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7A57A8" w14:textId="77777777" w:rsidR="00827D35" w:rsidRDefault="00827D35">
      <w:pPr>
        <w:rPr>
          <w:rFonts w:ascii="Source Sans Pro" w:hAnsi="Source Sans Pro"/>
          <w:b/>
          <w:bCs/>
          <w:color w:val="663906"/>
        </w:rPr>
      </w:pPr>
    </w:p>
    <w:p w14:paraId="046B3D2C" w14:textId="77777777" w:rsidR="00827D35" w:rsidRDefault="00477210">
      <w:pPr>
        <w:pStyle w:val="NormalWeb"/>
        <w:spacing w:before="0" w:beforeAutospacing="0" w:after="0" w:afterAutospacing="0"/>
        <w:jc w:val="center"/>
        <w:rPr>
          <w:rFonts w:ascii="Source Sans Pro Light" w:eastAsia="Source Sans Pro Light" w:hAnsi="Source Sans Pro Light" w:cs="Arial"/>
          <w:b/>
          <w:bCs/>
          <w:color w:val="379175"/>
          <w:sz w:val="64"/>
          <w:szCs w:val="64"/>
        </w:rPr>
      </w:pPr>
      <w:r>
        <w:rPr>
          <w:rFonts w:ascii="Source Sans Pro Light" w:eastAsia="Source Sans Pro Light" w:hAnsi="Source Sans Pro Light" w:cs="Arial"/>
          <w:b/>
          <w:bCs/>
          <w:color w:val="379175"/>
          <w:sz w:val="64"/>
          <w:szCs w:val="64"/>
        </w:rPr>
        <w:t>Sanitation Safety Plan</w:t>
      </w:r>
    </w:p>
    <w:p w14:paraId="4B7E4298" w14:textId="77777777" w:rsidR="00827D35" w:rsidRDefault="00477210">
      <w:pPr>
        <w:pStyle w:val="NormalWeb"/>
        <w:spacing w:before="0" w:beforeAutospacing="0" w:after="0" w:afterAutospacing="0"/>
        <w:jc w:val="center"/>
        <w:rPr>
          <w:rFonts w:eastAsia="Source Sans Pro Light"/>
        </w:rPr>
      </w:pPr>
      <w:r>
        <w:rPr>
          <w:noProof/>
          <w:lang w:bidi="ta-IN"/>
        </w:rPr>
        <w:drawing>
          <wp:inline distT="0" distB="0" distL="0" distR="0" wp14:anchorId="73C1DA27" wp14:editId="6EDAF995">
            <wp:extent cx="5943600" cy="3340735"/>
            <wp:effectExtent l="0" t="0" r="0" b="0"/>
            <wp:docPr id="1194840511" name="Picture 1194840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840511" name="Picture 119484051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944116" cy="3340898"/>
                    </a:xfrm>
                    <a:prstGeom prst="rect">
                      <a:avLst/>
                    </a:prstGeom>
                  </pic:spPr>
                </pic:pic>
              </a:graphicData>
            </a:graphic>
          </wp:inline>
        </w:drawing>
      </w:r>
    </w:p>
    <w:p w14:paraId="5D70BB27" w14:textId="77777777" w:rsidR="00827D35" w:rsidRDefault="00477210">
      <w:pPr>
        <w:jc w:val="center"/>
        <w:rPr>
          <w:rFonts w:ascii="Source Sans Pro Light" w:eastAsia="Source Sans Pro Light" w:hAnsi="Source Sans Pro Light" w:cs="Arial"/>
          <w:b/>
          <w:color w:val="379175"/>
          <w:sz w:val="64"/>
          <w:szCs w:val="64"/>
        </w:rPr>
      </w:pPr>
      <w:r>
        <w:rPr>
          <w:rFonts w:ascii="Cambria" w:eastAsia="Cambria" w:hAnsi="Cambria" w:cs="Cambria"/>
          <w:b/>
          <w:bCs/>
          <w:sz w:val="36"/>
          <w:szCs w:val="36"/>
        </w:rPr>
        <w:t>Biyagama Export Processing Zone</w:t>
      </w:r>
    </w:p>
    <w:p w14:paraId="5E83B329" w14:textId="77777777" w:rsidR="00827D35" w:rsidRDefault="00477210">
      <w:pPr>
        <w:spacing w:line="276" w:lineRule="auto"/>
        <w:jc w:val="center"/>
      </w:pPr>
      <w:r>
        <w:rPr>
          <w:rFonts w:ascii="Cambria" w:eastAsia="Cambria" w:hAnsi="Cambria" w:cs="Cambria"/>
          <w:b/>
          <w:bCs/>
          <w:sz w:val="36"/>
          <w:szCs w:val="36"/>
        </w:rPr>
        <w:t xml:space="preserve"> </w:t>
      </w:r>
    </w:p>
    <w:p w14:paraId="721C963F" w14:textId="77777777" w:rsidR="00827D35" w:rsidRDefault="00477210">
      <w:pPr>
        <w:spacing w:line="276" w:lineRule="auto"/>
        <w:jc w:val="center"/>
      </w:pPr>
      <w:r>
        <w:rPr>
          <w:rFonts w:ascii="Cambria" w:eastAsia="Cambria" w:hAnsi="Cambria" w:cs="Cambria"/>
          <w:sz w:val="36"/>
          <w:szCs w:val="36"/>
        </w:rPr>
        <w:t>WATER RECLAMATION DIVISION</w:t>
      </w:r>
    </w:p>
    <w:p w14:paraId="4DBF90B7" w14:textId="77777777" w:rsidR="00827D35" w:rsidRDefault="00477210">
      <w:pPr>
        <w:spacing w:line="276" w:lineRule="auto"/>
        <w:jc w:val="center"/>
      </w:pPr>
      <w:r>
        <w:rPr>
          <w:rFonts w:ascii="Cambria" w:eastAsia="Cambria" w:hAnsi="Cambria" w:cs="Cambria"/>
          <w:sz w:val="36"/>
          <w:szCs w:val="36"/>
        </w:rPr>
        <w:t>NATIONAL WATER SUPPLY AND DRAINAGE BOARD</w:t>
      </w:r>
    </w:p>
    <w:p w14:paraId="50A1E42F" w14:textId="77777777" w:rsidR="00827D35" w:rsidRDefault="00477210">
      <w:pPr>
        <w:spacing w:line="276" w:lineRule="auto"/>
        <w:jc w:val="center"/>
      </w:pPr>
      <w:r>
        <w:rPr>
          <w:rFonts w:ascii="Cambria" w:eastAsia="Cambria" w:hAnsi="Cambria" w:cs="Cambria"/>
          <w:sz w:val="28"/>
          <w:szCs w:val="28"/>
        </w:rPr>
        <w:t xml:space="preserve"> </w:t>
      </w:r>
    </w:p>
    <w:p w14:paraId="7FDB9C85" w14:textId="46D0C077" w:rsidR="00564F32" w:rsidRPr="00564F32" w:rsidRDefault="00371BCE" w:rsidP="00564F32">
      <w:pPr>
        <w:spacing w:after="200" w:line="276" w:lineRule="auto"/>
        <w:jc w:val="center"/>
        <w:rPr>
          <w:rFonts w:ascii="Cambria" w:eastAsia="Cambria" w:hAnsi="Cambria" w:cs="Cambria"/>
          <w:sz w:val="28"/>
          <w:szCs w:val="28"/>
        </w:rPr>
      </w:pPr>
      <w:r>
        <w:rPr>
          <w:rFonts w:ascii="Cambria" w:eastAsia="Cambria" w:hAnsi="Cambria" w:cs="Cambria"/>
          <w:sz w:val="28"/>
          <w:szCs w:val="28"/>
        </w:rPr>
        <w:t>August</w:t>
      </w:r>
      <w:r w:rsidR="00564F32">
        <w:rPr>
          <w:rFonts w:ascii="Cambria" w:eastAsia="Cambria" w:hAnsi="Cambria" w:cs="Cambria"/>
          <w:sz w:val="28"/>
          <w:szCs w:val="28"/>
        </w:rPr>
        <w:t xml:space="preserve"> 2024</w:t>
      </w:r>
    </w:p>
    <w:p w14:paraId="535D3954" w14:textId="77777777" w:rsidR="00827D35" w:rsidRDefault="00827D35">
      <w:pPr>
        <w:rPr>
          <w:rFonts w:ascii="Source Sans Pro" w:hAnsi="Source Sans Pro"/>
          <w:b/>
          <w:bCs/>
          <w:color w:val="663906"/>
        </w:rPr>
      </w:pPr>
    </w:p>
    <w:p w14:paraId="51A3E4A2" w14:textId="77777777" w:rsidR="00827D35" w:rsidRDefault="00477210">
      <w:pPr>
        <w:rPr>
          <w:rFonts w:ascii="Times New Roman" w:eastAsia="Times New Roman" w:hAnsi="Times New Roman" w:cs="Times New Roman"/>
          <w:color w:val="000000" w:themeColor="text1"/>
          <w:sz w:val="44"/>
          <w:szCs w:val="44"/>
        </w:rPr>
      </w:pPr>
      <w:r>
        <w:rPr>
          <w:rFonts w:ascii="Times New Roman" w:eastAsia="Times New Roman" w:hAnsi="Times New Roman" w:cs="Times New Roman"/>
          <w:color w:val="000000" w:themeColor="text1"/>
          <w:sz w:val="44"/>
          <w:szCs w:val="44"/>
        </w:rPr>
        <w:t xml:space="preserve">MODULE 1: PREPARING FOR SANITATION SAFETY </w:t>
      </w:r>
      <w:commentRangeStart w:id="0"/>
      <w:r>
        <w:rPr>
          <w:rFonts w:ascii="Times New Roman" w:eastAsia="Times New Roman" w:hAnsi="Times New Roman" w:cs="Times New Roman"/>
          <w:color w:val="000000" w:themeColor="text1"/>
          <w:sz w:val="44"/>
          <w:szCs w:val="44"/>
        </w:rPr>
        <w:t>PLANNING</w:t>
      </w:r>
      <w:commentRangeEnd w:id="0"/>
      <w:r w:rsidR="00376553">
        <w:rPr>
          <w:rStyle w:val="CommentReference"/>
        </w:rPr>
        <w:commentReference w:id="0"/>
      </w:r>
    </w:p>
    <w:p w14:paraId="60F3EDA3" w14:textId="77777777" w:rsidR="00827D35" w:rsidRDefault="00827D35">
      <w:pPr>
        <w:spacing w:after="120"/>
        <w:rPr>
          <w:rFonts w:ascii="Times New Roman" w:eastAsia="Times New Roman" w:hAnsi="Times New Roman" w:cs="Times New Roman"/>
          <w:color w:val="000000" w:themeColor="text1"/>
          <w:sz w:val="28"/>
          <w:szCs w:val="28"/>
        </w:rPr>
      </w:pPr>
    </w:p>
    <w:p w14:paraId="1B42CC22" w14:textId="77777777" w:rsidR="00827D35" w:rsidRDefault="00477210">
      <w:pPr>
        <w:spacing w:after="120"/>
        <w:rPr>
          <w:rFonts w:ascii="Times New Roman" w:eastAsia="Times New Roman" w:hAnsi="Times New Roman" w:cs="Times New Roman"/>
          <w:color w:val="000000" w:themeColor="text1"/>
          <w:sz w:val="44"/>
          <w:szCs w:val="44"/>
        </w:rPr>
      </w:pPr>
      <w:r>
        <w:rPr>
          <w:rFonts w:ascii="Times New Roman" w:eastAsia="Times New Roman" w:hAnsi="Times New Roman" w:cs="Times New Roman"/>
          <w:color w:val="000000" w:themeColor="text1"/>
          <w:sz w:val="44"/>
          <w:szCs w:val="44"/>
        </w:rPr>
        <w:t>1.1:   SSP area and lead organization</w:t>
      </w:r>
    </w:p>
    <w:p w14:paraId="03BF0B57" w14:textId="36A56562" w:rsidR="00827D35" w:rsidRDefault="00477210">
      <w:pPr>
        <w:spacing w:after="120"/>
        <w:ind w:left="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212529"/>
          <w:sz w:val="28"/>
          <w:szCs w:val="28"/>
        </w:rPr>
        <w:t>Development of the Sanitation Safety Plan (SSP) for Water Reclamation (WR) Section – Biyagama Export Processing Zone (BEPZ) in J</w:t>
      </w:r>
      <w:r w:rsidR="00564F32">
        <w:rPr>
          <w:rFonts w:ascii="Times New Roman" w:eastAsia="Times New Roman" w:hAnsi="Times New Roman" w:cs="Times New Roman"/>
          <w:color w:val="212529"/>
          <w:sz w:val="28"/>
          <w:szCs w:val="28"/>
        </w:rPr>
        <w:t>a-ela</w:t>
      </w:r>
      <w:r>
        <w:rPr>
          <w:rFonts w:ascii="Times New Roman" w:eastAsia="Times New Roman" w:hAnsi="Times New Roman" w:cs="Times New Roman"/>
          <w:color w:val="212529"/>
          <w:sz w:val="28"/>
          <w:szCs w:val="28"/>
        </w:rPr>
        <w:t xml:space="preserve"> Manager region of National Water Supply and Drainage Board (NWSDB)</w:t>
      </w:r>
    </w:p>
    <w:p w14:paraId="293A8AF9" w14:textId="77777777" w:rsidR="00827D35" w:rsidRDefault="00827D35">
      <w:pPr>
        <w:spacing w:after="120"/>
        <w:jc w:val="both"/>
        <w:rPr>
          <w:rFonts w:ascii="Times New Roman" w:eastAsia="Times New Roman" w:hAnsi="Times New Roman" w:cs="Times New Roman"/>
          <w:b/>
          <w:color w:val="212529"/>
          <w:sz w:val="28"/>
          <w:szCs w:val="28"/>
        </w:rPr>
      </w:pPr>
    </w:p>
    <w:p w14:paraId="7E079B7C" w14:textId="77777777" w:rsidR="00827D35" w:rsidRDefault="00477210">
      <w:pPr>
        <w:pStyle w:val="ListParagraph"/>
        <w:numPr>
          <w:ilvl w:val="0"/>
          <w:numId w:val="1"/>
        </w:numPr>
        <w:spacing w:before="0" w:after="0"/>
        <w:ind w:left="862" w:hanging="142"/>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b/>
          <w:color w:val="000000" w:themeColor="text1"/>
          <w:sz w:val="28"/>
          <w:szCs w:val="28"/>
        </w:rPr>
        <w:t xml:space="preserve">  Locality.</w:t>
      </w:r>
    </w:p>
    <w:p w14:paraId="78BCF54B" w14:textId="77777777" w:rsidR="00827D35" w:rsidRDefault="00827D35">
      <w:pPr>
        <w:pStyle w:val="ListParagraph"/>
        <w:spacing w:before="0" w:after="0"/>
        <w:ind w:left="862"/>
        <w:jc w:val="both"/>
        <w:rPr>
          <w:rFonts w:ascii="Times New Roman" w:eastAsia="Times New Roman" w:hAnsi="Times New Roman" w:cs="Times New Roman"/>
          <w:color w:val="000000" w:themeColor="text1"/>
          <w:sz w:val="28"/>
          <w:szCs w:val="28"/>
        </w:rPr>
      </w:pPr>
    </w:p>
    <w:p w14:paraId="6B6AF391" w14:textId="77777777" w:rsidR="00827D35" w:rsidRDefault="00477210">
      <w:pPr>
        <w:pStyle w:val="ListParagraph"/>
        <w:spacing w:before="0" w:after="0"/>
        <w:ind w:left="862" w:right="630"/>
        <w:jc w:val="both"/>
        <w:rPr>
          <w:rFonts w:ascii="Times New Roman" w:eastAsia="Times New Roman" w:hAnsi="Times New Roman" w:cs="Times New Roman"/>
          <w:color w:val="000000" w:themeColor="text1"/>
          <w:sz w:val="32"/>
          <w:szCs w:val="32"/>
        </w:rPr>
      </w:pPr>
      <w:r>
        <w:rPr>
          <w:rFonts w:ascii="Times New Roman" w:eastAsia="Times New Roman" w:hAnsi="Times New Roman" w:cs="Times New Roman"/>
          <w:color w:val="000000" w:themeColor="text1"/>
          <w:sz w:val="28"/>
          <w:szCs w:val="28"/>
        </w:rPr>
        <w:t>The BEPZ is located in Biyagama divisional secretariat area of the Gampaha district and eastern suburb of western region of Sri Lanka, 21 km away from Colombo and 18 km from Gampaha.. Total Extent 450.95 Acres Industrial Area 268.95 Acres. It is the 2nd largest zone in the country with the largest Common Waste Water Treatment Plant having a treatment capacity of 20,000 m3 per day. The Biyagama Export Processing Zone (BEPZ) could be recognized as the Sri Lankas only Industrial Estate designed to accommodate high polluting type industries. The BEPZ is located upstream of the raw water intake of the Greater Colombo Water Supply Scheme and therefore it is utmost important that the CWTP is operated strictly in compliance with the environmental norms as relevant.</w:t>
      </w:r>
    </w:p>
    <w:p w14:paraId="241205B1" w14:textId="77777777" w:rsidR="00827D35" w:rsidRDefault="00827D35">
      <w:pPr>
        <w:jc w:val="right"/>
        <w:rPr>
          <w:rFonts w:ascii="Times New Roman" w:eastAsia="Times New Roman" w:hAnsi="Times New Roman" w:cs="Times New Roman"/>
          <w:color w:val="000000" w:themeColor="text1"/>
        </w:rPr>
      </w:pPr>
    </w:p>
    <w:p w14:paraId="00235DC4" w14:textId="77777777" w:rsidR="00827D35" w:rsidRDefault="00827D35">
      <w:pPr>
        <w:pStyle w:val="ListParagraph"/>
        <w:spacing w:before="0" w:after="0"/>
        <w:ind w:left="142"/>
        <w:jc w:val="both"/>
        <w:rPr>
          <w:rFonts w:ascii="Times New Roman" w:eastAsia="Times New Roman" w:hAnsi="Times New Roman" w:cs="Times New Roman"/>
          <w:color w:val="000000" w:themeColor="text1"/>
        </w:rPr>
      </w:pPr>
    </w:p>
    <w:p w14:paraId="6A624DC8" w14:textId="77777777" w:rsidR="00833339" w:rsidRPr="00833339" w:rsidRDefault="00833339" w:rsidP="00833339">
      <w:pPr>
        <w:pStyle w:val="ListParagraph"/>
        <w:spacing w:before="0" w:after="0"/>
        <w:ind w:left="862"/>
        <w:jc w:val="both"/>
        <w:rPr>
          <w:rFonts w:ascii="Times New Roman" w:eastAsia="Times New Roman" w:hAnsi="Times New Roman" w:cs="Times New Roman"/>
          <w:b/>
          <w:bCs/>
          <w:color w:val="000000" w:themeColor="text1"/>
          <w:sz w:val="28"/>
          <w:szCs w:val="28"/>
        </w:rPr>
      </w:pPr>
    </w:p>
    <w:p w14:paraId="64F5355F" w14:textId="77777777" w:rsidR="00833339" w:rsidRPr="00833339" w:rsidRDefault="00833339" w:rsidP="00833339">
      <w:pPr>
        <w:pStyle w:val="ListParagraph"/>
        <w:spacing w:before="0" w:after="0"/>
        <w:ind w:left="862"/>
        <w:jc w:val="both"/>
        <w:rPr>
          <w:rFonts w:ascii="Times New Roman" w:eastAsia="Times New Roman" w:hAnsi="Times New Roman" w:cs="Times New Roman"/>
          <w:b/>
          <w:bCs/>
          <w:color w:val="000000" w:themeColor="text1"/>
          <w:sz w:val="28"/>
          <w:szCs w:val="28"/>
        </w:rPr>
      </w:pPr>
    </w:p>
    <w:p w14:paraId="47FC7AD2" w14:textId="584EE006" w:rsidR="00827D35" w:rsidRDefault="00477210">
      <w:pPr>
        <w:pStyle w:val="ListParagraph"/>
        <w:numPr>
          <w:ilvl w:val="0"/>
          <w:numId w:val="1"/>
        </w:numPr>
        <w:spacing w:before="0" w:after="0"/>
        <w:ind w:left="862" w:hanging="142"/>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color w:val="000000" w:themeColor="text1"/>
          <w:sz w:val="28"/>
          <w:szCs w:val="28"/>
        </w:rPr>
        <w:t xml:space="preserve"> key information </w:t>
      </w:r>
    </w:p>
    <w:p w14:paraId="13D3C82C" w14:textId="77777777" w:rsidR="00827D35" w:rsidRDefault="00477210">
      <w:pPr>
        <w:ind w:left="862" w:right="540"/>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The Zone employees total 34,000 and hosts 56 enterprises. The already connected 56 industries consists of  84</w:t>
      </w:r>
    </w:p>
    <w:p w14:paraId="2E47B815" w14:textId="77777777" w:rsidR="00827D35" w:rsidRDefault="00477210">
      <w:pPr>
        <w:ind w:left="862" w:right="540"/>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 xml:space="preserve"> connections in the Export Processing Zone at Biyagama There are eighteen apparel sector industries, thirteen rubber   products manufacturing and twenty-five other sector industries like electronics, granite, water sports, security printing </w:t>
      </w:r>
      <w:r>
        <w:rPr>
          <w:rFonts w:ascii="Times New Roman" w:eastAsia="Times New Roman" w:hAnsi="Times New Roman" w:cs="Times New Roman"/>
          <w:color w:val="212529"/>
          <w:sz w:val="28"/>
          <w:szCs w:val="28"/>
        </w:rPr>
        <w:lastRenderedPageBreak/>
        <w:t>etc...Biyagama Divisional Secretariat is 60 square kilometres in size and has a total population of 207,714. From this population, it represents 92% of the population are Sinhalese, 7% are Muslims, 1% are Sri Lankan Tamil and other nations. In Biyagama, the total number of families are 53,750 with 47,952 housing units</w:t>
      </w:r>
    </w:p>
    <w:p w14:paraId="4D92418F" w14:textId="77777777" w:rsidR="00827D35" w:rsidRDefault="00827D35">
      <w:pPr>
        <w:ind w:left="862"/>
        <w:jc w:val="both"/>
        <w:rPr>
          <w:rFonts w:ascii="Times New Roman" w:eastAsia="Times New Roman" w:hAnsi="Times New Roman" w:cs="Times New Roman"/>
          <w:b/>
          <w:color w:val="000000" w:themeColor="text1"/>
          <w:sz w:val="28"/>
          <w:szCs w:val="28"/>
        </w:rPr>
      </w:pPr>
    </w:p>
    <w:p w14:paraId="3A0766C6" w14:textId="77777777" w:rsidR="00827D35" w:rsidRDefault="00827D35">
      <w:pPr>
        <w:rPr>
          <w:rFonts w:ascii="Times New Roman" w:eastAsia="Times New Roman" w:hAnsi="Times New Roman" w:cs="Times New Roman"/>
          <w:color w:val="000000" w:themeColor="text1"/>
        </w:rPr>
      </w:pPr>
    </w:p>
    <w:p w14:paraId="248D0A43" w14:textId="77777777" w:rsidR="00827D35" w:rsidRDefault="00477210">
      <w:pPr>
        <w:pStyle w:val="ListParagraph"/>
        <w:numPr>
          <w:ilvl w:val="0"/>
          <w:numId w:val="1"/>
        </w:numPr>
        <w:spacing w:before="0" w:after="0"/>
        <w:ind w:left="862" w:hanging="142"/>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color w:val="000000" w:themeColor="text1"/>
          <w:sz w:val="28"/>
          <w:szCs w:val="28"/>
        </w:rPr>
        <w:t xml:space="preserve"> Average income, agriculture activity in the region </w:t>
      </w:r>
    </w:p>
    <w:p w14:paraId="70B87844" w14:textId="77777777" w:rsidR="00827D35" w:rsidRDefault="00477210">
      <w:pPr>
        <w:spacing w:after="120"/>
        <w:ind w:left="862"/>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Biyagama EPZ is a significant contributor to the national economy with an export value estimated at Rs. 134 billion ($ 849 million) and importing Rs. 58 billion ($ 368 million) worth of raw materials in 2017.</w:t>
      </w:r>
    </w:p>
    <w:p w14:paraId="149EAD25" w14:textId="77777777" w:rsidR="00827D35" w:rsidRDefault="00477210">
      <w:pPr>
        <w:spacing w:line="259" w:lineRule="auto"/>
        <w:ind w:left="862"/>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There are well connected tributaries and canal system with Kelani river and sensitive wetlands and paddy fields in Biyagama  area. Six hundred hectares paddy lands are continuously cultivated as per the agrarian statistics of Biyagama. Before the establishment of the EPZ, the people in the area mainly depended on agriculture-based economic activities. But with the establishment of the zone, most of the people have been engaging in occupation activities within the zone. Industrial sector had a major impact on the social, economic and physical development of the Biyagama area over the past and that led a unique sequence of Biyagama industrial development.</w:t>
      </w:r>
    </w:p>
    <w:p w14:paraId="18AAF306" w14:textId="77777777" w:rsidR="00827D35" w:rsidRDefault="00827D35">
      <w:pPr>
        <w:pStyle w:val="ListParagraph"/>
        <w:spacing w:after="0"/>
        <w:ind w:left="862"/>
        <w:rPr>
          <w:rFonts w:ascii="Times New Roman" w:eastAsia="Times New Roman" w:hAnsi="Times New Roman" w:cs="Times New Roman"/>
          <w:color w:val="000000" w:themeColor="text1"/>
        </w:rPr>
      </w:pPr>
    </w:p>
    <w:p w14:paraId="027818D0" w14:textId="77777777" w:rsidR="00827D35" w:rsidRDefault="00827D35">
      <w:pPr>
        <w:ind w:left="720"/>
        <w:rPr>
          <w:rFonts w:ascii="Times New Roman" w:eastAsia="Times New Roman" w:hAnsi="Times New Roman" w:cs="Times New Roman"/>
          <w:color w:val="000000" w:themeColor="text1"/>
        </w:rPr>
      </w:pPr>
    </w:p>
    <w:p w14:paraId="31EA2D04" w14:textId="77777777" w:rsidR="00827D35" w:rsidRDefault="00477210">
      <w:pPr>
        <w:pStyle w:val="ListParagraph"/>
        <w:numPr>
          <w:ilvl w:val="0"/>
          <w:numId w:val="1"/>
        </w:numPr>
        <w:spacing w:before="0" w:after="0"/>
        <w:ind w:left="862" w:hanging="142"/>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color w:val="000000" w:themeColor="text1"/>
          <w:sz w:val="28"/>
          <w:szCs w:val="28"/>
        </w:rPr>
        <w:t>Monthly average temperature</w:t>
      </w:r>
    </w:p>
    <w:p w14:paraId="437DEC8D" w14:textId="77777777" w:rsidR="00827D35" w:rsidRDefault="00477210">
      <w:pPr>
        <w:ind w:left="862"/>
        <w:rPr>
          <w:rFonts w:ascii="Times New Roman" w:eastAsia="Times New Roman" w:hAnsi="Times New Roman" w:cs="Times New Roman"/>
          <w:color w:val="212529"/>
          <w:sz w:val="28"/>
          <w:szCs w:val="28"/>
        </w:rPr>
      </w:pPr>
      <w:r>
        <w:rPr>
          <w:rFonts w:eastAsiaTheme="minorEastAsia"/>
          <w:color w:val="212529"/>
          <w:sz w:val="28"/>
          <w:szCs w:val="28"/>
        </w:rPr>
        <w:t>Biyagama recorded a average annual rainfall of 1500 mm and average annual temperature of 80°F (26.7 °C).</w:t>
      </w:r>
    </w:p>
    <w:p w14:paraId="5FCA7B87" w14:textId="77777777" w:rsidR="00827D35" w:rsidRDefault="00827D35">
      <w:pPr>
        <w:pStyle w:val="ListParagraph"/>
        <w:spacing w:after="0"/>
        <w:ind w:left="862"/>
        <w:rPr>
          <w:rFonts w:ascii="Times New Roman" w:eastAsia="Times New Roman" w:hAnsi="Times New Roman" w:cs="Times New Roman"/>
          <w:color w:val="000000" w:themeColor="text1"/>
        </w:rPr>
      </w:pPr>
    </w:p>
    <w:p w14:paraId="008C906D" w14:textId="77777777" w:rsidR="00F61F99" w:rsidRPr="0016219E" w:rsidRDefault="00F61F99" w:rsidP="0016219E">
      <w:pPr>
        <w:rPr>
          <w:rFonts w:ascii="Times New Roman" w:eastAsia="Times New Roman" w:hAnsi="Times New Roman" w:cs="Times New Roman"/>
          <w:color w:val="000000" w:themeColor="text1"/>
        </w:rPr>
      </w:pPr>
    </w:p>
    <w:p w14:paraId="01D78B1F" w14:textId="77777777" w:rsidR="004D78CF" w:rsidRPr="004D78CF" w:rsidRDefault="004D78CF" w:rsidP="004D78CF">
      <w:pPr>
        <w:pStyle w:val="ListParagraph"/>
        <w:spacing w:after="0"/>
        <w:ind w:left="862"/>
        <w:rPr>
          <w:rFonts w:ascii="Times New Roman" w:eastAsia="Times New Roman" w:hAnsi="Times New Roman" w:cs="Times New Roman"/>
          <w:color w:val="000000" w:themeColor="text1"/>
        </w:rPr>
      </w:pPr>
    </w:p>
    <w:p w14:paraId="4D2D5627" w14:textId="77777777" w:rsidR="004D78CF" w:rsidRPr="004D78CF" w:rsidRDefault="004D78CF" w:rsidP="004D78CF">
      <w:pPr>
        <w:pStyle w:val="ListParagraph"/>
        <w:spacing w:after="0"/>
        <w:ind w:left="862"/>
        <w:rPr>
          <w:rFonts w:ascii="Times New Roman" w:eastAsia="Times New Roman" w:hAnsi="Times New Roman" w:cs="Times New Roman"/>
          <w:color w:val="000000" w:themeColor="text1"/>
        </w:rPr>
      </w:pPr>
    </w:p>
    <w:p w14:paraId="72D5C5B6" w14:textId="77777777" w:rsidR="00603FF0" w:rsidRDefault="00477210" w:rsidP="00603FF0">
      <w:pPr>
        <w:pStyle w:val="ListParagraph"/>
        <w:numPr>
          <w:ilvl w:val="0"/>
          <w:numId w:val="1"/>
        </w:numPr>
        <w:spacing w:after="0"/>
        <w:ind w:left="862" w:hanging="142"/>
        <w:rPr>
          <w:rFonts w:ascii="Times New Roman" w:eastAsia="Times New Roman" w:hAnsi="Times New Roman" w:cs="Times New Roman"/>
          <w:color w:val="000000" w:themeColor="text1"/>
        </w:rPr>
      </w:pPr>
      <w:r w:rsidRPr="0016219E">
        <w:rPr>
          <w:b/>
          <w:color w:val="000000" w:themeColor="text1"/>
          <w:sz w:val="28"/>
          <w:szCs w:val="28"/>
        </w:rPr>
        <w:t>Climate change scenario projected for the near future.</w:t>
      </w:r>
      <w:r w:rsidRPr="0016219E">
        <w:rPr>
          <w:rFonts w:ascii="Times New Roman" w:eastAsia="Times New Roman" w:hAnsi="Times New Roman" w:cs="Times New Roman"/>
          <w:color w:val="000000" w:themeColor="text1"/>
        </w:rPr>
        <w:t xml:space="preserve"> </w:t>
      </w:r>
    </w:p>
    <w:p w14:paraId="72CAF49A" w14:textId="55CB49A9" w:rsidR="00827D35" w:rsidRPr="00603FF0" w:rsidRDefault="00477210" w:rsidP="00603FF0">
      <w:pPr>
        <w:pStyle w:val="ListParagraph"/>
        <w:spacing w:after="0"/>
        <w:ind w:left="862"/>
        <w:rPr>
          <w:rFonts w:ascii="Times New Roman" w:eastAsia="Times New Roman" w:hAnsi="Times New Roman" w:cs="Times New Roman"/>
          <w:color w:val="000000" w:themeColor="text1"/>
        </w:rPr>
      </w:pPr>
      <w:r w:rsidRPr="00603FF0">
        <w:rPr>
          <w:rFonts w:ascii="Times New Roman" w:eastAsia="Times New Roman" w:hAnsi="Times New Roman" w:cs="Times New Roman"/>
          <w:color w:val="212529"/>
          <w:sz w:val="28"/>
          <w:szCs w:val="28"/>
        </w:rPr>
        <w:lastRenderedPageBreak/>
        <w:t>Main problem faced by the Biyagama area is the socio - economic impact of the annual flood in the Kelani River When compared with the past and recent food situations of the area, the impact of the affected population is increasing mainly due to unauthorised construction within the river reservation as well as filing wetlands.</w:t>
      </w:r>
    </w:p>
    <w:p w14:paraId="77825CCE" w14:textId="77777777" w:rsidR="00827D35" w:rsidRDefault="00827D35">
      <w:pPr>
        <w:pStyle w:val="ListParagraph"/>
        <w:spacing w:after="0"/>
        <w:ind w:left="862"/>
        <w:rPr>
          <w:rFonts w:ascii="Times New Roman" w:eastAsia="Times New Roman" w:hAnsi="Times New Roman" w:cs="Times New Roman"/>
          <w:color w:val="000000" w:themeColor="text1"/>
        </w:rPr>
      </w:pPr>
    </w:p>
    <w:p w14:paraId="172980BD" w14:textId="77777777" w:rsidR="00827D35" w:rsidRDefault="00477210">
      <w:pPr>
        <w:pStyle w:val="ListParagraph"/>
        <w:numPr>
          <w:ilvl w:val="0"/>
          <w:numId w:val="1"/>
        </w:numPr>
        <w:spacing w:after="0"/>
        <w:ind w:left="862" w:hanging="142"/>
        <w:rPr>
          <w:rFonts w:ascii="Times New Roman" w:eastAsia="Times New Roman" w:hAnsi="Times New Roman" w:cs="Times New Roman"/>
          <w:color w:val="212529"/>
          <w:sz w:val="28"/>
          <w:szCs w:val="28"/>
        </w:rPr>
      </w:pPr>
      <w:r>
        <w:rPr>
          <w:b/>
          <w:color w:val="000000" w:themeColor="text1"/>
          <w:sz w:val="28"/>
          <w:szCs w:val="28"/>
        </w:rPr>
        <w:t>Prevalence of excreta-related diseases</w:t>
      </w:r>
    </w:p>
    <w:p w14:paraId="70F0D30E" w14:textId="77777777" w:rsidR="00827D35" w:rsidRDefault="00477210">
      <w:pPr>
        <w:pStyle w:val="ListParagraph"/>
        <w:spacing w:after="0"/>
        <w:ind w:left="862"/>
        <w:rPr>
          <w:rFonts w:ascii="Times New Roman" w:eastAsia="Times New Roman" w:hAnsi="Times New Roman" w:cs="Times New Roman"/>
          <w:color w:val="212529"/>
          <w:sz w:val="28"/>
          <w:szCs w:val="28"/>
        </w:rPr>
      </w:pPr>
      <w:r>
        <w:rPr>
          <w:rFonts w:ascii="Times New Roman" w:eastAsia="Times New Roman" w:hAnsi="Times New Roman" w:cs="Times New Roman"/>
        </w:rPr>
        <w:t> </w:t>
      </w:r>
      <w:r>
        <w:rPr>
          <w:rFonts w:ascii="Times New Roman" w:eastAsia="Times New Roman" w:hAnsi="Times New Roman" w:cs="Times New Roman"/>
          <w:color w:val="212529"/>
          <w:sz w:val="28"/>
          <w:szCs w:val="28"/>
        </w:rPr>
        <w:t>Diarrhoea, Leptospirosis and Dengue are common diseases that affect the general public after the rainy season.</w:t>
      </w:r>
    </w:p>
    <w:p w14:paraId="4BBA9386" w14:textId="77777777" w:rsidR="00827D35" w:rsidRDefault="00477210">
      <w:pPr>
        <w:ind w:left="862"/>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In addition to the epidemics that could spread because of animals, diseases could also spread due to faecal matter mixing with water. Skin Diseases and Respiratory disorders are common among them.</w:t>
      </w:r>
    </w:p>
    <w:p w14:paraId="5E5CE3E0" w14:textId="77777777" w:rsidR="00827D35" w:rsidRDefault="00827D35">
      <w:pPr>
        <w:ind w:left="862"/>
        <w:rPr>
          <w:rFonts w:ascii="Times New Roman" w:eastAsia="Times New Roman" w:hAnsi="Times New Roman" w:cs="Times New Roman"/>
          <w:color w:val="212529"/>
          <w:sz w:val="28"/>
          <w:szCs w:val="28"/>
        </w:rPr>
      </w:pPr>
    </w:p>
    <w:p w14:paraId="72CC0DA2" w14:textId="77777777" w:rsidR="00827D35" w:rsidRDefault="00827D35">
      <w:pPr>
        <w:rPr>
          <w:b/>
          <w:color w:val="000000" w:themeColor="text1"/>
          <w:sz w:val="28"/>
          <w:szCs w:val="28"/>
        </w:rPr>
      </w:pPr>
    </w:p>
    <w:p w14:paraId="5F1030AA" w14:textId="77777777" w:rsidR="00827D35" w:rsidRDefault="00477210">
      <w:pPr>
        <w:pStyle w:val="ListParagraph"/>
        <w:numPr>
          <w:ilvl w:val="0"/>
          <w:numId w:val="1"/>
        </w:numPr>
        <w:spacing w:after="0"/>
        <w:ind w:left="862" w:hanging="142"/>
        <w:rPr>
          <w:b/>
          <w:color w:val="000000" w:themeColor="text1"/>
          <w:sz w:val="28"/>
          <w:szCs w:val="28"/>
        </w:rPr>
      </w:pPr>
      <w:r>
        <w:rPr>
          <w:b/>
          <w:color w:val="000000" w:themeColor="text1"/>
          <w:sz w:val="28"/>
          <w:szCs w:val="28"/>
        </w:rPr>
        <w:t xml:space="preserve"> Main water supply source.</w:t>
      </w:r>
    </w:p>
    <w:p w14:paraId="7FD3A4EB" w14:textId="77777777" w:rsidR="00827D35" w:rsidRDefault="00477210">
      <w:pPr>
        <w:ind w:left="862"/>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Biyagama is one of the twenty sub basins of Kelani River and belongs to the wetland zone as per the geographical location. BEPZ boarders the Kelani river which is the main source of the water for the area. Water treatment facility is located at the right bank of the river</w:t>
      </w:r>
      <w:r>
        <w:rPr>
          <w:rFonts w:ascii="Times New Roman" w:eastAsia="Times New Roman" w:hAnsi="Times New Roman" w:cs="Times New Roman"/>
          <w:sz w:val="28"/>
          <w:szCs w:val="28"/>
        </w:rPr>
        <w:t>. It</w:t>
      </w:r>
      <w:r>
        <w:rPr>
          <w:rFonts w:ascii="Times New Roman" w:eastAsia="Times New Roman" w:hAnsi="Times New Roman" w:cs="Times New Roman"/>
          <w:color w:val="212529"/>
          <w:sz w:val="40"/>
          <w:szCs w:val="40"/>
        </w:rPr>
        <w:t xml:space="preserve"> </w:t>
      </w:r>
      <w:r>
        <w:rPr>
          <w:rFonts w:ascii="Times New Roman" w:eastAsia="Times New Roman" w:hAnsi="Times New Roman" w:cs="Times New Roman"/>
          <w:color w:val="212529"/>
          <w:sz w:val="28"/>
          <w:szCs w:val="28"/>
        </w:rPr>
        <w:t>is the second largest water treatment facility in the country. The plant provides </w:t>
      </w:r>
      <w:hyperlink r:id="rId12">
        <w:r>
          <w:rPr>
            <w:rFonts w:ascii="Times New Roman" w:eastAsia="Times New Roman" w:hAnsi="Times New Roman" w:cs="Times New Roman"/>
            <w:color w:val="212529"/>
            <w:sz w:val="28"/>
            <w:szCs w:val="28"/>
          </w:rPr>
          <w:t>drinking water</w:t>
        </w:r>
      </w:hyperlink>
      <w:r>
        <w:rPr>
          <w:rFonts w:ascii="Times New Roman" w:eastAsia="Times New Roman" w:hAnsi="Times New Roman" w:cs="Times New Roman"/>
          <w:color w:val="212529"/>
          <w:sz w:val="28"/>
          <w:szCs w:val="28"/>
        </w:rPr>
        <w:t xml:space="preserve"> to Gampaha district including </w:t>
      </w:r>
      <w:hyperlink r:id="rId13">
        <w:r>
          <w:rPr>
            <w:rFonts w:ascii="Times New Roman" w:eastAsia="Times New Roman" w:hAnsi="Times New Roman" w:cs="Times New Roman"/>
            <w:color w:val="212529"/>
            <w:sz w:val="28"/>
            <w:szCs w:val="28"/>
          </w:rPr>
          <w:t>Biyagama</w:t>
        </w:r>
      </w:hyperlink>
      <w:r>
        <w:rPr>
          <w:rFonts w:ascii="Times New Roman" w:eastAsia="Times New Roman" w:hAnsi="Times New Roman" w:cs="Times New Roman"/>
          <w:color w:val="212529"/>
          <w:sz w:val="28"/>
          <w:szCs w:val="28"/>
        </w:rPr>
        <w:t xml:space="preserve"> area. Water consumption of BEPZ is  around 22,000m3/day. </w:t>
      </w:r>
    </w:p>
    <w:p w14:paraId="2D475F3D" w14:textId="77777777" w:rsidR="00827D35" w:rsidRDefault="00827D35">
      <w:pPr>
        <w:ind w:left="862"/>
        <w:rPr>
          <w:rFonts w:ascii="Times New Roman" w:eastAsia="Times New Roman" w:hAnsi="Times New Roman" w:cs="Times New Roman"/>
          <w:color w:val="212529"/>
          <w:sz w:val="28"/>
          <w:szCs w:val="28"/>
        </w:rPr>
      </w:pPr>
    </w:p>
    <w:p w14:paraId="062CBCCC" w14:textId="77777777" w:rsidR="00827D35" w:rsidRDefault="00827D35">
      <w:pPr>
        <w:rPr>
          <w:b/>
          <w:color w:val="000000" w:themeColor="text1"/>
          <w:sz w:val="28"/>
          <w:szCs w:val="28"/>
        </w:rPr>
      </w:pPr>
    </w:p>
    <w:p w14:paraId="205A32D9" w14:textId="77777777" w:rsidR="00827D35" w:rsidRDefault="00477210">
      <w:pPr>
        <w:pStyle w:val="ListParagraph"/>
        <w:numPr>
          <w:ilvl w:val="1"/>
          <w:numId w:val="2"/>
        </w:numPr>
        <w:spacing w:after="0"/>
        <w:ind w:left="862" w:hanging="142"/>
        <w:rPr>
          <w:b/>
          <w:color w:val="000000" w:themeColor="text1"/>
          <w:sz w:val="28"/>
          <w:szCs w:val="28"/>
        </w:rPr>
      </w:pPr>
      <w:r>
        <w:rPr>
          <w:b/>
          <w:color w:val="000000" w:themeColor="text1"/>
          <w:sz w:val="28"/>
          <w:szCs w:val="28"/>
        </w:rPr>
        <w:t xml:space="preserve">Lead organization </w:t>
      </w:r>
    </w:p>
    <w:p w14:paraId="6734A6BC" w14:textId="45A24BC6" w:rsidR="00827D35" w:rsidRDefault="00477210">
      <w:pPr>
        <w:ind w:left="862"/>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 xml:space="preserve">National Water Supply and Drainage Board (in collaboration with the Board Of </w:t>
      </w:r>
      <w:r w:rsidR="003E4110">
        <w:rPr>
          <w:rFonts w:ascii="Times New Roman" w:eastAsia="Times New Roman" w:hAnsi="Times New Roman" w:cs="Times New Roman"/>
          <w:color w:val="212529"/>
          <w:sz w:val="28"/>
          <w:szCs w:val="28"/>
        </w:rPr>
        <w:t>Investment, Biyagama</w:t>
      </w:r>
      <w:r>
        <w:rPr>
          <w:rFonts w:ascii="Times New Roman" w:eastAsia="Times New Roman" w:hAnsi="Times New Roman" w:cs="Times New Roman"/>
          <w:color w:val="212529"/>
          <w:sz w:val="28"/>
          <w:szCs w:val="28"/>
        </w:rPr>
        <w:t>) is the lead organization.</w:t>
      </w:r>
    </w:p>
    <w:p w14:paraId="27B6B4DE" w14:textId="77777777" w:rsidR="00827D35" w:rsidRDefault="00827D35">
      <w:pPr>
        <w:pStyle w:val="ListParagraph"/>
        <w:spacing w:after="0"/>
        <w:ind w:left="862"/>
        <w:rPr>
          <w:b/>
          <w:bCs/>
          <w:color w:val="000000" w:themeColor="text1"/>
          <w:sz w:val="28"/>
          <w:szCs w:val="28"/>
        </w:rPr>
      </w:pPr>
    </w:p>
    <w:p w14:paraId="60F2974F" w14:textId="77777777" w:rsidR="00827D35" w:rsidRDefault="00827D35">
      <w:pPr>
        <w:rPr>
          <w:rFonts w:ascii="Times New Roman" w:eastAsia="Times New Roman" w:hAnsi="Times New Roman" w:cs="Times New Roman"/>
          <w:sz w:val="20"/>
          <w:szCs w:val="20"/>
        </w:rPr>
      </w:pPr>
    </w:p>
    <w:p w14:paraId="74C5BB6D" w14:textId="77777777" w:rsidR="00827D35" w:rsidRDefault="00827D35">
      <w:pPr>
        <w:spacing w:after="120"/>
        <w:rPr>
          <w:rFonts w:ascii="Times New Roman" w:eastAsia="Times New Roman" w:hAnsi="Times New Roman" w:cs="Times New Roman"/>
          <w:sz w:val="20"/>
          <w:szCs w:val="20"/>
        </w:rPr>
      </w:pPr>
    </w:p>
    <w:p w14:paraId="4877880E" w14:textId="77777777" w:rsidR="00827D35" w:rsidRDefault="00477210">
      <w:pPr>
        <w:spacing w:after="120"/>
        <w:rPr>
          <w:rFonts w:ascii="Times New Roman" w:eastAsia="Times New Roman" w:hAnsi="Times New Roman" w:cs="Times New Roman"/>
          <w:color w:val="000000" w:themeColor="text1"/>
          <w:sz w:val="44"/>
          <w:szCs w:val="44"/>
        </w:rPr>
      </w:pPr>
      <w:r>
        <w:rPr>
          <w:rFonts w:ascii="Times New Roman" w:eastAsia="Times New Roman" w:hAnsi="Times New Roman" w:cs="Times New Roman"/>
          <w:color w:val="000000" w:themeColor="text1"/>
          <w:sz w:val="44"/>
          <w:szCs w:val="44"/>
        </w:rPr>
        <w:lastRenderedPageBreak/>
        <w:t xml:space="preserve">1.2: Assemble the </w:t>
      </w:r>
      <w:commentRangeStart w:id="1"/>
      <w:r>
        <w:rPr>
          <w:rFonts w:ascii="Times New Roman" w:eastAsia="Times New Roman" w:hAnsi="Times New Roman" w:cs="Times New Roman"/>
          <w:color w:val="000000" w:themeColor="text1"/>
          <w:sz w:val="44"/>
          <w:szCs w:val="44"/>
        </w:rPr>
        <w:t>SSP team</w:t>
      </w:r>
      <w:commentRangeEnd w:id="1"/>
      <w:r w:rsidR="004F0C72">
        <w:rPr>
          <w:rStyle w:val="CommentReference"/>
        </w:rPr>
        <w:commentReference w:id="1"/>
      </w:r>
    </w:p>
    <w:p w14:paraId="7EAEF3E9" w14:textId="77777777" w:rsidR="00827D35" w:rsidRDefault="00477210">
      <w:pPr>
        <w:pStyle w:val="ListParagraph"/>
        <w:numPr>
          <w:ilvl w:val="0"/>
          <w:numId w:val="3"/>
        </w:numPr>
        <w:spacing w:after="0"/>
        <w:rPr>
          <w:rFonts w:ascii="Times New Roman" w:eastAsia="Times New Roman" w:hAnsi="Times New Roman" w:cs="Times New Roman"/>
          <w:b/>
          <w:color w:val="000000" w:themeColor="text1"/>
        </w:rPr>
      </w:pPr>
      <w:r>
        <w:rPr>
          <w:b/>
          <w:color w:val="000000" w:themeColor="text1"/>
          <w:sz w:val="28"/>
          <w:szCs w:val="28"/>
        </w:rPr>
        <w:t>SSP team leader</w:t>
      </w:r>
      <w:r>
        <w:rPr>
          <w:rFonts w:ascii="Times New Roman" w:eastAsia="Times New Roman" w:hAnsi="Times New Roman" w:cs="Times New Roman"/>
          <w:b/>
          <w:color w:val="000000" w:themeColor="text1"/>
        </w:rPr>
        <w:t xml:space="preserve"> </w:t>
      </w:r>
    </w:p>
    <w:p w14:paraId="5AAA01B1" w14:textId="77777777" w:rsidR="00827D35" w:rsidRDefault="00477210">
      <w:pPr>
        <w:pStyle w:val="ListParagraph"/>
        <w:numPr>
          <w:ilvl w:val="0"/>
          <w:numId w:val="4"/>
        </w:numPr>
        <w:rPr>
          <w:rFonts w:ascii="Times New Roman" w:eastAsia="Times New Roman" w:hAnsi="Times New Roman" w:cs="Times New Roman"/>
          <w:sz w:val="27"/>
          <w:szCs w:val="27"/>
        </w:rPr>
      </w:pPr>
      <w:r>
        <w:rPr>
          <w:rFonts w:ascii="Times New Roman" w:eastAsia="Times New Roman" w:hAnsi="Times New Roman" w:cs="Times New Roman"/>
          <w:sz w:val="27"/>
          <w:szCs w:val="27"/>
        </w:rPr>
        <w:t>Manager Jayawadanagama as SSP team leader so that he is aware and somewhat engaged, and understands the rationale for investment in proposed improvements.</w:t>
      </w:r>
    </w:p>
    <w:p w14:paraId="0BEE6298" w14:textId="77777777" w:rsidR="00827D35" w:rsidRDefault="00477210">
      <w:pPr>
        <w:pStyle w:val="ListParagraph"/>
        <w:numPr>
          <w:ilvl w:val="0"/>
          <w:numId w:val="4"/>
        </w:numPr>
        <w:rPr>
          <w:rFonts w:ascii="Times New Roman" w:eastAsia="Times New Roman" w:hAnsi="Times New Roman" w:cs="Times New Roman"/>
          <w:sz w:val="27"/>
          <w:szCs w:val="27"/>
        </w:rPr>
      </w:pPr>
      <w:r>
        <w:rPr>
          <w:rFonts w:ascii="Times New Roman" w:eastAsia="Times New Roman" w:hAnsi="Times New Roman" w:cs="Times New Roman"/>
        </w:rPr>
        <w:t xml:space="preserve"> </w:t>
      </w:r>
      <w:r>
        <w:rPr>
          <w:rFonts w:ascii="Times New Roman" w:eastAsia="Times New Roman" w:hAnsi="Times New Roman" w:cs="Times New Roman"/>
          <w:sz w:val="27"/>
          <w:szCs w:val="27"/>
        </w:rPr>
        <w:t>The SSP Core Team is composed of employees from NWSDB waste Water disposal Section of BEPZ.</w:t>
      </w:r>
    </w:p>
    <w:p w14:paraId="1D6602EE" w14:textId="77777777" w:rsidR="00827D35" w:rsidRDefault="00477210">
      <w:pPr>
        <w:rPr>
          <w:rFonts w:ascii="Times New Roman" w:eastAsia="Times New Roman" w:hAnsi="Times New Roman" w:cs="Times New Roman"/>
          <w:color w:val="000000" w:themeColor="text1"/>
          <w:sz w:val="32"/>
          <w:szCs w:val="32"/>
        </w:rPr>
      </w:pPr>
      <w:r>
        <w:rPr>
          <w:rFonts w:ascii="Times New Roman" w:eastAsia="Times New Roman" w:hAnsi="Times New Roman" w:cs="Times New Roman"/>
          <w:b/>
          <w:color w:val="000000" w:themeColor="text1"/>
          <w:sz w:val="20"/>
          <w:szCs w:val="20"/>
        </w:rPr>
        <w:t xml:space="preserve">SSP team  </w:t>
      </w:r>
      <w:r>
        <w:rPr>
          <w:rFonts w:ascii="Times New Roman" w:eastAsia="Times New Roman" w:hAnsi="Times New Roman" w:cs="Times New Roman"/>
          <w:color w:val="000000" w:themeColor="text1"/>
          <w:sz w:val="20"/>
          <w:szCs w:val="20"/>
        </w:rPr>
        <w:t>.</w:t>
      </w:r>
    </w:p>
    <w:tbl>
      <w:tblPr>
        <w:tblStyle w:val="TableGrid"/>
        <w:tblW w:w="0" w:type="auto"/>
        <w:tblLook w:val="04A0" w:firstRow="1" w:lastRow="0" w:firstColumn="1" w:lastColumn="0" w:noHBand="0" w:noVBand="1"/>
      </w:tblPr>
      <w:tblGrid>
        <w:gridCol w:w="3351"/>
        <w:gridCol w:w="3352"/>
        <w:gridCol w:w="7893"/>
      </w:tblGrid>
      <w:tr w:rsidR="00827D35" w14:paraId="7B57354A" w14:textId="77777777">
        <w:tc>
          <w:tcPr>
            <w:tcW w:w="3351" w:type="dxa"/>
          </w:tcPr>
          <w:p w14:paraId="6183D964" w14:textId="77777777" w:rsidR="00827D35" w:rsidRDefault="0047721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Organization</w:t>
            </w:r>
          </w:p>
        </w:tc>
        <w:tc>
          <w:tcPr>
            <w:tcW w:w="3352" w:type="dxa"/>
          </w:tcPr>
          <w:p w14:paraId="1A37AAB8" w14:textId="77777777" w:rsidR="00827D35" w:rsidRDefault="0047721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Job title</w:t>
            </w:r>
          </w:p>
        </w:tc>
        <w:tc>
          <w:tcPr>
            <w:tcW w:w="7893" w:type="dxa"/>
          </w:tcPr>
          <w:p w14:paraId="649D2311" w14:textId="77777777" w:rsidR="00827D35" w:rsidRDefault="00477210">
            <w:pPr>
              <w:jc w:val="center"/>
              <w:rPr>
                <w:rFonts w:ascii="Times New Roman" w:eastAsia="Times New Roman" w:hAnsi="Times New Roman" w:cs="Times New Roman"/>
                <w:b/>
                <w:sz w:val="20"/>
                <w:szCs w:val="20"/>
              </w:rPr>
            </w:pPr>
            <w:commentRangeStart w:id="2"/>
            <w:r>
              <w:rPr>
                <w:rFonts w:ascii="Times New Roman" w:eastAsia="Times New Roman" w:hAnsi="Times New Roman" w:cs="Times New Roman"/>
                <w:b/>
                <w:sz w:val="20"/>
                <w:szCs w:val="20"/>
              </w:rPr>
              <w:t>Role in SSP team</w:t>
            </w:r>
            <w:commentRangeEnd w:id="2"/>
            <w:r w:rsidR="004F0C72">
              <w:rPr>
                <w:rStyle w:val="CommentReference"/>
                <w:rFonts w:eastAsiaTheme="minorHAnsi"/>
              </w:rPr>
              <w:commentReference w:id="2"/>
            </w:r>
          </w:p>
        </w:tc>
      </w:tr>
      <w:tr w:rsidR="00827D35" w14:paraId="21BD024D" w14:textId="77777777">
        <w:trPr>
          <w:trHeight w:val="857"/>
        </w:trPr>
        <w:tc>
          <w:tcPr>
            <w:tcW w:w="3351" w:type="dxa"/>
          </w:tcPr>
          <w:p w14:paraId="5BA44A39" w14:textId="77777777" w:rsidR="00827D35" w:rsidRDefault="00477210">
            <w:pPr>
              <w:rPr>
                <w:rFonts w:ascii="Times New Roman" w:eastAsia="Times New Roman" w:hAnsi="Times New Roman" w:cs="Times New Roman"/>
                <w:sz w:val="28"/>
                <w:szCs w:val="28"/>
              </w:rPr>
            </w:pPr>
            <w:r>
              <w:rPr>
                <w:rFonts w:ascii="Times New Roman" w:eastAsia="Times New Roman" w:hAnsi="Times New Roman" w:cs="Times New Roman"/>
                <w:sz w:val="28"/>
                <w:szCs w:val="28"/>
              </w:rPr>
              <w:t>National Water Supply and Drainage Board</w:t>
            </w:r>
          </w:p>
        </w:tc>
        <w:tc>
          <w:tcPr>
            <w:tcW w:w="3352" w:type="dxa"/>
          </w:tcPr>
          <w:p w14:paraId="48C04DBD" w14:textId="77777777" w:rsidR="00827D35" w:rsidRDefault="00477210">
            <w:pPr>
              <w:rPr>
                <w:rFonts w:ascii="Times New Roman" w:eastAsia="Times New Roman" w:hAnsi="Times New Roman" w:cs="Times New Roman"/>
                <w:sz w:val="28"/>
                <w:szCs w:val="28"/>
              </w:rPr>
            </w:pPr>
            <w:r>
              <w:rPr>
                <w:rFonts w:ascii="Times New Roman" w:eastAsia="Times New Roman" w:hAnsi="Times New Roman" w:cs="Times New Roman"/>
                <w:sz w:val="28"/>
                <w:szCs w:val="28"/>
              </w:rPr>
              <w:t>Manager (</w:t>
            </w:r>
            <w:commentRangeStart w:id="3"/>
            <w:r>
              <w:rPr>
                <w:rFonts w:ascii="Times New Roman" w:eastAsia="Times New Roman" w:hAnsi="Times New Roman" w:cs="Times New Roman"/>
                <w:sz w:val="28"/>
                <w:szCs w:val="28"/>
              </w:rPr>
              <w:t>Jayawadanagama</w:t>
            </w:r>
            <w:commentRangeEnd w:id="3"/>
            <w:r w:rsidR="004F0C72">
              <w:rPr>
                <w:rStyle w:val="CommentReference"/>
                <w:rFonts w:eastAsiaTheme="minorHAnsi"/>
              </w:rPr>
              <w:commentReference w:id="3"/>
            </w:r>
            <w:r>
              <w:rPr>
                <w:rFonts w:ascii="Times New Roman" w:eastAsia="Times New Roman" w:hAnsi="Times New Roman" w:cs="Times New Roman"/>
                <w:sz w:val="28"/>
                <w:szCs w:val="28"/>
              </w:rPr>
              <w:t>)</w:t>
            </w:r>
          </w:p>
        </w:tc>
        <w:tc>
          <w:tcPr>
            <w:tcW w:w="7893" w:type="dxa"/>
          </w:tcPr>
          <w:p w14:paraId="5FF43E97" w14:textId="77777777" w:rsidR="00E03D95" w:rsidRDefault="00E03D95">
            <w:pPr>
              <w:rPr>
                <w:rFonts w:ascii="Times New Roman" w:eastAsia="Times New Roman" w:hAnsi="Times New Roman" w:cs="Times New Roman"/>
                <w:sz w:val="28"/>
                <w:szCs w:val="28"/>
              </w:rPr>
            </w:pPr>
          </w:p>
          <w:p w14:paraId="360D6DFE" w14:textId="491FB1C9" w:rsidR="00827D35" w:rsidRDefault="00477210">
            <w:pPr>
              <w:rPr>
                <w:rFonts w:ascii="Times New Roman" w:eastAsia="Times New Roman" w:hAnsi="Times New Roman" w:cs="Times New Roman"/>
                <w:sz w:val="28"/>
                <w:szCs w:val="28"/>
              </w:rPr>
            </w:pPr>
            <w:r>
              <w:rPr>
                <w:rFonts w:ascii="Times New Roman" w:eastAsia="Times New Roman" w:hAnsi="Times New Roman" w:cs="Times New Roman"/>
                <w:sz w:val="28"/>
                <w:szCs w:val="28"/>
              </w:rPr>
              <w:t>Effective implementation of the process as team leader</w:t>
            </w:r>
          </w:p>
          <w:p w14:paraId="14732E1E" w14:textId="77777777" w:rsidR="00827D35" w:rsidRDefault="00827D35">
            <w:pPr>
              <w:rPr>
                <w:rFonts w:ascii="Times New Roman" w:eastAsia="Times New Roman" w:hAnsi="Times New Roman" w:cs="Times New Roman"/>
                <w:sz w:val="28"/>
                <w:szCs w:val="28"/>
              </w:rPr>
            </w:pPr>
          </w:p>
        </w:tc>
      </w:tr>
      <w:tr w:rsidR="00827D35" w14:paraId="5E729A9D" w14:textId="77777777">
        <w:trPr>
          <w:trHeight w:val="421"/>
        </w:trPr>
        <w:tc>
          <w:tcPr>
            <w:tcW w:w="3351" w:type="dxa"/>
          </w:tcPr>
          <w:p w14:paraId="6B0E0FCC" w14:textId="77777777" w:rsidR="00827D35" w:rsidRDefault="00477210">
            <w:pPr>
              <w:rPr>
                <w:rFonts w:ascii="Times New Roman" w:eastAsia="Times New Roman" w:hAnsi="Times New Roman" w:cs="Times New Roman"/>
                <w:sz w:val="28"/>
                <w:szCs w:val="28"/>
              </w:rPr>
            </w:pPr>
            <w:r>
              <w:rPr>
                <w:rFonts w:ascii="Times New Roman" w:eastAsia="Times New Roman" w:hAnsi="Times New Roman" w:cs="Times New Roman"/>
                <w:sz w:val="28"/>
                <w:szCs w:val="28"/>
              </w:rPr>
              <w:t>National Water Supply and Drainage Board</w:t>
            </w:r>
          </w:p>
        </w:tc>
        <w:tc>
          <w:tcPr>
            <w:tcW w:w="3352" w:type="dxa"/>
          </w:tcPr>
          <w:p w14:paraId="1580FE6C" w14:textId="77777777" w:rsidR="00827D35" w:rsidRDefault="00477210">
            <w:pPr>
              <w:rPr>
                <w:rFonts w:ascii="Times New Roman" w:eastAsia="Times New Roman" w:hAnsi="Times New Roman" w:cs="Times New Roman"/>
                <w:sz w:val="28"/>
                <w:szCs w:val="28"/>
              </w:rPr>
            </w:pPr>
            <w:r>
              <w:rPr>
                <w:rFonts w:ascii="Times New Roman" w:eastAsia="Times New Roman" w:hAnsi="Times New Roman" w:cs="Times New Roman"/>
                <w:sz w:val="28"/>
                <w:szCs w:val="28"/>
              </w:rPr>
              <w:t>Engineer (O&amp;M)- BEPZ</w:t>
            </w:r>
          </w:p>
        </w:tc>
        <w:tc>
          <w:tcPr>
            <w:tcW w:w="7893" w:type="dxa"/>
          </w:tcPr>
          <w:p w14:paraId="10AD2BB6" w14:textId="155C8E5C" w:rsidR="00827D35" w:rsidRDefault="00BD595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Coordinates, facilitates and </w:t>
            </w:r>
            <w:r w:rsidRPr="00BD595A">
              <w:rPr>
                <w:rFonts w:ascii="Times New Roman" w:eastAsia="Times New Roman" w:hAnsi="Times New Roman" w:cs="Times New Roman"/>
                <w:sz w:val="28"/>
                <w:szCs w:val="28"/>
              </w:rPr>
              <w:t>perform necessary support duties.</w:t>
            </w:r>
          </w:p>
        </w:tc>
      </w:tr>
      <w:tr w:rsidR="00827D35" w14:paraId="374B6A55" w14:textId="77777777">
        <w:trPr>
          <w:trHeight w:val="421"/>
        </w:trPr>
        <w:tc>
          <w:tcPr>
            <w:tcW w:w="3351" w:type="dxa"/>
          </w:tcPr>
          <w:p w14:paraId="51A3AF10" w14:textId="77777777" w:rsidR="00827D35" w:rsidRDefault="00477210">
            <w:pPr>
              <w:rPr>
                <w:rFonts w:ascii="Times New Roman" w:eastAsia="Times New Roman" w:hAnsi="Times New Roman" w:cs="Times New Roman"/>
                <w:sz w:val="28"/>
                <w:szCs w:val="28"/>
              </w:rPr>
            </w:pPr>
            <w:r>
              <w:rPr>
                <w:rFonts w:ascii="Times New Roman" w:eastAsia="Times New Roman" w:hAnsi="Times New Roman" w:cs="Times New Roman"/>
                <w:sz w:val="28"/>
                <w:szCs w:val="28"/>
              </w:rPr>
              <w:t>National Water Supply and Drainage Board</w:t>
            </w:r>
          </w:p>
        </w:tc>
        <w:tc>
          <w:tcPr>
            <w:tcW w:w="3352" w:type="dxa"/>
          </w:tcPr>
          <w:p w14:paraId="0F7FE0D1" w14:textId="77777777" w:rsidR="00827D35" w:rsidRDefault="00477210">
            <w:pPr>
              <w:rPr>
                <w:rFonts w:ascii="Times New Roman" w:eastAsia="Times New Roman" w:hAnsi="Times New Roman" w:cs="Times New Roman"/>
                <w:sz w:val="28"/>
                <w:szCs w:val="28"/>
              </w:rPr>
            </w:pPr>
            <w:r>
              <w:rPr>
                <w:rFonts w:ascii="Times New Roman" w:eastAsia="Times New Roman" w:hAnsi="Times New Roman" w:cs="Times New Roman"/>
                <w:sz w:val="28"/>
                <w:szCs w:val="28"/>
              </w:rPr>
              <w:t>OIC (BEPZ)</w:t>
            </w:r>
          </w:p>
        </w:tc>
        <w:tc>
          <w:tcPr>
            <w:tcW w:w="7893" w:type="dxa"/>
          </w:tcPr>
          <w:p w14:paraId="6B21BE40" w14:textId="77777777" w:rsidR="00827D35" w:rsidRDefault="0047721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Monitoring the system, </w:t>
            </w:r>
          </w:p>
          <w:p w14:paraId="37E069E6" w14:textId="77777777" w:rsidR="00827D35" w:rsidRDefault="0047721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Responsible for material stock maintenance, Leak repairs, </w:t>
            </w:r>
          </w:p>
        </w:tc>
      </w:tr>
      <w:tr w:rsidR="00827D35" w14:paraId="6C595A2C" w14:textId="77777777">
        <w:trPr>
          <w:trHeight w:val="713"/>
        </w:trPr>
        <w:tc>
          <w:tcPr>
            <w:tcW w:w="3351" w:type="dxa"/>
          </w:tcPr>
          <w:p w14:paraId="412DF990" w14:textId="77777777" w:rsidR="00827D35" w:rsidRDefault="00477210">
            <w:pPr>
              <w:rPr>
                <w:rFonts w:ascii="Times New Roman" w:eastAsia="Times New Roman" w:hAnsi="Times New Roman" w:cs="Times New Roman"/>
                <w:sz w:val="28"/>
                <w:szCs w:val="28"/>
              </w:rPr>
            </w:pPr>
            <w:r>
              <w:rPr>
                <w:rFonts w:ascii="Times New Roman" w:eastAsia="Times New Roman" w:hAnsi="Times New Roman" w:cs="Times New Roman"/>
                <w:sz w:val="28"/>
                <w:szCs w:val="28"/>
              </w:rPr>
              <w:t>National Water Supply and Drainage Board</w:t>
            </w:r>
          </w:p>
        </w:tc>
        <w:tc>
          <w:tcPr>
            <w:tcW w:w="3352" w:type="dxa"/>
          </w:tcPr>
          <w:p w14:paraId="4A2CB5D5" w14:textId="77777777" w:rsidR="00827D35" w:rsidRDefault="0047721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Engineering </w:t>
            </w:r>
            <w:r>
              <w:rPr>
                <w:rFonts w:ascii="Times New Roman" w:eastAsia="Times New Roman" w:hAnsi="Times New Roman" w:cs="Times New Roman"/>
              </w:rPr>
              <w:t>Assistant (Mec)</w:t>
            </w:r>
          </w:p>
          <w:p w14:paraId="1BCBF1C4" w14:textId="77777777" w:rsidR="00827D35" w:rsidRDefault="00477210">
            <w:pPr>
              <w:rPr>
                <w:rFonts w:ascii="Times New Roman" w:eastAsia="Times New Roman" w:hAnsi="Times New Roman" w:cs="Times New Roman"/>
                <w:sz w:val="28"/>
                <w:szCs w:val="28"/>
              </w:rPr>
            </w:pPr>
            <w:r>
              <w:rPr>
                <w:rFonts w:ascii="Times New Roman" w:eastAsia="Times New Roman" w:hAnsi="Times New Roman" w:cs="Times New Roman"/>
                <w:sz w:val="28"/>
                <w:szCs w:val="28"/>
              </w:rPr>
              <w:t>Electrician</w:t>
            </w:r>
          </w:p>
        </w:tc>
        <w:tc>
          <w:tcPr>
            <w:tcW w:w="7893" w:type="dxa"/>
          </w:tcPr>
          <w:p w14:paraId="7A06A79E" w14:textId="77777777" w:rsidR="00827D35" w:rsidRDefault="00477210">
            <w:pPr>
              <w:rPr>
                <w:rFonts w:ascii="Times New Roman" w:eastAsia="Times New Roman" w:hAnsi="Times New Roman" w:cs="Times New Roman"/>
                <w:sz w:val="28"/>
                <w:szCs w:val="28"/>
              </w:rPr>
            </w:pPr>
            <w:r>
              <w:rPr>
                <w:rFonts w:ascii="Times New Roman" w:eastAsia="Times New Roman" w:hAnsi="Times New Roman" w:cs="Times New Roman"/>
                <w:sz w:val="28"/>
                <w:szCs w:val="28"/>
              </w:rPr>
              <w:t>M &amp;E activities</w:t>
            </w:r>
          </w:p>
        </w:tc>
      </w:tr>
      <w:tr w:rsidR="00827D35" w14:paraId="15111790" w14:textId="77777777">
        <w:trPr>
          <w:trHeight w:val="408"/>
        </w:trPr>
        <w:tc>
          <w:tcPr>
            <w:tcW w:w="3351" w:type="dxa"/>
          </w:tcPr>
          <w:p w14:paraId="750C75DB" w14:textId="77777777" w:rsidR="00827D35" w:rsidRDefault="00477210">
            <w:pPr>
              <w:rPr>
                <w:rFonts w:ascii="Times New Roman" w:eastAsia="Times New Roman" w:hAnsi="Times New Roman" w:cs="Times New Roman"/>
                <w:sz w:val="28"/>
                <w:szCs w:val="28"/>
              </w:rPr>
            </w:pPr>
            <w:r>
              <w:rPr>
                <w:rFonts w:ascii="Times New Roman" w:eastAsia="Times New Roman" w:hAnsi="Times New Roman" w:cs="Times New Roman"/>
                <w:sz w:val="28"/>
                <w:szCs w:val="28"/>
              </w:rPr>
              <w:t>National Water Supply and Drainage Board</w:t>
            </w:r>
          </w:p>
        </w:tc>
        <w:tc>
          <w:tcPr>
            <w:tcW w:w="3352" w:type="dxa"/>
          </w:tcPr>
          <w:p w14:paraId="7A123DDA" w14:textId="77777777" w:rsidR="00827D35" w:rsidRDefault="00477210">
            <w:pPr>
              <w:rPr>
                <w:rFonts w:ascii="Times New Roman" w:eastAsia="Times New Roman" w:hAnsi="Times New Roman" w:cs="Times New Roman"/>
                <w:sz w:val="28"/>
                <w:szCs w:val="28"/>
              </w:rPr>
            </w:pPr>
            <w:r>
              <w:rPr>
                <w:rFonts w:ascii="Times New Roman" w:eastAsia="Times New Roman" w:hAnsi="Times New Roman" w:cs="Times New Roman"/>
                <w:sz w:val="28"/>
                <w:szCs w:val="28"/>
              </w:rPr>
              <w:t>Plant Operators</w:t>
            </w:r>
          </w:p>
        </w:tc>
        <w:tc>
          <w:tcPr>
            <w:tcW w:w="7893" w:type="dxa"/>
          </w:tcPr>
          <w:p w14:paraId="28DBD898" w14:textId="77777777" w:rsidR="00827D35" w:rsidRDefault="00477210">
            <w:pPr>
              <w:rPr>
                <w:rFonts w:ascii="Times New Roman" w:eastAsia="Times New Roman" w:hAnsi="Times New Roman" w:cs="Times New Roman"/>
                <w:sz w:val="28"/>
                <w:szCs w:val="28"/>
              </w:rPr>
            </w:pPr>
            <w:r>
              <w:rPr>
                <w:rFonts w:ascii="Times New Roman" w:eastAsia="Times New Roman" w:hAnsi="Times New Roman" w:cs="Times New Roman"/>
                <w:sz w:val="28"/>
                <w:szCs w:val="28"/>
              </w:rPr>
              <w:t> Making sure the process of treating the waste water is effective and they make sure that official guide lines are followed</w:t>
            </w:r>
          </w:p>
        </w:tc>
      </w:tr>
      <w:tr w:rsidR="00827D35" w14:paraId="42EEDBF1" w14:textId="77777777">
        <w:trPr>
          <w:trHeight w:val="393"/>
        </w:trPr>
        <w:tc>
          <w:tcPr>
            <w:tcW w:w="3351" w:type="dxa"/>
          </w:tcPr>
          <w:p w14:paraId="283F694E" w14:textId="77777777" w:rsidR="00827D35" w:rsidRDefault="00477210">
            <w:pPr>
              <w:rPr>
                <w:rFonts w:ascii="Times New Roman" w:eastAsia="Times New Roman" w:hAnsi="Times New Roman" w:cs="Times New Roman"/>
                <w:sz w:val="28"/>
                <w:szCs w:val="28"/>
              </w:rPr>
            </w:pPr>
            <w:r>
              <w:rPr>
                <w:rFonts w:ascii="Times New Roman" w:eastAsia="Times New Roman" w:hAnsi="Times New Roman" w:cs="Times New Roman"/>
                <w:sz w:val="28"/>
                <w:szCs w:val="28"/>
              </w:rPr>
              <w:t>Board Of Investment- Biyagama</w:t>
            </w:r>
          </w:p>
        </w:tc>
        <w:tc>
          <w:tcPr>
            <w:tcW w:w="3352" w:type="dxa"/>
          </w:tcPr>
          <w:p w14:paraId="23B79135" w14:textId="77777777" w:rsidR="00827D35" w:rsidRDefault="00477210">
            <w:pPr>
              <w:rPr>
                <w:rFonts w:ascii="Times New Roman" w:eastAsia="Times New Roman" w:hAnsi="Times New Roman" w:cs="Times New Roman"/>
                <w:sz w:val="28"/>
                <w:szCs w:val="28"/>
              </w:rPr>
            </w:pPr>
            <w:r>
              <w:rPr>
                <w:rFonts w:ascii="Times New Roman" w:eastAsia="Times New Roman" w:hAnsi="Times New Roman" w:cs="Times New Roman"/>
                <w:sz w:val="28"/>
                <w:szCs w:val="28"/>
              </w:rPr>
              <w:t>Senior Deputy Director  (Engineering Services)</w:t>
            </w:r>
          </w:p>
        </w:tc>
        <w:tc>
          <w:tcPr>
            <w:tcW w:w="7893" w:type="dxa"/>
          </w:tcPr>
          <w:p w14:paraId="544A56C0" w14:textId="77777777" w:rsidR="00827D35" w:rsidRDefault="0047721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Timely supply of material, spares &amp; other resources etc.., </w:t>
            </w:r>
          </w:p>
        </w:tc>
      </w:tr>
      <w:tr w:rsidR="00827D35" w14:paraId="391474C1" w14:textId="77777777">
        <w:trPr>
          <w:trHeight w:val="393"/>
        </w:trPr>
        <w:tc>
          <w:tcPr>
            <w:tcW w:w="3351" w:type="dxa"/>
          </w:tcPr>
          <w:p w14:paraId="3E6F9C71" w14:textId="77777777" w:rsidR="00827D35" w:rsidRDefault="00477210">
            <w:pPr>
              <w:rPr>
                <w:rFonts w:ascii="Times New Roman" w:eastAsia="Times New Roman" w:hAnsi="Times New Roman" w:cs="Times New Roman"/>
                <w:sz w:val="28"/>
                <w:szCs w:val="28"/>
              </w:rPr>
            </w:pPr>
            <w:r>
              <w:rPr>
                <w:rFonts w:ascii="Times New Roman" w:eastAsia="Times New Roman" w:hAnsi="Times New Roman" w:cs="Times New Roman"/>
                <w:sz w:val="28"/>
                <w:szCs w:val="28"/>
              </w:rPr>
              <w:t>Board Of Investment- Biyagama</w:t>
            </w:r>
          </w:p>
        </w:tc>
        <w:tc>
          <w:tcPr>
            <w:tcW w:w="3352" w:type="dxa"/>
          </w:tcPr>
          <w:p w14:paraId="24466D5E" w14:textId="77777777" w:rsidR="00827D35" w:rsidRDefault="00477210">
            <w:pPr>
              <w:rPr>
                <w:rFonts w:ascii="Times New Roman" w:eastAsia="Times New Roman" w:hAnsi="Times New Roman" w:cs="Times New Roman"/>
                <w:sz w:val="28"/>
                <w:szCs w:val="28"/>
              </w:rPr>
            </w:pPr>
            <w:r>
              <w:rPr>
                <w:rFonts w:ascii="Times New Roman" w:eastAsia="Times New Roman" w:hAnsi="Times New Roman" w:cs="Times New Roman"/>
                <w:sz w:val="28"/>
                <w:szCs w:val="28"/>
              </w:rPr>
              <w:t>Engineer</w:t>
            </w:r>
          </w:p>
          <w:p w14:paraId="5AD1611C" w14:textId="77777777" w:rsidR="00827D35" w:rsidRDefault="00477210">
            <w:pPr>
              <w:rPr>
                <w:rFonts w:ascii="Times New Roman" w:eastAsia="Times New Roman" w:hAnsi="Times New Roman" w:cs="Times New Roman"/>
                <w:sz w:val="28"/>
                <w:szCs w:val="28"/>
              </w:rPr>
            </w:pPr>
            <w:r>
              <w:rPr>
                <w:rFonts w:ascii="Times New Roman" w:eastAsia="Times New Roman" w:hAnsi="Times New Roman" w:cs="Times New Roman"/>
                <w:sz w:val="28"/>
                <w:szCs w:val="28"/>
              </w:rPr>
              <w:t>(Engineering Services)</w:t>
            </w:r>
          </w:p>
        </w:tc>
        <w:tc>
          <w:tcPr>
            <w:tcW w:w="7893" w:type="dxa"/>
          </w:tcPr>
          <w:p w14:paraId="2D8742A5" w14:textId="77777777" w:rsidR="00827D35" w:rsidRDefault="0047721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Making sure system operates within the required standards. </w:t>
            </w:r>
          </w:p>
        </w:tc>
      </w:tr>
      <w:tr w:rsidR="00827D35" w14:paraId="1264FC58" w14:textId="77777777">
        <w:trPr>
          <w:trHeight w:val="422"/>
        </w:trPr>
        <w:tc>
          <w:tcPr>
            <w:tcW w:w="3351" w:type="dxa"/>
          </w:tcPr>
          <w:p w14:paraId="60D935CC" w14:textId="77777777" w:rsidR="00827D35" w:rsidRDefault="00477210">
            <w:pPr>
              <w:rPr>
                <w:rFonts w:ascii="Times New Roman" w:eastAsia="Times New Roman" w:hAnsi="Times New Roman" w:cs="Times New Roman"/>
                <w:sz w:val="28"/>
                <w:szCs w:val="28"/>
              </w:rPr>
            </w:pPr>
            <w:r>
              <w:rPr>
                <w:rFonts w:ascii="Times New Roman" w:eastAsia="Times New Roman" w:hAnsi="Times New Roman" w:cs="Times New Roman"/>
                <w:sz w:val="28"/>
                <w:szCs w:val="28"/>
              </w:rPr>
              <w:t>Board Of Investment- Biyagama</w:t>
            </w:r>
          </w:p>
        </w:tc>
        <w:tc>
          <w:tcPr>
            <w:tcW w:w="3352" w:type="dxa"/>
          </w:tcPr>
          <w:p w14:paraId="07F1AD2D" w14:textId="77777777" w:rsidR="00827D35" w:rsidRDefault="00477210">
            <w:pPr>
              <w:rPr>
                <w:rFonts w:ascii="Times New Roman" w:eastAsia="Times New Roman" w:hAnsi="Times New Roman" w:cs="Times New Roman"/>
                <w:sz w:val="28"/>
                <w:szCs w:val="28"/>
              </w:rPr>
            </w:pPr>
            <w:r>
              <w:rPr>
                <w:rFonts w:ascii="Times New Roman" w:eastAsia="Times New Roman" w:hAnsi="Times New Roman" w:cs="Times New Roman"/>
                <w:sz w:val="28"/>
                <w:szCs w:val="28"/>
              </w:rPr>
              <w:t>Laboratory Analyst</w:t>
            </w:r>
          </w:p>
        </w:tc>
        <w:tc>
          <w:tcPr>
            <w:tcW w:w="7893" w:type="dxa"/>
          </w:tcPr>
          <w:p w14:paraId="4468E503" w14:textId="77777777" w:rsidR="00827D35" w:rsidRDefault="00477210">
            <w:pPr>
              <w:rPr>
                <w:rFonts w:ascii="Times New Roman" w:eastAsia="Times New Roman" w:hAnsi="Times New Roman" w:cs="Times New Roman"/>
                <w:sz w:val="28"/>
                <w:szCs w:val="28"/>
              </w:rPr>
            </w:pPr>
            <w:r>
              <w:rPr>
                <w:rFonts w:ascii="Times New Roman" w:eastAsia="Times New Roman" w:hAnsi="Times New Roman" w:cs="Times New Roman"/>
                <w:sz w:val="28"/>
                <w:szCs w:val="28"/>
              </w:rPr>
              <w:t>Monitoring and communicating process and quality issues.</w:t>
            </w:r>
          </w:p>
          <w:p w14:paraId="5D8D578F" w14:textId="77777777" w:rsidR="00827D35" w:rsidRDefault="00477210">
            <w:pPr>
              <w:rPr>
                <w:rFonts w:ascii="Times New Roman" w:eastAsia="Times New Roman" w:hAnsi="Times New Roman" w:cs="Times New Roman"/>
                <w:sz w:val="28"/>
                <w:szCs w:val="28"/>
              </w:rPr>
            </w:pPr>
            <w:r>
              <w:rPr>
                <w:rFonts w:ascii="Times New Roman" w:eastAsia="Times New Roman" w:hAnsi="Times New Roman" w:cs="Times New Roman"/>
                <w:sz w:val="28"/>
                <w:szCs w:val="28"/>
              </w:rPr>
              <w:t>Monitors illegal waste discharges to the environment</w:t>
            </w:r>
          </w:p>
        </w:tc>
      </w:tr>
      <w:tr w:rsidR="00827D35" w14:paraId="63395C98" w14:textId="77777777">
        <w:trPr>
          <w:trHeight w:val="394"/>
        </w:trPr>
        <w:tc>
          <w:tcPr>
            <w:tcW w:w="3351" w:type="dxa"/>
          </w:tcPr>
          <w:p w14:paraId="257C4A87" w14:textId="77777777" w:rsidR="00827D35" w:rsidRDefault="00477210">
            <w:pPr>
              <w:rPr>
                <w:rFonts w:ascii="Times New Roman" w:eastAsia="Times New Roman" w:hAnsi="Times New Roman" w:cs="Times New Roman"/>
                <w:sz w:val="28"/>
                <w:szCs w:val="28"/>
              </w:rPr>
            </w:pPr>
            <w:r>
              <w:rPr>
                <w:rFonts w:ascii="Times New Roman" w:eastAsia="Times New Roman" w:hAnsi="Times New Roman" w:cs="Times New Roman"/>
                <w:sz w:val="28"/>
                <w:szCs w:val="28"/>
              </w:rPr>
              <w:t>PHI -  Biyagama</w:t>
            </w:r>
          </w:p>
        </w:tc>
        <w:tc>
          <w:tcPr>
            <w:tcW w:w="3352" w:type="dxa"/>
          </w:tcPr>
          <w:p w14:paraId="2C43EFD7" w14:textId="77777777" w:rsidR="00827D35" w:rsidRDefault="00827D35">
            <w:pPr>
              <w:rPr>
                <w:rFonts w:ascii="Times New Roman" w:eastAsia="Times New Roman" w:hAnsi="Times New Roman" w:cs="Times New Roman"/>
                <w:sz w:val="20"/>
                <w:szCs w:val="20"/>
              </w:rPr>
            </w:pPr>
          </w:p>
        </w:tc>
        <w:tc>
          <w:tcPr>
            <w:tcW w:w="7893" w:type="dxa"/>
          </w:tcPr>
          <w:p w14:paraId="3C7C3B0A" w14:textId="77777777" w:rsidR="00827D35" w:rsidRDefault="0047721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Coordinates environmental health programmes in the area. Ensure </w:t>
            </w:r>
            <w:r>
              <w:rPr>
                <w:rFonts w:ascii="Times New Roman" w:eastAsia="Times New Roman" w:hAnsi="Times New Roman" w:cs="Times New Roman"/>
                <w:sz w:val="28"/>
                <w:szCs w:val="28"/>
              </w:rPr>
              <w:lastRenderedPageBreak/>
              <w:t xml:space="preserve">community involvement necessary for the SSP </w:t>
            </w:r>
          </w:p>
          <w:p w14:paraId="4554D9EE" w14:textId="77777777" w:rsidR="00827D35" w:rsidRDefault="0047721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Protect nearby communities from exposure to untreated wastewater. </w:t>
            </w:r>
          </w:p>
        </w:tc>
      </w:tr>
    </w:tbl>
    <w:p w14:paraId="1BD2D032" w14:textId="540C11E5" w:rsidR="004922B4" w:rsidRPr="00603FF0" w:rsidRDefault="00477210" w:rsidP="00603FF0">
      <w:pP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 xml:space="preserve">                                  </w:t>
      </w:r>
    </w:p>
    <w:p w14:paraId="0A4242C4" w14:textId="77777777" w:rsidR="004922B4" w:rsidRDefault="004922B4" w:rsidP="00C0651F">
      <w:pPr>
        <w:spacing w:after="120"/>
        <w:rPr>
          <w:rFonts w:ascii="Times New Roman" w:eastAsia="Times New Roman" w:hAnsi="Times New Roman" w:cs="Times New Roman"/>
          <w:color w:val="000000" w:themeColor="text1"/>
          <w:sz w:val="44"/>
          <w:szCs w:val="44"/>
        </w:rPr>
      </w:pPr>
    </w:p>
    <w:p w14:paraId="3541624F" w14:textId="77777777" w:rsidR="00094421" w:rsidRDefault="00C0651F" w:rsidP="00C0651F">
      <w:pPr>
        <w:spacing w:after="120"/>
        <w:rPr>
          <w:rFonts w:ascii="Times New Roman" w:eastAsia="Times New Roman" w:hAnsi="Times New Roman" w:cs="Times New Roman"/>
          <w:color w:val="000000" w:themeColor="text1"/>
          <w:sz w:val="44"/>
          <w:szCs w:val="44"/>
        </w:rPr>
      </w:pPr>
      <w:r w:rsidRPr="00C0651F">
        <w:rPr>
          <w:rFonts w:ascii="Times New Roman" w:eastAsia="Times New Roman" w:hAnsi="Times New Roman" w:cs="Times New Roman"/>
          <w:color w:val="000000" w:themeColor="text1"/>
          <w:sz w:val="44"/>
          <w:szCs w:val="44"/>
        </w:rPr>
        <w:t>1.3</w:t>
      </w:r>
      <w:r>
        <w:rPr>
          <w:rFonts w:ascii="Times New Roman" w:eastAsia="Times New Roman" w:hAnsi="Times New Roman" w:cs="Times New Roman"/>
          <w:color w:val="000000" w:themeColor="text1"/>
          <w:sz w:val="44"/>
          <w:szCs w:val="44"/>
        </w:rPr>
        <w:t>:</w:t>
      </w:r>
      <w:r w:rsidRPr="00C0651F">
        <w:rPr>
          <w:rFonts w:ascii="Times New Roman" w:eastAsia="Times New Roman" w:hAnsi="Times New Roman" w:cs="Times New Roman"/>
          <w:color w:val="000000" w:themeColor="text1"/>
          <w:sz w:val="44"/>
          <w:szCs w:val="44"/>
        </w:rPr>
        <w:t xml:space="preserve"> Establish SSP priorities</w:t>
      </w:r>
    </w:p>
    <w:p w14:paraId="096FC2F9" w14:textId="5F4B2EFF" w:rsidR="00094421" w:rsidRPr="00094421" w:rsidRDefault="00D031C7" w:rsidP="00094421">
      <w:pPr>
        <w:spacing w:after="160" w:line="259" w:lineRule="auto"/>
        <w:rPr>
          <w:rFonts w:ascii="Calibri" w:eastAsia="Calibri" w:hAnsi="Calibri" w:cs="Iskoola Pota"/>
          <w:sz w:val="22"/>
          <w:szCs w:val="22"/>
          <w:lang w:val="en-US" w:bidi="si-LK"/>
        </w:rPr>
      </w:pPr>
      <w:r>
        <w:rPr>
          <w:rFonts w:ascii="Calibri" w:eastAsia="Calibri" w:hAnsi="Calibri" w:cs="Iskoola Pota"/>
          <w:noProof/>
          <w:sz w:val="22"/>
          <w:szCs w:val="22"/>
          <w:lang w:eastAsia="en-GB" w:bidi="ta-IN"/>
        </w:rPr>
        <mc:AlternateContent>
          <mc:Choice Requires="wps">
            <w:drawing>
              <wp:anchor distT="0" distB="0" distL="114300" distR="114300" simplePos="0" relativeHeight="251668480" behindDoc="0" locked="0" layoutInCell="1" allowOverlap="1" wp14:anchorId="288482BB" wp14:editId="518BD469">
                <wp:simplePos x="0" y="0"/>
                <wp:positionH relativeFrom="column">
                  <wp:posOffset>-38100</wp:posOffset>
                </wp:positionH>
                <wp:positionV relativeFrom="paragraph">
                  <wp:posOffset>238760</wp:posOffset>
                </wp:positionV>
                <wp:extent cx="1095375" cy="304800"/>
                <wp:effectExtent l="19050" t="19050" r="28575" b="19050"/>
                <wp:wrapNone/>
                <wp:docPr id="1" name="Pentagon 1"/>
                <wp:cNvGraphicFramePr/>
                <a:graphic xmlns:a="http://schemas.openxmlformats.org/drawingml/2006/main">
                  <a:graphicData uri="http://schemas.microsoft.com/office/word/2010/wordprocessingShape">
                    <wps:wsp>
                      <wps:cNvSpPr/>
                      <wps:spPr>
                        <a:xfrm>
                          <a:off x="0" y="0"/>
                          <a:ext cx="1095375" cy="304800"/>
                        </a:xfrm>
                        <a:prstGeom prst="homePlate">
                          <a:avLst/>
                        </a:prstGeom>
                        <a:noFill/>
                        <a:ln w="28575">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9953B4"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 o:spid="_x0000_s1026" type="#_x0000_t15" style="position:absolute;margin-left:-3pt;margin-top:18.8pt;width:86.25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" adj="18595" filled="f" strokecolor="#5b9bd5 [3208]" strokeweight="2.25pt"/>
            </w:pict>
          </mc:Fallback>
        </mc:AlternateContent>
      </w:r>
      <w:r>
        <w:rPr>
          <w:rFonts w:ascii="Times New Roman" w:eastAsia="Calibri" w:hAnsi="Times New Roman" w:cs="Times New Roman"/>
          <w:b/>
          <w:bCs/>
          <w:noProof/>
          <w:sz w:val="28"/>
          <w:szCs w:val="28"/>
          <w:lang w:eastAsia="en-GB" w:bidi="ta-IN"/>
        </w:rPr>
        <mc:AlternateContent>
          <mc:Choice Requires="wps">
            <w:drawing>
              <wp:anchor distT="0" distB="0" distL="114300" distR="114300" simplePos="0" relativeHeight="251671552" behindDoc="0" locked="0" layoutInCell="1" allowOverlap="1" wp14:anchorId="62395023" wp14:editId="63776A54">
                <wp:simplePos x="0" y="0"/>
                <wp:positionH relativeFrom="column">
                  <wp:posOffset>4371975</wp:posOffset>
                </wp:positionH>
                <wp:positionV relativeFrom="paragraph">
                  <wp:posOffset>238760</wp:posOffset>
                </wp:positionV>
                <wp:extent cx="1115060" cy="295275"/>
                <wp:effectExtent l="57150" t="19050" r="0" b="28575"/>
                <wp:wrapNone/>
                <wp:docPr id="4" name="Chevron 4"/>
                <wp:cNvGraphicFramePr/>
                <a:graphic xmlns:a="http://schemas.openxmlformats.org/drawingml/2006/main">
                  <a:graphicData uri="http://schemas.microsoft.com/office/word/2010/wordprocessingShape">
                    <wps:wsp>
                      <wps:cNvSpPr/>
                      <wps:spPr>
                        <a:xfrm>
                          <a:off x="0" y="0"/>
                          <a:ext cx="1115060" cy="295275"/>
                        </a:xfrm>
                        <a:prstGeom prst="chevron">
                          <a:avLst/>
                        </a:prstGeom>
                        <a:noFill/>
                        <a:ln w="28575">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484182"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4" o:spid="_x0000_s1026" type="#_x0000_t55" style="position:absolute;margin-left:344.25pt;margin-top:18.8pt;width:87.8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" adj="18740" filled="f" strokecolor="#5b9bd5 [3208]" strokeweight="2.25pt"/>
            </w:pict>
          </mc:Fallback>
        </mc:AlternateContent>
      </w:r>
      <w:r>
        <w:rPr>
          <w:rFonts w:ascii="Times New Roman" w:eastAsia="Calibri" w:hAnsi="Times New Roman" w:cs="Times New Roman"/>
          <w:b/>
          <w:bCs/>
          <w:noProof/>
          <w:sz w:val="28"/>
          <w:szCs w:val="28"/>
          <w:lang w:eastAsia="en-GB" w:bidi="ta-IN"/>
        </w:rPr>
        <mc:AlternateContent>
          <mc:Choice Requires="wps">
            <w:drawing>
              <wp:anchor distT="0" distB="0" distL="114300" distR="114300" simplePos="0" relativeHeight="251670528" behindDoc="0" locked="0" layoutInCell="1" allowOverlap="1" wp14:anchorId="34A910F1" wp14:editId="3E54AC66">
                <wp:simplePos x="0" y="0"/>
                <wp:positionH relativeFrom="column">
                  <wp:posOffset>2800350</wp:posOffset>
                </wp:positionH>
                <wp:positionV relativeFrom="paragraph">
                  <wp:posOffset>238760</wp:posOffset>
                </wp:positionV>
                <wp:extent cx="1327785" cy="314325"/>
                <wp:effectExtent l="57150" t="19050" r="0" b="28575"/>
                <wp:wrapNone/>
                <wp:docPr id="3" name="Chevron 3"/>
                <wp:cNvGraphicFramePr/>
                <a:graphic xmlns:a="http://schemas.openxmlformats.org/drawingml/2006/main">
                  <a:graphicData uri="http://schemas.microsoft.com/office/word/2010/wordprocessingShape">
                    <wps:wsp>
                      <wps:cNvSpPr/>
                      <wps:spPr>
                        <a:xfrm>
                          <a:off x="0" y="0"/>
                          <a:ext cx="1327785" cy="314325"/>
                        </a:xfrm>
                        <a:prstGeom prst="chevron">
                          <a:avLst/>
                        </a:prstGeom>
                        <a:noFill/>
                        <a:ln w="28575">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8CBDC" id="Chevron 3" o:spid="_x0000_s1026" type="#_x0000_t55" style="position:absolute;margin-left:220.5pt;margin-top:18.8pt;width:104.55pt;height:2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" adj="19043" filled="f" strokecolor="#5b9bd5 [3208]" strokeweight="2.25pt"/>
            </w:pict>
          </mc:Fallback>
        </mc:AlternateContent>
      </w:r>
      <w:r w:rsidR="00993BA1">
        <w:rPr>
          <w:rFonts w:ascii="Calibri" w:eastAsia="Calibri" w:hAnsi="Calibri" w:cs="Iskoola Pota"/>
          <w:noProof/>
          <w:sz w:val="22"/>
          <w:szCs w:val="22"/>
          <w:lang w:eastAsia="en-GB" w:bidi="ta-IN"/>
        </w:rPr>
        <mc:AlternateContent>
          <mc:Choice Requires="wps">
            <w:drawing>
              <wp:anchor distT="0" distB="0" distL="114300" distR="114300" simplePos="0" relativeHeight="251669504" behindDoc="0" locked="0" layoutInCell="1" allowOverlap="1" wp14:anchorId="04210E5E" wp14:editId="6132A84D">
                <wp:simplePos x="0" y="0"/>
                <wp:positionH relativeFrom="column">
                  <wp:posOffset>1171575</wp:posOffset>
                </wp:positionH>
                <wp:positionV relativeFrom="paragraph">
                  <wp:posOffset>257810</wp:posOffset>
                </wp:positionV>
                <wp:extent cx="1509323" cy="314325"/>
                <wp:effectExtent l="57150" t="19050" r="0" b="28575"/>
                <wp:wrapNone/>
                <wp:docPr id="2" name="Chevron 2"/>
                <wp:cNvGraphicFramePr/>
                <a:graphic xmlns:a="http://schemas.openxmlformats.org/drawingml/2006/main">
                  <a:graphicData uri="http://schemas.microsoft.com/office/word/2010/wordprocessingShape">
                    <wps:wsp>
                      <wps:cNvSpPr/>
                      <wps:spPr>
                        <a:xfrm>
                          <a:off x="0" y="0"/>
                          <a:ext cx="1509323" cy="314325"/>
                        </a:xfrm>
                        <a:prstGeom prst="chevron">
                          <a:avLst/>
                        </a:prstGeom>
                        <a:noFill/>
                        <a:ln w="28575">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766C8" id="Chevron 2" o:spid="_x0000_s1026" type="#_x0000_t55" style="position:absolute;margin-left:92.25pt;margin-top:20.3pt;width:118.85pt;height: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" adj="19351" filled="f" strokecolor="#5b9bd5 [3208]" strokeweight="2.25pt"/>
            </w:pict>
          </mc:Fallback>
        </mc:AlternateContent>
      </w:r>
    </w:p>
    <w:p w14:paraId="1F9774B8" w14:textId="072D664E" w:rsidR="00094421" w:rsidRPr="00094421" w:rsidRDefault="00094421" w:rsidP="00094421">
      <w:pPr>
        <w:tabs>
          <w:tab w:val="left" w:pos="405"/>
          <w:tab w:val="left" w:pos="450"/>
          <w:tab w:val="left" w:pos="1740"/>
          <w:tab w:val="left" w:pos="4125"/>
          <w:tab w:val="left" w:pos="6285"/>
        </w:tabs>
        <w:spacing w:after="160" w:line="259" w:lineRule="auto"/>
        <w:jc w:val="both"/>
        <w:rPr>
          <w:rFonts w:ascii="Times New Roman" w:eastAsia="Calibri" w:hAnsi="Times New Roman" w:cs="Times New Roman"/>
          <w:b/>
          <w:bCs/>
          <w:color w:val="000000"/>
          <w:sz w:val="28"/>
          <w:szCs w:val="28"/>
          <w:lang w:val="en-US" w:bidi="si-LK"/>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94421">
        <w:rPr>
          <w:rFonts w:ascii="Times New Roman" w:eastAsia="Calibri" w:hAnsi="Times New Roman" w:cs="Times New Roman"/>
          <w:b/>
          <w:bCs/>
          <w:sz w:val="28"/>
          <w:szCs w:val="28"/>
          <w:lang w:val="en-US" w:bidi="si-LK"/>
        </w:rPr>
        <w:t>Collection</w:t>
      </w:r>
      <w:r w:rsidR="008B3CCD">
        <w:rPr>
          <w:rFonts w:ascii="Times New Roman" w:eastAsia="Calibri" w:hAnsi="Times New Roman" w:cs="Times New Roman"/>
          <w:b/>
          <w:bCs/>
          <w:sz w:val="28"/>
          <w:szCs w:val="28"/>
          <w:lang w:val="en-US" w:bidi="si-LK"/>
        </w:rPr>
        <w:t xml:space="preserve">       </w:t>
      </w:r>
      <w:r w:rsidRPr="00094421">
        <w:rPr>
          <w:rFonts w:ascii="Times New Roman" w:eastAsia="Calibri" w:hAnsi="Times New Roman" w:cs="Times New Roman"/>
          <w:b/>
          <w:bCs/>
          <w:sz w:val="28"/>
          <w:szCs w:val="28"/>
          <w:lang w:val="en-US" w:bidi="si-LK"/>
        </w:rPr>
        <w:tab/>
      </w:r>
      <w:r>
        <w:rPr>
          <w:rFonts w:ascii="Times New Roman" w:eastAsia="Calibri" w:hAnsi="Times New Roman" w:cs="Times New Roman"/>
          <w:b/>
          <w:bCs/>
          <w:sz w:val="28"/>
          <w:szCs w:val="28"/>
          <w:lang w:val="en-US" w:bidi="si-LK"/>
        </w:rPr>
        <w:t xml:space="preserve">  </w:t>
      </w:r>
      <w:r w:rsidR="008B3CCD">
        <w:rPr>
          <w:rFonts w:ascii="Times New Roman" w:eastAsia="Calibri" w:hAnsi="Times New Roman" w:cs="Times New Roman"/>
          <w:b/>
          <w:bCs/>
          <w:sz w:val="28"/>
          <w:szCs w:val="28"/>
          <w:lang w:val="en-US" w:bidi="si-LK"/>
        </w:rPr>
        <w:t xml:space="preserve">    </w:t>
      </w:r>
      <w:r>
        <w:rPr>
          <w:rFonts w:ascii="Times New Roman" w:eastAsia="Calibri" w:hAnsi="Times New Roman" w:cs="Times New Roman"/>
          <w:b/>
          <w:bCs/>
          <w:sz w:val="28"/>
          <w:szCs w:val="28"/>
          <w:lang w:val="en-US" w:bidi="si-LK"/>
        </w:rPr>
        <w:t xml:space="preserve">Transport                    Treatment                </w:t>
      </w:r>
      <w:r w:rsidRPr="00094421">
        <w:rPr>
          <w:rFonts w:ascii="Times New Roman" w:eastAsia="Calibri" w:hAnsi="Times New Roman" w:cs="Times New Roman"/>
          <w:b/>
          <w:bCs/>
          <w:sz w:val="28"/>
          <w:szCs w:val="28"/>
          <w:lang w:val="en-US" w:bidi="si-LK"/>
        </w:rPr>
        <w:t>Disposal</w:t>
      </w:r>
    </w:p>
    <w:p w14:paraId="10657B68" w14:textId="73BA605A" w:rsidR="00094421" w:rsidRPr="00094421" w:rsidRDefault="002875D8" w:rsidP="00094421">
      <w:pPr>
        <w:tabs>
          <w:tab w:val="left" w:pos="450"/>
          <w:tab w:val="left" w:pos="1740"/>
          <w:tab w:val="left" w:pos="4125"/>
          <w:tab w:val="left" w:pos="6285"/>
        </w:tabs>
        <w:spacing w:after="160" w:line="259" w:lineRule="auto"/>
        <w:rPr>
          <w:rFonts w:ascii="Times New Roman" w:eastAsia="Calibri" w:hAnsi="Times New Roman" w:cs="Iskoola Pota"/>
          <w:b/>
          <w:bCs/>
          <w:color w:val="000000"/>
          <w:spacing w:val="10"/>
          <w:sz w:val="28"/>
          <w:szCs w:val="28"/>
          <w:lang w:val="en-US" w:bidi="si-LK"/>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94421">
        <w:rPr>
          <w:rFonts w:ascii="Times New Roman" w:eastAsia="Calibri" w:hAnsi="Times New Roman" w:cs="Times New Roman"/>
          <w:b/>
          <w:bCs/>
          <w:noProof/>
          <w:sz w:val="28"/>
          <w:szCs w:val="28"/>
          <w:lang w:eastAsia="en-GB" w:bidi="ta-IN"/>
        </w:rPr>
        <mc:AlternateContent>
          <mc:Choice Requires="wps">
            <w:drawing>
              <wp:anchor distT="0" distB="0" distL="114300" distR="114300" simplePos="0" relativeHeight="251663360" behindDoc="0" locked="0" layoutInCell="1" allowOverlap="1" wp14:anchorId="029301E0" wp14:editId="0893104C">
                <wp:simplePos x="0" y="0"/>
                <wp:positionH relativeFrom="margin">
                  <wp:posOffset>4360702</wp:posOffset>
                </wp:positionH>
                <wp:positionV relativeFrom="paragraph">
                  <wp:posOffset>39370</wp:posOffset>
                </wp:positionV>
                <wp:extent cx="1414079" cy="1447321"/>
                <wp:effectExtent l="0" t="0" r="34290" b="19685"/>
                <wp:wrapNone/>
                <wp:docPr id="14" name="Pentagon 14"/>
                <wp:cNvGraphicFramePr/>
                <a:graphic xmlns:a="http://schemas.openxmlformats.org/drawingml/2006/main">
                  <a:graphicData uri="http://schemas.microsoft.com/office/word/2010/wordprocessingShape">
                    <wps:wsp>
                      <wps:cNvSpPr/>
                      <wps:spPr>
                        <a:xfrm>
                          <a:off x="0" y="0"/>
                          <a:ext cx="1414079" cy="1447321"/>
                        </a:xfrm>
                        <a:prstGeom prst="homePlate">
                          <a:avLst/>
                        </a:prstGeom>
                        <a:solidFill>
                          <a:srgbClr val="92D050"/>
                        </a:solidFill>
                        <a:ln w="6350" cap="flat" cmpd="sng" algn="ctr">
                          <a:solidFill>
                            <a:schemeClr val="tx1"/>
                          </a:solidFill>
                          <a:prstDash val="solid"/>
                          <a:miter lim="800000"/>
                        </a:ln>
                        <a:effectLst/>
                      </wps:spPr>
                      <wps:txbx>
                        <w:txbxContent>
                          <w:p w14:paraId="1EE4D8C1" w14:textId="77777777" w:rsidR="00FB658C" w:rsidRDefault="00FB658C" w:rsidP="00094421"/>
                          <w:p w14:paraId="4C5C1D82" w14:textId="77777777" w:rsidR="00FB658C" w:rsidRPr="00094421" w:rsidRDefault="00FB658C" w:rsidP="00094421">
                            <w:pPr>
                              <w:jc w:val="center"/>
                              <w:rPr>
                                <w:rFonts w:ascii="Times New Roman" w:hAnsi="Times New Roman" w:cs="Times New Roman"/>
                                <w:b/>
                                <w:color w:val="00000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94421">
                              <w:rPr>
                                <w:rFonts w:ascii="Times New Roman" w:hAnsi="Times New Roman" w:cs="Times New Roman"/>
                                <w:b/>
                                <w:color w:val="00000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Effluent</w:t>
                            </w:r>
                          </w:p>
                          <w:p w14:paraId="04E4E351" w14:textId="77777777" w:rsidR="00FB658C" w:rsidRPr="002C225A" w:rsidRDefault="00FB658C" w:rsidP="00094421">
                            <w:pPr>
                              <w:jc w:val="center"/>
                              <w:rPr>
                                <w:rFonts w:ascii="Times New Roman" w:hAnsi="Times New Roman" w:cs="Times New Roman"/>
                                <w:bCs/>
                              </w:rPr>
                            </w:pPr>
                            <w:r w:rsidRPr="00D63766">
                              <w:rPr>
                                <w:rFonts w:ascii="Times New Roman" w:hAnsi="Times New Roman" w:cs="Times New Roman"/>
                                <w:bCs/>
                                <w:color w:val="000000"/>
                                <w:spacing w:val="10"/>
                                <w:highlight w:val="yel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94%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301E0" id="Pentagon 14" o:spid="_x0000_s1026" type="#_x0000_t15" style="position:absolute;margin-left:343.35pt;margin-top:3.1pt;width:111.35pt;height:113.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" adj="10800" fillcolor="#92d050" strokecolor="black [3213]" strokeweight=".5pt">
                <v:textbox>
                  <w:txbxContent>
                    <w:p w14:paraId="1EE4D8C1" w14:textId="77777777" w:rsidR="00FB658C" w:rsidRDefault="00FB658C" w:rsidP="00094421"/>
                    <w:p w14:paraId="4C5C1D82" w14:textId="77777777" w:rsidR="00FB658C" w:rsidRPr="00094421" w:rsidRDefault="00FB658C" w:rsidP="00094421">
                      <w:pPr>
                        <w:jc w:val="center"/>
                        <w:rPr>
                          <w:rFonts w:ascii="Times New Roman" w:hAnsi="Times New Roman" w:cs="Times New Roman"/>
                          <w:b/>
                          <w:color w:val="00000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94421">
                        <w:rPr>
                          <w:rFonts w:ascii="Times New Roman" w:hAnsi="Times New Roman" w:cs="Times New Roman"/>
                          <w:b/>
                          <w:color w:val="00000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Effluent</w:t>
                      </w:r>
                    </w:p>
                    <w:p w14:paraId="04E4E351" w14:textId="77777777" w:rsidR="00FB658C" w:rsidRPr="002C225A" w:rsidRDefault="00FB658C" w:rsidP="00094421">
                      <w:pPr>
                        <w:jc w:val="center"/>
                        <w:rPr>
                          <w:rFonts w:ascii="Times New Roman" w:hAnsi="Times New Roman" w:cs="Times New Roman"/>
                          <w:bCs/>
                        </w:rPr>
                      </w:pPr>
                      <w:r w:rsidRPr="00D63766">
                        <w:rPr>
                          <w:rFonts w:ascii="Times New Roman" w:hAnsi="Times New Roman" w:cs="Times New Roman"/>
                          <w:bCs/>
                          <w:color w:val="000000"/>
                          <w:spacing w:val="10"/>
                          <w:highlight w:val="yel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94%</w:t>
                      </w:r>
                    </w:p>
                  </w:txbxContent>
                </v:textbox>
                <w10:wrap anchorx="margin"/>
              </v:shape>
            </w:pict>
          </mc:Fallback>
        </mc:AlternateContent>
      </w:r>
      <w:r w:rsidR="00094421" w:rsidRPr="00094421">
        <w:rPr>
          <w:rFonts w:ascii="Calibri" w:eastAsia="Calibri" w:hAnsi="Calibri" w:cs="Iskoola Pota"/>
          <w:noProof/>
          <w:sz w:val="22"/>
          <w:szCs w:val="22"/>
          <w:lang w:eastAsia="en-GB" w:bidi="ta-IN"/>
        </w:rPr>
        <mc:AlternateContent>
          <mc:Choice Requires="wps">
            <w:drawing>
              <wp:anchor distT="0" distB="0" distL="114300" distR="114300" simplePos="0" relativeHeight="251662336" behindDoc="0" locked="0" layoutInCell="1" allowOverlap="1" wp14:anchorId="2317F293" wp14:editId="1673BC28">
                <wp:simplePos x="0" y="0"/>
                <wp:positionH relativeFrom="margin">
                  <wp:posOffset>2831820</wp:posOffset>
                </wp:positionH>
                <wp:positionV relativeFrom="paragraph">
                  <wp:posOffset>13150</wp:posOffset>
                </wp:positionV>
                <wp:extent cx="1366755" cy="1725493"/>
                <wp:effectExtent l="0" t="0" r="24130" b="27305"/>
                <wp:wrapNone/>
                <wp:docPr id="13" name="Rectangle 13"/>
                <wp:cNvGraphicFramePr/>
                <a:graphic xmlns:a="http://schemas.openxmlformats.org/drawingml/2006/main">
                  <a:graphicData uri="http://schemas.microsoft.com/office/word/2010/wordprocessingShape">
                    <wps:wsp>
                      <wps:cNvSpPr/>
                      <wps:spPr>
                        <a:xfrm>
                          <a:off x="0" y="0"/>
                          <a:ext cx="1366755" cy="1725493"/>
                        </a:xfrm>
                        <a:prstGeom prst="rect">
                          <a:avLst/>
                        </a:prstGeom>
                        <a:solidFill>
                          <a:srgbClr val="92D050"/>
                        </a:solidFill>
                        <a:ln w="12700" cap="flat" cmpd="sng" algn="ctr">
                          <a:solidFill>
                            <a:schemeClr val="tx1"/>
                          </a:solidFill>
                          <a:prstDash val="solid"/>
                          <a:miter lim="800000"/>
                        </a:ln>
                        <a:effectLst/>
                      </wps:spPr>
                      <wps:txbx>
                        <w:txbxContent>
                          <w:p w14:paraId="49A34527" w14:textId="77777777" w:rsidR="00FB658C" w:rsidRDefault="00FB658C" w:rsidP="00094421">
                            <w:pPr>
                              <w:tabs>
                                <w:tab w:val="left" w:pos="2175"/>
                              </w:tabs>
                              <w:rPr>
                                <w:rFonts w:cs="Iskoola Pota"/>
                                <w:b/>
                                <w:bCs/>
                                <w:color w:val="00000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Iskoola Pota"/>
                                <w:b/>
                                <w:bCs/>
                                <w:color w:val="000000"/>
                                <w:spacing w:val="10"/>
                                <w:rtl/>
                                <w:c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p w14:paraId="5BF13ACB" w14:textId="0CEBB12F" w:rsidR="00FB658C" w:rsidRPr="00094421" w:rsidRDefault="00FB658C" w:rsidP="00094421">
                            <w:pPr>
                              <w:tabs>
                                <w:tab w:val="left" w:pos="2175"/>
                              </w:tabs>
                              <w:rPr>
                                <w:rFonts w:ascii="Times New Roman" w:hAnsi="Times New Roman" w:cs="Times New Roman"/>
                                <w:b/>
                                <w:color w:val="00000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Iskoola Pota"/>
                                <w:b/>
                                <w:bCs/>
                                <w:color w:val="00000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094421">
                              <w:rPr>
                                <w:rFonts w:ascii="Times New Roman" w:hAnsi="Times New Roman" w:cs="Times New Roman"/>
                                <w:b/>
                                <w:color w:val="00000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WWTP </w:t>
                            </w:r>
                          </w:p>
                          <w:p w14:paraId="2FBA5937" w14:textId="77777777" w:rsidR="00FB658C" w:rsidRDefault="00FB658C" w:rsidP="00094421">
                            <w:pPr>
                              <w:tabs>
                                <w:tab w:val="left" w:pos="2175"/>
                              </w:tabs>
                              <w:rPr>
                                <w:rFonts w:ascii="Times New Roman" w:hAnsi="Times New Roman" w:cs="Times New Roman"/>
                                <w:color w:val="00000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29AE66DC" w14:textId="77777777" w:rsidR="00FB658C" w:rsidRDefault="00FB658C" w:rsidP="00094421">
                            <w:pPr>
                              <w:tabs>
                                <w:tab w:val="left" w:pos="2175"/>
                              </w:tabs>
                              <w:rPr>
                                <w:rFonts w:ascii="Times New Roman" w:hAnsi="Times New Roman" w:cs="Times New Roman"/>
                                <w:color w:val="00000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0696991" w14:textId="68D40AC7" w:rsidR="00FB658C" w:rsidRPr="00094421" w:rsidRDefault="00FB658C" w:rsidP="00094421">
                            <w:pPr>
                              <w:tabs>
                                <w:tab w:val="left" w:pos="2175"/>
                              </w:tabs>
                              <w:rPr>
                                <w:b/>
                                <w:color w:val="00000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94421">
                              <w:rPr>
                                <w:rFonts w:ascii="Times New Roman" w:hAnsi="Times New Roman" w:cs="Times New Roman"/>
                                <w:color w:val="00000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WW contained delivered to treatment </w:t>
                            </w:r>
                            <w:r w:rsidRPr="00D63766">
                              <w:rPr>
                                <w:rFonts w:ascii="Times New Roman" w:hAnsi="Times New Roman" w:cs="Times New Roman"/>
                                <w:color w:val="000000"/>
                                <w:spacing w:val="10"/>
                                <w:highlight w:val="yel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96%</w:t>
                            </w:r>
                            <w:r w:rsidRPr="00094421">
                              <w:rPr>
                                <w:rFonts w:ascii="Times New Roman" w:hAnsi="Times New Roman" w:cs="Times New Roman"/>
                                <w:color w:val="000000"/>
                                <w:spacing w:val="10"/>
                                <w:rtl/>
                                <w:c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p w14:paraId="7703C81F" w14:textId="77777777" w:rsidR="00FB658C" w:rsidRPr="00094421" w:rsidRDefault="00FB658C" w:rsidP="00094421">
                            <w:pPr>
                              <w:tabs>
                                <w:tab w:val="left" w:pos="2175"/>
                              </w:tabs>
                              <w:rPr>
                                <w:rFonts w:ascii="Times New Roman" w:hAnsi="Times New Roman" w:cs="Times New Roman"/>
                                <w:color w:val="000000"/>
                                <w:sz w:val="28"/>
                                <w:szCs w:val="28"/>
                              </w:rPr>
                            </w:pPr>
                          </w:p>
                          <w:p w14:paraId="67215568" w14:textId="77777777" w:rsidR="00FB658C" w:rsidRPr="00094421" w:rsidRDefault="00FB658C" w:rsidP="00094421">
                            <w:pPr>
                              <w:tabs>
                                <w:tab w:val="left" w:pos="2175"/>
                                <w:tab w:val="center" w:pos="4680"/>
                                <w:tab w:val="left" w:pos="6600"/>
                              </w:tabs>
                              <w:rPr>
                                <w:b/>
                                <w:color w:val="00000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94421">
                              <w:rPr>
                                <w:rFonts w:cs="Iskoola Pota"/>
                                <w:b/>
                                <w:bCs/>
                                <w:color w:val="000000"/>
                                <w:spacing w:val="10"/>
                                <w:rtl/>
                                <w:c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p w14:paraId="04D65246" w14:textId="77777777" w:rsidR="00FB658C" w:rsidRPr="00094421" w:rsidRDefault="00FB658C" w:rsidP="00094421">
                            <w:pPr>
                              <w:tabs>
                                <w:tab w:val="left" w:pos="2175"/>
                              </w:tabs>
                              <w:rPr>
                                <w:color w:val="000000"/>
                              </w:rPr>
                            </w:pPr>
                            <w:r w:rsidRPr="00094421">
                              <w:rPr>
                                <w:rFonts w:cs="Iskoola Pota"/>
                                <w:b/>
                                <w:bCs/>
                                <w:color w:val="000000"/>
                                <w:spacing w:val="10"/>
                                <w:rtl/>
                                <w:c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p w14:paraId="2D1EF297" w14:textId="77777777" w:rsidR="00FB658C" w:rsidRDefault="00FB658C" w:rsidP="000944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7F293" id="Rectangle 13" o:spid="_x0000_s1027" style="position:absolute;margin-left:223pt;margin-top:1.05pt;width:107.6pt;height:135.8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" fillcolor="#92d050" strokecolor="black [3213]" strokeweight="1pt">
                <v:textbox>
                  <w:txbxContent>
                    <w:p w14:paraId="49A34527" w14:textId="77777777" w:rsidR="00FB658C" w:rsidRDefault="00FB658C" w:rsidP="00094421">
                      <w:pPr>
                        <w:tabs>
                          <w:tab w:val="left" w:pos="2175"/>
                        </w:tabs>
                        <w:rPr>
                          <w:rFonts w:cs="Iskoola Pota"/>
                          <w:b/>
                          <w:bCs/>
                          <w:color w:val="00000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Iskoola Pota"/>
                          <w:b/>
                          <w:bCs/>
                          <w:color w:val="000000"/>
                          <w:spacing w:val="10"/>
                          <w:rtl/>
                          <w:c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p w14:paraId="5BF13ACB" w14:textId="0CEBB12F" w:rsidR="00FB658C" w:rsidRPr="00094421" w:rsidRDefault="00FB658C" w:rsidP="00094421">
                      <w:pPr>
                        <w:tabs>
                          <w:tab w:val="left" w:pos="2175"/>
                        </w:tabs>
                        <w:rPr>
                          <w:rFonts w:ascii="Times New Roman" w:hAnsi="Times New Roman" w:cs="Times New Roman"/>
                          <w:b/>
                          <w:color w:val="00000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Iskoola Pota"/>
                          <w:b/>
                          <w:bCs/>
                          <w:color w:val="00000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094421">
                        <w:rPr>
                          <w:rFonts w:ascii="Times New Roman" w:hAnsi="Times New Roman" w:cs="Times New Roman"/>
                          <w:b/>
                          <w:color w:val="00000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WWTP </w:t>
                      </w:r>
                    </w:p>
                    <w:p w14:paraId="2FBA5937" w14:textId="77777777" w:rsidR="00FB658C" w:rsidRDefault="00FB658C" w:rsidP="00094421">
                      <w:pPr>
                        <w:tabs>
                          <w:tab w:val="left" w:pos="2175"/>
                        </w:tabs>
                        <w:rPr>
                          <w:rFonts w:ascii="Times New Roman" w:hAnsi="Times New Roman" w:cs="Times New Roman"/>
                          <w:color w:val="00000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29AE66DC" w14:textId="77777777" w:rsidR="00FB658C" w:rsidRDefault="00FB658C" w:rsidP="00094421">
                      <w:pPr>
                        <w:tabs>
                          <w:tab w:val="left" w:pos="2175"/>
                        </w:tabs>
                        <w:rPr>
                          <w:rFonts w:ascii="Times New Roman" w:hAnsi="Times New Roman" w:cs="Times New Roman"/>
                          <w:color w:val="00000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0696991" w14:textId="68D40AC7" w:rsidR="00FB658C" w:rsidRPr="00094421" w:rsidRDefault="00FB658C" w:rsidP="00094421">
                      <w:pPr>
                        <w:tabs>
                          <w:tab w:val="left" w:pos="2175"/>
                        </w:tabs>
                        <w:rPr>
                          <w:b/>
                          <w:color w:val="00000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94421">
                        <w:rPr>
                          <w:rFonts w:ascii="Times New Roman" w:hAnsi="Times New Roman" w:cs="Times New Roman"/>
                          <w:color w:val="00000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WW contained delivered to treatment </w:t>
                      </w:r>
                      <w:r w:rsidRPr="00D63766">
                        <w:rPr>
                          <w:rFonts w:ascii="Times New Roman" w:hAnsi="Times New Roman" w:cs="Times New Roman"/>
                          <w:color w:val="000000"/>
                          <w:spacing w:val="10"/>
                          <w:highlight w:val="yel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96%</w:t>
                      </w:r>
                      <w:r w:rsidRPr="00094421">
                        <w:rPr>
                          <w:rFonts w:ascii="Times New Roman" w:hAnsi="Times New Roman" w:cs="Times New Roman"/>
                          <w:color w:val="000000"/>
                          <w:spacing w:val="10"/>
                          <w:rtl/>
                          <w:c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p w14:paraId="7703C81F" w14:textId="77777777" w:rsidR="00FB658C" w:rsidRPr="00094421" w:rsidRDefault="00FB658C" w:rsidP="00094421">
                      <w:pPr>
                        <w:tabs>
                          <w:tab w:val="left" w:pos="2175"/>
                        </w:tabs>
                        <w:rPr>
                          <w:rFonts w:ascii="Times New Roman" w:hAnsi="Times New Roman" w:cs="Times New Roman"/>
                          <w:color w:val="000000"/>
                          <w:sz w:val="28"/>
                          <w:szCs w:val="28"/>
                        </w:rPr>
                      </w:pPr>
                    </w:p>
                    <w:p w14:paraId="67215568" w14:textId="77777777" w:rsidR="00FB658C" w:rsidRPr="00094421" w:rsidRDefault="00FB658C" w:rsidP="00094421">
                      <w:pPr>
                        <w:tabs>
                          <w:tab w:val="left" w:pos="2175"/>
                          <w:tab w:val="center" w:pos="4680"/>
                          <w:tab w:val="left" w:pos="6600"/>
                        </w:tabs>
                        <w:rPr>
                          <w:b/>
                          <w:color w:val="00000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94421">
                        <w:rPr>
                          <w:rFonts w:cs="Iskoola Pota"/>
                          <w:b/>
                          <w:bCs/>
                          <w:color w:val="000000"/>
                          <w:spacing w:val="10"/>
                          <w:rtl/>
                          <w:c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p w14:paraId="04D65246" w14:textId="77777777" w:rsidR="00FB658C" w:rsidRPr="00094421" w:rsidRDefault="00FB658C" w:rsidP="00094421">
                      <w:pPr>
                        <w:tabs>
                          <w:tab w:val="left" w:pos="2175"/>
                        </w:tabs>
                        <w:rPr>
                          <w:color w:val="000000"/>
                        </w:rPr>
                      </w:pPr>
                      <w:r w:rsidRPr="00094421">
                        <w:rPr>
                          <w:rFonts w:cs="Iskoola Pota"/>
                          <w:b/>
                          <w:bCs/>
                          <w:color w:val="000000"/>
                          <w:spacing w:val="10"/>
                          <w:rtl/>
                          <w:c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p w14:paraId="2D1EF297" w14:textId="77777777" w:rsidR="00FB658C" w:rsidRDefault="00FB658C" w:rsidP="00094421">
                      <w:pPr>
                        <w:jc w:val="center"/>
                      </w:pPr>
                    </w:p>
                  </w:txbxContent>
                </v:textbox>
                <w10:wrap anchorx="margin"/>
              </v:rect>
            </w:pict>
          </mc:Fallback>
        </mc:AlternateContent>
      </w:r>
      <w:r w:rsidR="00094421" w:rsidRPr="00094421">
        <w:rPr>
          <w:rFonts w:ascii="Times New Roman" w:eastAsia="Calibri" w:hAnsi="Times New Roman" w:cs="Times New Roman"/>
          <w:noProof/>
          <w:sz w:val="28"/>
          <w:szCs w:val="28"/>
          <w:lang w:eastAsia="en-GB" w:bidi="ta-IN"/>
        </w:rPr>
        <mc:AlternateContent>
          <mc:Choice Requires="wps">
            <w:drawing>
              <wp:anchor distT="0" distB="0" distL="114300" distR="114300" simplePos="0" relativeHeight="251661312" behindDoc="0" locked="0" layoutInCell="1" allowOverlap="1" wp14:anchorId="687A566D" wp14:editId="188FD35A">
                <wp:simplePos x="0" y="0"/>
                <wp:positionH relativeFrom="column">
                  <wp:posOffset>1208458</wp:posOffset>
                </wp:positionH>
                <wp:positionV relativeFrom="paragraph">
                  <wp:posOffset>29263</wp:posOffset>
                </wp:positionV>
                <wp:extent cx="1514601" cy="1743075"/>
                <wp:effectExtent l="0" t="0" r="47625" b="28575"/>
                <wp:wrapNone/>
                <wp:docPr id="10" name="Pentagon 10"/>
                <wp:cNvGraphicFramePr/>
                <a:graphic xmlns:a="http://schemas.openxmlformats.org/drawingml/2006/main">
                  <a:graphicData uri="http://schemas.microsoft.com/office/word/2010/wordprocessingShape">
                    <wps:wsp>
                      <wps:cNvSpPr/>
                      <wps:spPr>
                        <a:xfrm>
                          <a:off x="0" y="0"/>
                          <a:ext cx="1514601" cy="1743075"/>
                        </a:xfrm>
                        <a:prstGeom prst="homePlate">
                          <a:avLst/>
                        </a:prstGeom>
                        <a:solidFill>
                          <a:srgbClr val="92D050"/>
                        </a:solidFill>
                        <a:ln w="12700" cap="flat" cmpd="sng" algn="ctr">
                          <a:solidFill>
                            <a:schemeClr val="tx1"/>
                          </a:solidFill>
                          <a:prstDash val="solid"/>
                          <a:miter lim="800000"/>
                        </a:ln>
                        <a:effectLst/>
                      </wps:spPr>
                      <wps:txbx>
                        <w:txbxContent>
                          <w:p w14:paraId="174D5650" w14:textId="77777777" w:rsidR="00FB658C" w:rsidRPr="00094421" w:rsidRDefault="00FB658C" w:rsidP="00094421">
                            <w:pPr>
                              <w:tabs>
                                <w:tab w:val="left" w:pos="2175"/>
                                <w:tab w:val="center" w:pos="4680"/>
                                <w:tab w:val="left" w:pos="6600"/>
                              </w:tabs>
                              <w:rPr>
                                <w:rFonts w:ascii="Times New Roman" w:hAnsi="Times New Roman" w:cs="Times New Roman"/>
                                <w:b/>
                                <w:color w:val="000000"/>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0CF4EB2B" w14:textId="77777777" w:rsidR="00FB658C" w:rsidRPr="00094421" w:rsidRDefault="00FB658C" w:rsidP="00094421">
                            <w:pPr>
                              <w:tabs>
                                <w:tab w:val="left" w:pos="2175"/>
                                <w:tab w:val="center" w:pos="4680"/>
                                <w:tab w:val="left" w:pos="6600"/>
                              </w:tabs>
                              <w:rPr>
                                <w:rFonts w:ascii="Times New Roman" w:hAnsi="Times New Roman" w:cs="Times New Roman"/>
                                <w:b/>
                                <w:bCs/>
                                <w:color w:val="00000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94421">
                              <w:rPr>
                                <w:rFonts w:ascii="Times New Roman" w:hAnsi="Times New Roman" w:cs="Times New Roman"/>
                                <w:b/>
                                <w:color w:val="00000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Pumping stations </w:t>
                            </w:r>
                            <w:r w:rsidRPr="00094421">
                              <w:rPr>
                                <w:rFonts w:ascii="Times New Roman" w:hAnsi="Times New Roman" w:cs="Times New Roman"/>
                                <w:b/>
                                <w:bCs/>
                                <w:color w:val="000000"/>
                                <w:spacing w:val="10"/>
                                <w:rtl/>
                                <w:c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sidRPr="00094421">
                              <w:rPr>
                                <w:rFonts w:ascii="Times New Roman" w:hAnsi="Times New Roman" w:cs="Times New Roman"/>
                                <w:b/>
                                <w:color w:val="00000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WWTP</w:t>
                            </w:r>
                            <w:r w:rsidRPr="00094421">
                              <w:rPr>
                                <w:rFonts w:ascii="Times New Roman" w:hAnsi="Times New Roman" w:cs="Times New Roman"/>
                                <w:b/>
                                <w:bCs/>
                                <w:color w:val="000000"/>
                                <w:spacing w:val="10"/>
                                <w:rtl/>
                                <w:c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p w14:paraId="2AEE9BA0" w14:textId="77777777" w:rsidR="00FB658C" w:rsidRPr="00094421" w:rsidRDefault="00FB658C" w:rsidP="00094421">
                            <w:pPr>
                              <w:tabs>
                                <w:tab w:val="left" w:pos="2175"/>
                                <w:tab w:val="center" w:pos="4680"/>
                                <w:tab w:val="left" w:pos="6600"/>
                              </w:tabs>
                              <w:rPr>
                                <w:rFonts w:ascii="Times New Roman" w:hAnsi="Times New Roman" w:cs="Times New Roman"/>
                                <w:b/>
                                <w:bCs/>
                                <w:color w:val="00000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94421">
                              <w:rPr>
                                <w:rFonts w:ascii="Times New Roman" w:hAnsi="Times New Roman" w:cs="Times New Roman"/>
                                <w:color w:val="00000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Contained </w:t>
                            </w:r>
                            <w:r w:rsidRPr="00D63766">
                              <w:rPr>
                                <w:rFonts w:ascii="Times New Roman" w:hAnsi="Times New Roman" w:cs="Times New Roman"/>
                                <w:color w:val="000000"/>
                                <w:spacing w:val="10"/>
                                <w:highlight w:val="yel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98%</w:t>
                            </w:r>
                            <w:r w:rsidRPr="00094421">
                              <w:rPr>
                                <w:rFonts w:ascii="Times New Roman" w:hAnsi="Times New Roman" w:cs="Times New Roman"/>
                                <w:color w:val="000000"/>
                                <w:spacing w:val="10"/>
                                <w:rtl/>
                                <w:c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p w14:paraId="1ED51C26" w14:textId="77777777" w:rsidR="00FB658C" w:rsidRPr="00094421" w:rsidRDefault="00FB658C" w:rsidP="00094421">
                            <w:pPr>
                              <w:tabs>
                                <w:tab w:val="left" w:pos="2175"/>
                              </w:tabs>
                              <w:rPr>
                                <w:color w:val="000000"/>
                              </w:rPr>
                            </w:pPr>
                            <w:r w:rsidRPr="00094421">
                              <w:rPr>
                                <w:rFonts w:cs="Iskoola Pota"/>
                                <w:b/>
                                <w:bCs/>
                                <w:color w:val="000000"/>
                                <w:spacing w:val="10"/>
                                <w:rtl/>
                                <w:c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p w14:paraId="70A59B2B" w14:textId="77777777" w:rsidR="00FB658C" w:rsidRDefault="00FB658C" w:rsidP="000944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A566D" id="Pentagon 10" o:spid="_x0000_s1028" type="#_x0000_t15" style="position:absolute;margin-left:95.15pt;margin-top:2.3pt;width:119.25pt;height:13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" adj="10800" fillcolor="#92d050" strokecolor="black [3213]" strokeweight="1pt">
                <v:textbox>
                  <w:txbxContent>
                    <w:p w14:paraId="174D5650" w14:textId="77777777" w:rsidR="00FB658C" w:rsidRPr="00094421" w:rsidRDefault="00FB658C" w:rsidP="00094421">
                      <w:pPr>
                        <w:tabs>
                          <w:tab w:val="left" w:pos="2175"/>
                          <w:tab w:val="center" w:pos="4680"/>
                          <w:tab w:val="left" w:pos="6600"/>
                        </w:tabs>
                        <w:rPr>
                          <w:rFonts w:ascii="Times New Roman" w:hAnsi="Times New Roman" w:cs="Times New Roman"/>
                          <w:b/>
                          <w:color w:val="000000"/>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0CF4EB2B" w14:textId="77777777" w:rsidR="00FB658C" w:rsidRPr="00094421" w:rsidRDefault="00FB658C" w:rsidP="00094421">
                      <w:pPr>
                        <w:tabs>
                          <w:tab w:val="left" w:pos="2175"/>
                          <w:tab w:val="center" w:pos="4680"/>
                          <w:tab w:val="left" w:pos="6600"/>
                        </w:tabs>
                        <w:rPr>
                          <w:rFonts w:ascii="Times New Roman" w:hAnsi="Times New Roman" w:cs="Times New Roman"/>
                          <w:b/>
                          <w:bCs/>
                          <w:color w:val="00000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94421">
                        <w:rPr>
                          <w:rFonts w:ascii="Times New Roman" w:hAnsi="Times New Roman" w:cs="Times New Roman"/>
                          <w:b/>
                          <w:color w:val="00000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Pumping stations </w:t>
                      </w:r>
                      <w:r w:rsidRPr="00094421">
                        <w:rPr>
                          <w:rFonts w:ascii="Times New Roman" w:hAnsi="Times New Roman" w:cs="Times New Roman"/>
                          <w:b/>
                          <w:bCs/>
                          <w:color w:val="000000"/>
                          <w:spacing w:val="10"/>
                          <w:rtl/>
                          <w:c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sidRPr="00094421">
                        <w:rPr>
                          <w:rFonts w:ascii="Times New Roman" w:hAnsi="Times New Roman" w:cs="Times New Roman"/>
                          <w:b/>
                          <w:color w:val="00000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WWTP</w:t>
                      </w:r>
                      <w:r w:rsidRPr="00094421">
                        <w:rPr>
                          <w:rFonts w:ascii="Times New Roman" w:hAnsi="Times New Roman" w:cs="Times New Roman"/>
                          <w:b/>
                          <w:bCs/>
                          <w:color w:val="000000"/>
                          <w:spacing w:val="10"/>
                          <w:rtl/>
                          <w:c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p w14:paraId="2AEE9BA0" w14:textId="77777777" w:rsidR="00FB658C" w:rsidRPr="00094421" w:rsidRDefault="00FB658C" w:rsidP="00094421">
                      <w:pPr>
                        <w:tabs>
                          <w:tab w:val="left" w:pos="2175"/>
                          <w:tab w:val="center" w:pos="4680"/>
                          <w:tab w:val="left" w:pos="6600"/>
                        </w:tabs>
                        <w:rPr>
                          <w:rFonts w:ascii="Times New Roman" w:hAnsi="Times New Roman" w:cs="Times New Roman"/>
                          <w:b/>
                          <w:bCs/>
                          <w:color w:val="00000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94421">
                        <w:rPr>
                          <w:rFonts w:ascii="Times New Roman" w:hAnsi="Times New Roman" w:cs="Times New Roman"/>
                          <w:color w:val="00000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Contained </w:t>
                      </w:r>
                      <w:r w:rsidRPr="00D63766">
                        <w:rPr>
                          <w:rFonts w:ascii="Times New Roman" w:hAnsi="Times New Roman" w:cs="Times New Roman"/>
                          <w:color w:val="000000"/>
                          <w:spacing w:val="10"/>
                          <w:highlight w:val="yel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98%</w:t>
                      </w:r>
                      <w:r w:rsidRPr="00094421">
                        <w:rPr>
                          <w:rFonts w:ascii="Times New Roman" w:hAnsi="Times New Roman" w:cs="Times New Roman"/>
                          <w:color w:val="000000"/>
                          <w:spacing w:val="10"/>
                          <w:rtl/>
                          <w:c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p w14:paraId="1ED51C26" w14:textId="77777777" w:rsidR="00FB658C" w:rsidRPr="00094421" w:rsidRDefault="00FB658C" w:rsidP="00094421">
                      <w:pPr>
                        <w:tabs>
                          <w:tab w:val="left" w:pos="2175"/>
                        </w:tabs>
                        <w:rPr>
                          <w:color w:val="000000"/>
                        </w:rPr>
                      </w:pPr>
                      <w:r w:rsidRPr="00094421">
                        <w:rPr>
                          <w:rFonts w:cs="Iskoola Pota"/>
                          <w:b/>
                          <w:bCs/>
                          <w:color w:val="000000"/>
                          <w:spacing w:val="10"/>
                          <w:rtl/>
                          <w:c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p w14:paraId="70A59B2B" w14:textId="77777777" w:rsidR="00FB658C" w:rsidRDefault="00FB658C" w:rsidP="00094421">
                      <w:pPr>
                        <w:jc w:val="center"/>
                      </w:pPr>
                    </w:p>
                  </w:txbxContent>
                </v:textbox>
              </v:shape>
            </w:pict>
          </mc:Fallback>
        </mc:AlternateContent>
      </w:r>
      <w:r w:rsidR="00094421" w:rsidRPr="00094421">
        <w:rPr>
          <w:rFonts w:ascii="Times New Roman" w:eastAsia="Calibri" w:hAnsi="Times New Roman" w:cs="Times New Roman"/>
          <w:noProof/>
          <w:sz w:val="28"/>
          <w:szCs w:val="28"/>
          <w:lang w:eastAsia="en-GB" w:bidi="ta-IN"/>
        </w:rPr>
        <mc:AlternateContent>
          <mc:Choice Requires="wps">
            <w:drawing>
              <wp:anchor distT="0" distB="0" distL="114300" distR="114300" simplePos="0" relativeHeight="251660288" behindDoc="0" locked="0" layoutInCell="1" allowOverlap="1" wp14:anchorId="4E5126F2" wp14:editId="49F14F12">
                <wp:simplePos x="0" y="0"/>
                <wp:positionH relativeFrom="margin">
                  <wp:align>left</wp:align>
                </wp:positionH>
                <wp:positionV relativeFrom="paragraph">
                  <wp:posOffset>11430</wp:posOffset>
                </wp:positionV>
                <wp:extent cx="990600" cy="1790700"/>
                <wp:effectExtent l="0" t="0" r="19050" b="19050"/>
                <wp:wrapNone/>
                <wp:docPr id="9" name="Rounded Rectangle 9"/>
                <wp:cNvGraphicFramePr/>
                <a:graphic xmlns:a="http://schemas.openxmlformats.org/drawingml/2006/main">
                  <a:graphicData uri="http://schemas.microsoft.com/office/word/2010/wordprocessingShape">
                    <wps:wsp>
                      <wps:cNvSpPr/>
                      <wps:spPr>
                        <a:xfrm>
                          <a:off x="0" y="0"/>
                          <a:ext cx="990600" cy="1790700"/>
                        </a:xfrm>
                        <a:prstGeom prst="roundRect">
                          <a:avLst/>
                        </a:prstGeom>
                        <a:solidFill>
                          <a:srgbClr val="92D050"/>
                        </a:solidFill>
                        <a:ln w="12700" cap="flat" cmpd="sng" algn="ctr">
                          <a:solidFill>
                            <a:schemeClr val="tx1"/>
                          </a:solidFill>
                          <a:prstDash val="solid"/>
                          <a:miter lim="800000"/>
                        </a:ln>
                        <a:effectLst/>
                      </wps:spPr>
                      <wps:txbx>
                        <w:txbxContent>
                          <w:p w14:paraId="1C3EB7C2" w14:textId="77777777" w:rsidR="00FB658C" w:rsidRPr="00094421" w:rsidRDefault="00FB658C" w:rsidP="00094421">
                            <w:pPr>
                              <w:rPr>
                                <w:rFonts w:ascii="Times New Roman" w:hAnsi="Times New Roman" w:cs="Times New Roman"/>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94421">
                              <w:rPr>
                                <w:rFonts w:ascii="Times New Roman" w:hAnsi="Times New Roman" w:cs="Times New Roman"/>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Pipe Network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5126F2" id="Rounded Rectangle 9" o:spid="_x0000_s1029" style="position:absolute;margin-left:0;margin-top:.9pt;width:78pt;height:141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" fillcolor="#92d050" strokecolor="black [3213]" strokeweight="1pt">
                <v:stroke joinstyle="miter"/>
                <v:textbox>
                  <w:txbxContent>
                    <w:p w14:paraId="1C3EB7C2" w14:textId="77777777" w:rsidR="00FB658C" w:rsidRPr="00094421" w:rsidRDefault="00FB658C" w:rsidP="00094421">
                      <w:pPr>
                        <w:rPr>
                          <w:rFonts w:ascii="Times New Roman" w:hAnsi="Times New Roman" w:cs="Times New Roman"/>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94421">
                        <w:rPr>
                          <w:rFonts w:ascii="Times New Roman" w:hAnsi="Times New Roman" w:cs="Times New Roman"/>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Pipe Network</w:t>
                      </w:r>
                    </w:p>
                  </w:txbxContent>
                </v:textbox>
                <w10:wrap anchorx="margin"/>
              </v:roundrect>
            </w:pict>
          </mc:Fallback>
        </mc:AlternateContent>
      </w:r>
      <w:r w:rsidR="00094421" w:rsidRPr="00094421">
        <w:rPr>
          <w:rFonts w:ascii="Times New Roman" w:eastAsia="Calibri" w:hAnsi="Times New Roman" w:cs="Iskoola Pota"/>
          <w:b/>
          <w:bCs/>
          <w:color w:val="000000"/>
          <w:spacing w:val="10"/>
          <w:sz w:val="28"/>
          <w:szCs w:val="28"/>
          <w:cs/>
          <w:lang w:val="en-US" w:bidi="si-LK"/>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094421" w:rsidRPr="00094421">
        <w:rPr>
          <w:rFonts w:ascii="Times New Roman" w:eastAsia="Calibri" w:hAnsi="Times New Roman" w:cs="Times New Roman"/>
          <w:b/>
          <w:color w:val="000000"/>
          <w:spacing w:val="10"/>
          <w:sz w:val="28"/>
          <w:szCs w:val="28"/>
          <w:lang w:val="en-US" w:bidi="si-LK"/>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b/>
      </w:r>
      <w:r w:rsidR="00094421" w:rsidRPr="00094421">
        <w:rPr>
          <w:rFonts w:ascii="Times New Roman" w:eastAsia="Calibri" w:hAnsi="Times New Roman" w:cs="Iskoola Pota"/>
          <w:b/>
          <w:bCs/>
          <w:color w:val="000000"/>
          <w:spacing w:val="10"/>
          <w:sz w:val="28"/>
          <w:szCs w:val="28"/>
          <w:cs/>
          <w:lang w:val="en-US" w:bidi="si-LK"/>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094421" w:rsidRPr="00094421">
        <w:rPr>
          <w:rFonts w:ascii="Times New Roman" w:eastAsia="Calibri" w:hAnsi="Times New Roman" w:cs="Iskoola Pota"/>
          <w:b/>
          <w:bCs/>
          <w:color w:val="000000"/>
          <w:spacing w:val="10"/>
          <w:sz w:val="28"/>
          <w:szCs w:val="28"/>
          <w:lang w:val="en-US" w:bidi="si-LK"/>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p w14:paraId="203BFFFA" w14:textId="5FFF9C4C" w:rsidR="00094421" w:rsidRPr="00094421" w:rsidRDefault="00D63766" w:rsidP="00094421">
      <w:pPr>
        <w:tabs>
          <w:tab w:val="left" w:pos="2175"/>
        </w:tabs>
        <w:spacing w:after="160" w:line="259" w:lineRule="auto"/>
        <w:rPr>
          <w:rFonts w:ascii="Times New Roman" w:eastAsia="Calibri" w:hAnsi="Times New Roman" w:cs="Times New Roman"/>
          <w:color w:val="000000"/>
          <w:sz w:val="28"/>
          <w:szCs w:val="28"/>
          <w:lang w:val="en-US" w:bidi="si-LK"/>
        </w:rPr>
      </w:pPr>
      <w:r w:rsidRPr="00094421">
        <w:rPr>
          <w:rFonts w:ascii="Times New Roman" w:eastAsia="Calibri" w:hAnsi="Times New Roman" w:cs="Iskoola Pota"/>
          <w:b/>
          <w:bCs/>
          <w:noProof/>
          <w:color w:val="000000"/>
          <w:spacing w:val="10"/>
          <w:sz w:val="28"/>
          <w:szCs w:val="28"/>
          <w:cs/>
          <w:lang w:eastAsia="en-GB" w:bidi="ta-IN"/>
          <w14:shadow w14:blurRad="63500" w14:dist="50800" w14:dir="13500000" w14:sx="0" w14:sy="0" w14:kx="0" w14:ky="0" w14:algn="none">
            <w14:srgbClr w14:val="000000">
              <w14:alpha w14:val="50000"/>
            </w14:srgbClr>
          </w14:shadow>
          <w14:textOutline w14:w="0" w14:cap="flat" w14:cmpd="sng" w14:algn="ctr">
            <w14:noFill/>
            <w14:prstDash w14:val="solid"/>
            <w14:round/>
          </w14:textOutline>
        </w:rPr>
        <mc:AlternateContent>
          <mc:Choice Requires="wps">
            <w:drawing>
              <wp:anchor distT="45720" distB="45720" distL="114300" distR="114300" simplePos="0" relativeHeight="251665408" behindDoc="0" locked="0" layoutInCell="1" allowOverlap="1" wp14:anchorId="0536F242" wp14:editId="010FE385">
                <wp:simplePos x="0" y="0"/>
                <wp:positionH relativeFrom="page">
                  <wp:posOffset>9093950</wp:posOffset>
                </wp:positionH>
                <wp:positionV relativeFrom="paragraph">
                  <wp:posOffset>274609</wp:posOffset>
                </wp:positionV>
                <wp:extent cx="4166870" cy="476250"/>
                <wp:effectExtent l="0" t="0" r="508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870" cy="476250"/>
                        </a:xfrm>
                        <a:prstGeom prst="rect">
                          <a:avLst/>
                        </a:prstGeom>
                        <a:solidFill>
                          <a:srgbClr val="FFFFFF"/>
                        </a:solidFill>
                        <a:ln w="9525">
                          <a:noFill/>
                          <a:miter lim="800000"/>
                          <a:headEnd/>
                          <a:tailEnd/>
                        </a:ln>
                      </wps:spPr>
                      <wps:txbx>
                        <w:txbxContent>
                          <w:p w14:paraId="2D1C6020" w14:textId="77777777" w:rsidR="00FB658C" w:rsidRPr="00B3214B" w:rsidRDefault="00FB658C" w:rsidP="00094421">
                            <w:pPr>
                              <w:rPr>
                                <w:rFonts w:ascii="Times New Roman" w:hAnsi="Times New Roman" w:cs="Times New Roman"/>
                                <w:b/>
                                <w:bCs/>
                              </w:rPr>
                            </w:pPr>
                            <w:r w:rsidRPr="00B3214B">
                              <w:rPr>
                                <w:rFonts w:ascii="Times New Roman" w:hAnsi="Times New Roman" w:cs="Times New Roman"/>
                                <w:b/>
                                <w:bCs/>
                              </w:rPr>
                              <w:t>WW treated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36F242" id="_x0000_t202" coordsize="21600,21600" o:spt="202" path="m,l,21600r21600,l21600,xe">
                <v:stroke joinstyle="miter"/>
                <v:path gradientshapeok="t" o:connecttype="rect"/>
              </v:shapetype>
              <v:shape id="Text Box 2" o:spid="_x0000_s1030" type="#_x0000_t202" style="position:absolute;margin-left:716.05pt;margin-top:21.6pt;width:328.1pt;height:37.5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" stroked="f">
                <v:textbox>
                  <w:txbxContent>
                    <w:p w14:paraId="2D1C6020" w14:textId="77777777" w:rsidR="00FB658C" w:rsidRPr="00B3214B" w:rsidRDefault="00FB658C" w:rsidP="00094421">
                      <w:pPr>
                        <w:rPr>
                          <w:rFonts w:ascii="Times New Roman" w:hAnsi="Times New Roman" w:cs="Times New Roman"/>
                          <w:b/>
                          <w:bCs/>
                        </w:rPr>
                      </w:pPr>
                      <w:r w:rsidRPr="00B3214B">
                        <w:rPr>
                          <w:rFonts w:ascii="Times New Roman" w:hAnsi="Times New Roman" w:cs="Times New Roman"/>
                          <w:b/>
                          <w:bCs/>
                        </w:rPr>
                        <w:t>WW treated</w:t>
                      </w:r>
                    </w:p>
                  </w:txbxContent>
                </v:textbox>
                <w10:wrap type="square" anchorx="page"/>
              </v:shape>
            </w:pict>
          </mc:Fallback>
        </mc:AlternateContent>
      </w:r>
      <w:r w:rsidR="00094421" w:rsidRPr="00094421">
        <w:rPr>
          <w:rFonts w:ascii="Times New Roman" w:eastAsia="Calibri" w:hAnsi="Times New Roman" w:cs="Iskoola Pota"/>
          <w:b/>
          <w:bCs/>
          <w:color w:val="000000"/>
          <w:spacing w:val="10"/>
          <w:sz w:val="28"/>
          <w:szCs w:val="28"/>
          <w:cs/>
          <w:lang w:val="en-US" w:bidi="si-LK"/>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p w14:paraId="38D7E054" w14:textId="6E58CEBA" w:rsidR="00094421" w:rsidRPr="00094421" w:rsidRDefault="00094421" w:rsidP="00094421">
      <w:pPr>
        <w:spacing w:after="160" w:line="259" w:lineRule="auto"/>
        <w:rPr>
          <w:rFonts w:ascii="Times New Roman" w:eastAsia="Calibri" w:hAnsi="Times New Roman" w:cs="Times New Roman"/>
          <w:color w:val="000000"/>
          <w:sz w:val="28"/>
          <w:szCs w:val="28"/>
          <w:lang w:val="en-US" w:bidi="si-LK"/>
        </w:rPr>
      </w:pPr>
    </w:p>
    <w:p w14:paraId="4CC5CD6F" w14:textId="67E21CE0" w:rsidR="00094421" w:rsidRPr="00094421" w:rsidRDefault="002875D8" w:rsidP="00094421">
      <w:pPr>
        <w:tabs>
          <w:tab w:val="left" w:pos="2280"/>
        </w:tabs>
        <w:spacing w:after="160" w:line="259" w:lineRule="auto"/>
        <w:rPr>
          <w:rFonts w:ascii="Times New Roman" w:eastAsia="Calibri" w:hAnsi="Times New Roman" w:cs="Times New Roman"/>
          <w:sz w:val="28"/>
          <w:szCs w:val="28"/>
          <w:lang w:val="en-US" w:bidi="si-LK"/>
        </w:rPr>
      </w:pPr>
      <w:r w:rsidRPr="00094421">
        <w:rPr>
          <w:rFonts w:ascii="Times New Roman" w:eastAsia="Calibri" w:hAnsi="Times New Roman" w:cs="Iskoola Pota"/>
          <w:noProof/>
          <w:sz w:val="28"/>
          <w:szCs w:val="28"/>
          <w:lang w:eastAsia="en-GB" w:bidi="ta-IN"/>
        </w:rPr>
        <mc:AlternateContent>
          <mc:Choice Requires="wps">
            <w:drawing>
              <wp:anchor distT="0" distB="0" distL="114300" distR="114300" simplePos="0" relativeHeight="251666432" behindDoc="0" locked="0" layoutInCell="1" allowOverlap="1" wp14:anchorId="36599037" wp14:editId="24345555">
                <wp:simplePos x="0" y="0"/>
                <wp:positionH relativeFrom="column">
                  <wp:posOffset>3333750</wp:posOffset>
                </wp:positionH>
                <wp:positionV relativeFrom="paragraph">
                  <wp:posOffset>287068</wp:posOffset>
                </wp:positionV>
                <wp:extent cx="390236" cy="1380045"/>
                <wp:effectExtent l="317" t="0" r="29528" b="29527"/>
                <wp:wrapNone/>
                <wp:docPr id="36" name="Bent Arrow 36"/>
                <wp:cNvGraphicFramePr/>
                <a:graphic xmlns:a="http://schemas.openxmlformats.org/drawingml/2006/main">
                  <a:graphicData uri="http://schemas.microsoft.com/office/word/2010/wordprocessingShape">
                    <wps:wsp>
                      <wps:cNvSpPr/>
                      <wps:spPr>
                        <a:xfrm rot="5400000">
                          <a:off x="0" y="0"/>
                          <a:ext cx="390236" cy="1380045"/>
                        </a:xfrm>
                        <a:prstGeom prst="bentArrow">
                          <a:avLst>
                            <a:gd name="adj1" fmla="val 1462"/>
                            <a:gd name="adj2" fmla="val 5447"/>
                            <a:gd name="adj3" fmla="val 4908"/>
                            <a:gd name="adj4" fmla="val 17208"/>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D8D7A" id="Bent Arrow 36" o:spid="_x0000_s1026" style="position:absolute;margin-left:262.5pt;margin-top:22.6pt;width:30.75pt;height:108.6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0236,138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" path="m,1380045l,85555c,48468,30065,18403,67152,18403r303931,1l371083,r19153,21256l371083,42512r,-18403l67152,24109c33216,24109,5705,51620,5705,85556r,1294489l,1380045xe" fillcolor="#c00000" strokecolor="#c00000" strokeweight="1pt">
                <v:stroke joinstyle="miter"/>
                <v:path arrowok="t" o:connecttype="custom" o:connectlocs="0,1380045;0,85555;67152,18403;371083,18404;371083,0;390236,21256;371083,42512;371083,24109;67152,24109;5705,85556;5705,1380045;0,1380045" o:connectangles="0,0,0,0,0,0,0,0,0,0,0,0"/>
              </v:shape>
            </w:pict>
          </mc:Fallback>
        </mc:AlternateContent>
      </w:r>
      <w:r w:rsidR="00094421" w:rsidRPr="00094421">
        <w:rPr>
          <w:rFonts w:ascii="Times New Roman" w:eastAsia="Calibri" w:hAnsi="Times New Roman" w:cs="Iskoola Pota"/>
          <w:sz w:val="28"/>
          <w:szCs w:val="28"/>
          <w:cs/>
          <w:lang w:val="en-US" w:bidi="si-LK"/>
        </w:rPr>
        <w:t xml:space="preserve">                                 </w:t>
      </w:r>
    </w:p>
    <w:p w14:paraId="5B66E9C6" w14:textId="3246E04D" w:rsidR="00094421" w:rsidRPr="00094421" w:rsidRDefault="002875D8" w:rsidP="00094421">
      <w:pPr>
        <w:tabs>
          <w:tab w:val="left" w:pos="2280"/>
          <w:tab w:val="left" w:pos="6600"/>
        </w:tabs>
        <w:spacing w:after="160" w:line="259" w:lineRule="auto"/>
        <w:rPr>
          <w:rFonts w:ascii="Times New Roman" w:eastAsia="Calibri" w:hAnsi="Times New Roman" w:cs="Iskoola Pota"/>
          <w:sz w:val="28"/>
          <w:szCs w:val="28"/>
          <w:lang w:val="en-US" w:bidi="si-LK"/>
        </w:rPr>
      </w:pPr>
      <w:r w:rsidRPr="00094421">
        <w:rPr>
          <w:rFonts w:ascii="Calibri" w:eastAsia="Calibri" w:hAnsi="Calibri" w:cs="Iskoola Pota"/>
          <w:noProof/>
          <w:sz w:val="22"/>
          <w:szCs w:val="22"/>
          <w:lang w:eastAsia="en-GB" w:bidi="ta-IN"/>
        </w:rPr>
        <mc:AlternateContent>
          <mc:Choice Requires="wps">
            <w:drawing>
              <wp:anchor distT="0" distB="0" distL="114300" distR="114300" simplePos="0" relativeHeight="251664384" behindDoc="0" locked="0" layoutInCell="1" allowOverlap="1" wp14:anchorId="4D076A4D" wp14:editId="09334AFA">
                <wp:simplePos x="0" y="0"/>
                <wp:positionH relativeFrom="margin">
                  <wp:posOffset>4361213</wp:posOffset>
                </wp:positionH>
                <wp:positionV relativeFrom="paragraph">
                  <wp:posOffset>217375</wp:posOffset>
                </wp:positionV>
                <wp:extent cx="1046480" cy="195943"/>
                <wp:effectExtent l="0" t="0" r="39370" b="13970"/>
                <wp:wrapNone/>
                <wp:docPr id="15" name="Pentagon 15"/>
                <wp:cNvGraphicFramePr/>
                <a:graphic xmlns:a="http://schemas.openxmlformats.org/drawingml/2006/main">
                  <a:graphicData uri="http://schemas.microsoft.com/office/word/2010/wordprocessingShape">
                    <wps:wsp>
                      <wps:cNvSpPr/>
                      <wps:spPr>
                        <a:xfrm>
                          <a:off x="0" y="0"/>
                          <a:ext cx="1046480" cy="195943"/>
                        </a:xfrm>
                        <a:prstGeom prst="homePlate">
                          <a:avLst/>
                        </a:prstGeom>
                        <a:solidFill>
                          <a:srgbClr val="ED7D31">
                            <a:lumMod val="60000"/>
                            <a:lumOff val="40000"/>
                          </a:srgbClr>
                        </a:solidFill>
                        <a:ln w="12700" cap="flat" cmpd="sng" algn="ctr">
                          <a:solidFill>
                            <a:srgbClr val="5B9BD5">
                              <a:shade val="50000"/>
                            </a:srgbClr>
                          </a:solidFill>
                          <a:prstDash val="solid"/>
                          <a:miter lim="800000"/>
                        </a:ln>
                        <a:effectLst/>
                      </wps:spPr>
                      <wps:txbx>
                        <w:txbxContent>
                          <w:p w14:paraId="34A06C84" w14:textId="4D2DFA82" w:rsidR="00FB658C" w:rsidRPr="002875D8" w:rsidRDefault="00FB658C" w:rsidP="00094421">
                            <w:pPr>
                              <w:rPr>
                                <w:rFonts w:ascii="Times New Roman" w:hAnsi="Times New Roman" w:cs="Times New Roman"/>
                                <w:color w:val="000000"/>
                                <w:sz w:val="14"/>
                                <w:szCs w:val="14"/>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rFonts w:ascii="Times New Roman" w:hAnsi="Times New Roman" w:cs="Times New Roman"/>
                                <w:color w:val="000000"/>
                                <w:sz w:val="14"/>
                                <w:szCs w:val="14"/>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2875D8">
                              <w:rPr>
                                <w:rFonts w:ascii="Times New Roman" w:hAnsi="Times New Roman" w:cs="Times New Roman"/>
                                <w:color w:val="000000"/>
                                <w:sz w:val="14"/>
                                <w:szCs w:val="14"/>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Sludge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76A4D" id="Pentagon 15" o:spid="_x0000_s1031" type="#_x0000_t15" style="position:absolute;margin-left:343.4pt;margin-top:17.1pt;width:82.4pt;height:15.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" adj="19578" fillcolor="#f4b183" strokecolor="#41719c" strokeweight="1pt">
                <v:textbox>
                  <w:txbxContent>
                    <w:p w14:paraId="34A06C84" w14:textId="4D2DFA82" w:rsidR="00FB658C" w:rsidRPr="002875D8" w:rsidRDefault="00FB658C" w:rsidP="00094421">
                      <w:pPr>
                        <w:rPr>
                          <w:rFonts w:ascii="Times New Roman" w:hAnsi="Times New Roman" w:cs="Times New Roman"/>
                          <w:color w:val="000000"/>
                          <w:sz w:val="14"/>
                          <w:szCs w:val="14"/>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rFonts w:ascii="Times New Roman" w:hAnsi="Times New Roman" w:cs="Times New Roman"/>
                          <w:color w:val="000000"/>
                          <w:sz w:val="14"/>
                          <w:szCs w:val="14"/>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2875D8">
                        <w:rPr>
                          <w:rFonts w:ascii="Times New Roman" w:hAnsi="Times New Roman" w:cs="Times New Roman"/>
                          <w:color w:val="000000"/>
                          <w:sz w:val="14"/>
                          <w:szCs w:val="14"/>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Sludge</w:t>
                      </w:r>
                    </w:p>
                  </w:txbxContent>
                </v:textbox>
                <w10:wrap anchorx="margin"/>
              </v:shape>
            </w:pict>
          </mc:Fallback>
        </mc:AlternateContent>
      </w:r>
      <w:r w:rsidR="008B6B79" w:rsidRPr="00094421">
        <w:rPr>
          <w:rFonts w:ascii="Times New Roman" w:eastAsia="Calibri" w:hAnsi="Times New Roman" w:cs="Iskoola Pota"/>
          <w:noProof/>
          <w:sz w:val="28"/>
          <w:szCs w:val="28"/>
          <w:lang w:eastAsia="en-GB" w:bidi="ta-IN"/>
        </w:rPr>
        <mc:AlternateContent>
          <mc:Choice Requires="wps">
            <w:drawing>
              <wp:anchor distT="0" distB="0" distL="114300" distR="114300" simplePos="0" relativeHeight="251667456" behindDoc="0" locked="0" layoutInCell="1" allowOverlap="1" wp14:anchorId="02829CB7" wp14:editId="1F9F7C26">
                <wp:simplePos x="0" y="0"/>
                <wp:positionH relativeFrom="margin">
                  <wp:posOffset>4747577</wp:posOffset>
                </wp:positionH>
                <wp:positionV relativeFrom="paragraph">
                  <wp:posOffset>30277</wp:posOffset>
                </wp:positionV>
                <wp:extent cx="382286" cy="1192152"/>
                <wp:effectExtent l="0" t="4763" r="32068" b="32067"/>
                <wp:wrapNone/>
                <wp:docPr id="37" name="Bent Arrow 37"/>
                <wp:cNvGraphicFramePr/>
                <a:graphic xmlns:a="http://schemas.openxmlformats.org/drawingml/2006/main">
                  <a:graphicData uri="http://schemas.microsoft.com/office/word/2010/wordprocessingShape">
                    <wps:wsp>
                      <wps:cNvSpPr/>
                      <wps:spPr>
                        <a:xfrm rot="5400000">
                          <a:off x="0" y="0"/>
                          <a:ext cx="382286" cy="1192152"/>
                        </a:xfrm>
                        <a:prstGeom prst="bentArrow">
                          <a:avLst>
                            <a:gd name="adj1" fmla="val 2500"/>
                            <a:gd name="adj2" fmla="val 7639"/>
                            <a:gd name="adj3" fmla="val 5816"/>
                            <a:gd name="adj4" fmla="val 43750"/>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AE475" id="Bent Arrow 37" o:spid="_x0000_s1026" style="position:absolute;margin-left:373.8pt;margin-top:2.4pt;width:30.1pt;height:93.85pt;rotation:90;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2286,1192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" path="m,1192152l,191674c,99304,74880,24424,167250,24424r192802,l360052,r22234,29203l360052,58406r,-24425l167250,33981c80159,33981,9557,104583,9557,191674r,1000478l,1192152xe" fillcolor="red" strokecolor="red" strokeweight="1pt">
                <v:stroke joinstyle="miter"/>
                <v:path arrowok="t" o:connecttype="custom" o:connectlocs="0,1192152;0,191674;167250,24424;360052,24424;360052,0;382286,29203;360052,58406;360052,33981;167250,33981;9557,191674;9557,1192152;0,1192152" o:connectangles="0,0,0,0,0,0,0,0,0,0,0,0"/>
                <w10:wrap anchorx="margin"/>
              </v:shape>
            </w:pict>
          </mc:Fallback>
        </mc:AlternateContent>
      </w:r>
      <w:r w:rsidR="00094421" w:rsidRPr="00094421">
        <w:rPr>
          <w:rFonts w:ascii="Times New Roman" w:eastAsia="Calibri" w:hAnsi="Times New Roman" w:cs="Times New Roman"/>
          <w:sz w:val="28"/>
          <w:szCs w:val="28"/>
          <w:lang w:val="en-US" w:bidi="si-LK"/>
        </w:rPr>
        <w:tab/>
      </w:r>
      <w:r w:rsidR="00094421" w:rsidRPr="00094421">
        <w:rPr>
          <w:rFonts w:ascii="Times New Roman" w:eastAsia="Calibri" w:hAnsi="Times New Roman" w:cs="Iskoola Pota"/>
          <w:sz w:val="28"/>
          <w:szCs w:val="28"/>
          <w:cs/>
          <w:lang w:val="en-US" w:bidi="si-LK"/>
        </w:rPr>
        <w:t xml:space="preserve">                                                                                                           </w:t>
      </w:r>
    </w:p>
    <w:p w14:paraId="16233197" w14:textId="77777777" w:rsidR="00094421" w:rsidRPr="00094421" w:rsidRDefault="00094421" w:rsidP="00094421">
      <w:pPr>
        <w:tabs>
          <w:tab w:val="left" w:pos="2280"/>
          <w:tab w:val="left" w:pos="6600"/>
        </w:tabs>
        <w:spacing w:after="160" w:line="259" w:lineRule="auto"/>
        <w:rPr>
          <w:rFonts w:ascii="Times New Roman" w:eastAsia="Calibri" w:hAnsi="Times New Roman" w:cs="Iskoola Pota"/>
          <w:sz w:val="28"/>
          <w:szCs w:val="28"/>
          <w:lang w:val="en-US" w:bidi="si-LK"/>
        </w:rPr>
      </w:pPr>
    </w:p>
    <w:p w14:paraId="5F322D78" w14:textId="77777777" w:rsidR="00094421" w:rsidRPr="00094421" w:rsidRDefault="00094421" w:rsidP="00094421">
      <w:pPr>
        <w:tabs>
          <w:tab w:val="left" w:pos="2280"/>
          <w:tab w:val="left" w:pos="6600"/>
        </w:tabs>
        <w:spacing w:after="160" w:line="259" w:lineRule="auto"/>
        <w:rPr>
          <w:rFonts w:ascii="Times New Roman" w:eastAsia="Calibri" w:hAnsi="Times New Roman" w:cs="Iskoola Pota"/>
          <w:sz w:val="20"/>
          <w:szCs w:val="20"/>
          <w:lang w:val="en-US" w:bidi="si-LK"/>
        </w:rPr>
      </w:pPr>
    </w:p>
    <w:p w14:paraId="2307369A" w14:textId="2952811C" w:rsidR="00094421" w:rsidRPr="00094421" w:rsidRDefault="008B6B79" w:rsidP="008B6B79">
      <w:pPr>
        <w:tabs>
          <w:tab w:val="left" w:pos="2280"/>
          <w:tab w:val="left" w:pos="6600"/>
        </w:tabs>
        <w:spacing w:line="259" w:lineRule="auto"/>
        <w:rPr>
          <w:rFonts w:ascii="Times New Roman" w:eastAsia="Calibri" w:hAnsi="Times New Roman" w:cs="Iskoola Pota"/>
          <w:sz w:val="20"/>
          <w:szCs w:val="20"/>
          <w:lang w:val="en-US" w:bidi="si-LK"/>
        </w:rPr>
      </w:pPr>
      <w:r>
        <w:rPr>
          <w:rFonts w:ascii="Times New Roman" w:eastAsia="Calibri" w:hAnsi="Times New Roman" w:cs="Iskoola Pota"/>
          <w:sz w:val="20"/>
          <w:szCs w:val="20"/>
          <w:lang w:val="en-US" w:bidi="si-LK"/>
        </w:rPr>
        <w:t xml:space="preserve">                                                 </w:t>
      </w:r>
      <w:r w:rsidR="002875D8">
        <w:rPr>
          <w:rFonts w:ascii="Times New Roman" w:eastAsia="Calibri" w:hAnsi="Times New Roman" w:cs="Iskoola Pota"/>
          <w:sz w:val="20"/>
          <w:szCs w:val="20"/>
          <w:lang w:val="en-US" w:bidi="si-LK"/>
        </w:rPr>
        <w:t xml:space="preserve">                                                  </w:t>
      </w:r>
      <w:r w:rsidRPr="00094421">
        <w:rPr>
          <w:rFonts w:ascii="Times New Roman" w:eastAsia="Calibri" w:hAnsi="Times New Roman" w:cs="Iskoola Pota"/>
          <w:sz w:val="20"/>
          <w:szCs w:val="20"/>
          <w:lang w:val="en-US" w:bidi="si-LK"/>
        </w:rPr>
        <w:t xml:space="preserve">2% WW not delivered to </w:t>
      </w:r>
      <w:r>
        <w:rPr>
          <w:rFonts w:ascii="Times New Roman" w:eastAsia="Calibri" w:hAnsi="Times New Roman" w:cs="Iskoola Pota"/>
          <w:sz w:val="20"/>
          <w:szCs w:val="20"/>
          <w:lang w:val="en-US" w:bidi="si-LK"/>
        </w:rPr>
        <w:t>treatment</w:t>
      </w:r>
      <w:r w:rsidRPr="00094421">
        <w:rPr>
          <w:rFonts w:ascii="Times New Roman" w:eastAsia="Calibri" w:hAnsi="Times New Roman" w:cs="Iskoola Pota"/>
          <w:sz w:val="20"/>
          <w:szCs w:val="20"/>
          <w:lang w:val="en-US" w:bidi="si-LK"/>
        </w:rPr>
        <w:t xml:space="preserve">      </w:t>
      </w:r>
      <w:r>
        <w:rPr>
          <w:rFonts w:ascii="Times New Roman" w:eastAsia="Calibri" w:hAnsi="Times New Roman" w:cs="Iskoola Pota"/>
          <w:sz w:val="20"/>
          <w:szCs w:val="20"/>
          <w:lang w:val="en-US" w:bidi="si-LK"/>
        </w:rPr>
        <w:t xml:space="preserve">   </w:t>
      </w:r>
      <w:r w:rsidRPr="00D63766">
        <w:rPr>
          <w:rFonts w:ascii="Times New Roman" w:eastAsia="Calibri" w:hAnsi="Times New Roman" w:cs="Iskoola Pota"/>
          <w:sz w:val="20"/>
          <w:szCs w:val="20"/>
          <w:highlight w:val="yellow"/>
          <w:lang w:val="en-US" w:bidi="si-LK"/>
        </w:rPr>
        <w:t xml:space="preserve">2% WW not </w:t>
      </w:r>
      <w:commentRangeStart w:id="4"/>
      <w:r w:rsidRPr="00D63766">
        <w:rPr>
          <w:rFonts w:ascii="Times New Roman" w:eastAsia="Calibri" w:hAnsi="Times New Roman" w:cs="Iskoola Pota"/>
          <w:sz w:val="20"/>
          <w:szCs w:val="20"/>
          <w:highlight w:val="yellow"/>
          <w:lang w:val="en-US" w:bidi="si-LK"/>
        </w:rPr>
        <w:t>treated</w:t>
      </w:r>
      <w:commentRangeEnd w:id="4"/>
      <w:r w:rsidR="00D63766">
        <w:rPr>
          <w:rStyle w:val="CommentReference"/>
        </w:rPr>
        <w:commentReference w:id="4"/>
      </w:r>
    </w:p>
    <w:p w14:paraId="66C67BE6" w14:textId="6F361499" w:rsidR="00094421" w:rsidRPr="00094421" w:rsidRDefault="00094421" w:rsidP="00094421">
      <w:pPr>
        <w:tabs>
          <w:tab w:val="left" w:pos="2280"/>
          <w:tab w:val="left" w:pos="6600"/>
        </w:tabs>
        <w:spacing w:line="259" w:lineRule="auto"/>
        <w:jc w:val="center"/>
        <w:rPr>
          <w:rFonts w:ascii="Times New Roman" w:eastAsia="Calibri" w:hAnsi="Times New Roman" w:cs="Iskoola Pota"/>
          <w:sz w:val="20"/>
          <w:szCs w:val="20"/>
          <w:lang w:val="en-US" w:bidi="si-LK"/>
        </w:rPr>
      </w:pPr>
      <w:r w:rsidRPr="00094421">
        <w:rPr>
          <w:rFonts w:ascii="Times New Roman" w:eastAsia="Calibri" w:hAnsi="Times New Roman" w:cs="Iskoola Pota"/>
          <w:sz w:val="20"/>
          <w:szCs w:val="20"/>
          <w:lang w:val="en-US" w:bidi="si-LK"/>
        </w:rPr>
        <w:t xml:space="preserve">                                                 </w:t>
      </w:r>
      <w:r>
        <w:rPr>
          <w:rFonts w:ascii="Times New Roman" w:eastAsia="Calibri" w:hAnsi="Times New Roman" w:cs="Iskoola Pota"/>
          <w:sz w:val="20"/>
          <w:szCs w:val="20"/>
          <w:lang w:val="en-US" w:bidi="si-LK"/>
        </w:rPr>
        <w:t xml:space="preserve"> </w:t>
      </w:r>
      <w:r w:rsidRPr="00094421">
        <w:rPr>
          <w:rFonts w:ascii="Times New Roman" w:eastAsia="Calibri" w:hAnsi="Times New Roman" w:cs="Iskoola Pota"/>
          <w:sz w:val="20"/>
          <w:szCs w:val="20"/>
          <w:lang w:val="en-US" w:bidi="si-LK"/>
        </w:rPr>
        <w:t xml:space="preserve"> </w:t>
      </w:r>
    </w:p>
    <w:p w14:paraId="08259E60" w14:textId="77777777" w:rsidR="00325045" w:rsidRDefault="00094421" w:rsidP="00094421">
      <w:pPr>
        <w:rPr>
          <w:rFonts w:ascii="Times New Roman" w:eastAsia="Calibri" w:hAnsi="Times New Roman" w:cs="Iskoola Pota"/>
          <w:sz w:val="32"/>
          <w:szCs w:val="32"/>
          <w:lang w:val="en-US" w:bidi="si-LK"/>
        </w:rPr>
      </w:pPr>
      <w:r w:rsidRPr="00E06BC5">
        <w:rPr>
          <w:rFonts w:ascii="Times New Roman" w:eastAsia="Calibri" w:hAnsi="Times New Roman" w:cs="Iskoola Pota"/>
          <w:sz w:val="32"/>
          <w:szCs w:val="32"/>
          <w:lang w:val="en-US" w:bidi="si-LK"/>
        </w:rPr>
        <w:t xml:space="preserve">         </w:t>
      </w:r>
      <w:r w:rsidR="00A238B7" w:rsidRPr="00E06BC5">
        <w:rPr>
          <w:rFonts w:ascii="Times New Roman" w:eastAsia="Calibri" w:hAnsi="Times New Roman" w:cs="Iskoola Pota"/>
          <w:sz w:val="32"/>
          <w:szCs w:val="32"/>
          <w:lang w:val="en-US" w:bidi="si-LK"/>
        </w:rPr>
        <w:t xml:space="preserve">                           Excreta flow diagram</w:t>
      </w:r>
      <w:r w:rsidRPr="00E06BC5">
        <w:rPr>
          <w:rFonts w:ascii="Times New Roman" w:eastAsia="Calibri" w:hAnsi="Times New Roman" w:cs="Iskoola Pota"/>
          <w:sz w:val="32"/>
          <w:szCs w:val="32"/>
          <w:lang w:val="en-US" w:bidi="si-LK"/>
        </w:rPr>
        <w:t xml:space="preserve"> </w:t>
      </w:r>
    </w:p>
    <w:p w14:paraId="31C19335" w14:textId="73686CDF" w:rsidR="00325045" w:rsidRDefault="00094421" w:rsidP="00094421">
      <w:pPr>
        <w:rPr>
          <w:rFonts w:ascii="Times New Roman" w:eastAsia="Calibri" w:hAnsi="Times New Roman" w:cs="Iskoola Pota"/>
          <w:sz w:val="32"/>
          <w:szCs w:val="32"/>
          <w:lang w:val="en-US" w:bidi="si-LK"/>
        </w:rPr>
      </w:pPr>
      <w:r w:rsidRPr="00E06BC5">
        <w:rPr>
          <w:rFonts w:ascii="Times New Roman" w:eastAsia="Calibri" w:hAnsi="Times New Roman" w:cs="Iskoola Pota"/>
          <w:sz w:val="32"/>
          <w:szCs w:val="32"/>
          <w:lang w:val="en-US" w:bidi="si-LK"/>
        </w:rPr>
        <w:t xml:space="preserve">                                                                           </w:t>
      </w:r>
    </w:p>
    <w:p w14:paraId="04EC22C0" w14:textId="77777777" w:rsidR="00F01474" w:rsidRDefault="00D80442" w:rsidP="004A1E63">
      <w:pPr>
        <w:rPr>
          <w:rFonts w:ascii="Times New Roman" w:eastAsia="Times New Roman" w:hAnsi="Times New Roman" w:cs="Times New Roman"/>
          <w:color w:val="000000" w:themeColor="text1"/>
          <w:sz w:val="32"/>
          <w:szCs w:val="32"/>
        </w:rPr>
      </w:pPr>
      <w:r>
        <w:rPr>
          <w:rFonts w:ascii="Times New Roman" w:eastAsia="Times New Roman" w:hAnsi="Times New Roman" w:cs="Times New Roman"/>
          <w:color w:val="000000" w:themeColor="text1"/>
          <w:sz w:val="32"/>
          <w:szCs w:val="32"/>
        </w:rPr>
        <w:t xml:space="preserve">  </w:t>
      </w:r>
      <w:r w:rsidR="004A1E63" w:rsidRPr="004A1E63">
        <w:rPr>
          <w:rFonts w:ascii="Times New Roman" w:eastAsia="Times New Roman" w:hAnsi="Times New Roman" w:cs="Times New Roman"/>
          <w:color w:val="000000" w:themeColor="text1"/>
          <w:sz w:val="32"/>
          <w:szCs w:val="32"/>
        </w:rPr>
        <w:t>Green arrows in Excreta flow diagrams represent the proportions of excreta that</w:t>
      </w:r>
      <w:r w:rsidR="00544247">
        <w:rPr>
          <w:rFonts w:ascii="Times New Roman" w:eastAsia="Times New Roman" w:hAnsi="Times New Roman" w:cs="Times New Roman"/>
          <w:color w:val="000000" w:themeColor="text1"/>
          <w:sz w:val="32"/>
          <w:szCs w:val="32"/>
        </w:rPr>
        <w:t xml:space="preserve"> </w:t>
      </w:r>
      <w:r w:rsidR="004A1E63" w:rsidRPr="004A1E63">
        <w:rPr>
          <w:rFonts w:ascii="Times New Roman" w:eastAsia="Times New Roman" w:hAnsi="Times New Roman" w:cs="Times New Roman"/>
          <w:color w:val="000000" w:themeColor="text1"/>
          <w:sz w:val="32"/>
          <w:szCs w:val="32"/>
        </w:rPr>
        <w:t xml:space="preserve">are “safely managed” along the sanitation chain. </w:t>
      </w:r>
    </w:p>
    <w:p w14:paraId="3FE722CB" w14:textId="1A944500" w:rsidR="00D80442" w:rsidRDefault="00F01474" w:rsidP="004A1E63">
      <w:pPr>
        <w:rPr>
          <w:rFonts w:ascii="Times New Roman" w:eastAsia="Times New Roman" w:hAnsi="Times New Roman" w:cs="Times New Roman"/>
          <w:color w:val="000000" w:themeColor="text1"/>
          <w:sz w:val="32"/>
          <w:szCs w:val="32"/>
        </w:rPr>
      </w:pPr>
      <w:r>
        <w:rPr>
          <w:rFonts w:ascii="Times New Roman" w:eastAsia="Times New Roman" w:hAnsi="Times New Roman" w:cs="Times New Roman"/>
          <w:color w:val="000000" w:themeColor="text1"/>
          <w:sz w:val="32"/>
          <w:szCs w:val="32"/>
        </w:rPr>
        <w:lastRenderedPageBreak/>
        <w:t xml:space="preserve"> </w:t>
      </w:r>
      <w:r w:rsidR="004A1E63" w:rsidRPr="004A1E63">
        <w:rPr>
          <w:rFonts w:ascii="Times New Roman" w:eastAsia="Times New Roman" w:hAnsi="Times New Roman" w:cs="Times New Roman"/>
          <w:color w:val="000000" w:themeColor="text1"/>
          <w:sz w:val="32"/>
          <w:szCs w:val="32"/>
        </w:rPr>
        <w:t>Red arrows show where the</w:t>
      </w:r>
      <w:r w:rsidR="00A9015B">
        <w:rPr>
          <w:rFonts w:ascii="Times New Roman" w:eastAsia="Times New Roman" w:hAnsi="Times New Roman" w:cs="Times New Roman"/>
          <w:color w:val="000000" w:themeColor="text1"/>
          <w:sz w:val="32"/>
          <w:szCs w:val="32"/>
        </w:rPr>
        <w:t xml:space="preserve"> </w:t>
      </w:r>
      <w:r w:rsidR="004A1E63" w:rsidRPr="004A1E63">
        <w:rPr>
          <w:rFonts w:ascii="Times New Roman" w:eastAsia="Times New Roman" w:hAnsi="Times New Roman" w:cs="Times New Roman"/>
          <w:color w:val="000000" w:themeColor="text1"/>
          <w:sz w:val="32"/>
          <w:szCs w:val="32"/>
        </w:rPr>
        <w:t>excreta flows are not safely managed.</w:t>
      </w:r>
      <w:r w:rsidR="00A9015B">
        <w:rPr>
          <w:rFonts w:ascii="Times New Roman" w:eastAsia="Times New Roman" w:hAnsi="Times New Roman" w:cs="Times New Roman"/>
          <w:color w:val="000000" w:themeColor="text1"/>
          <w:sz w:val="32"/>
          <w:szCs w:val="32"/>
        </w:rPr>
        <w:t xml:space="preserve"> </w:t>
      </w:r>
      <w:r w:rsidR="00325045">
        <w:rPr>
          <w:rFonts w:ascii="Times New Roman" w:hAnsi="Times New Roman" w:cs="Times New Roman"/>
          <w:sz w:val="28"/>
          <w:szCs w:val="28"/>
        </w:rPr>
        <w:t>R</w:t>
      </w:r>
      <w:r w:rsidR="00325045" w:rsidRPr="006B0179">
        <w:rPr>
          <w:rFonts w:ascii="Times New Roman" w:hAnsi="Times New Roman" w:cs="Times New Roman"/>
          <w:sz w:val="28"/>
          <w:szCs w:val="28"/>
        </w:rPr>
        <w:t>ed arrow</w:t>
      </w:r>
      <w:r w:rsidR="00325045">
        <w:rPr>
          <w:rFonts w:ascii="Times New Roman" w:hAnsi="Times New Roman" w:cs="Times New Roman"/>
          <w:sz w:val="28"/>
          <w:szCs w:val="28"/>
        </w:rPr>
        <w:t xml:space="preserve">s </w:t>
      </w:r>
      <w:r w:rsidR="00325045" w:rsidRPr="006B0179">
        <w:rPr>
          <w:rFonts w:ascii="Times New Roman" w:hAnsi="Times New Roman" w:cs="Times New Roman"/>
          <w:sz w:val="28"/>
          <w:szCs w:val="28"/>
        </w:rPr>
        <w:t>represent</w:t>
      </w:r>
      <w:r w:rsidR="00325045">
        <w:rPr>
          <w:rFonts w:ascii="Times New Roman" w:hAnsi="Times New Roman" w:cs="Times New Roman"/>
          <w:sz w:val="28"/>
          <w:szCs w:val="28"/>
        </w:rPr>
        <w:t xml:space="preserve"> the </w:t>
      </w:r>
      <w:r w:rsidR="00325045" w:rsidRPr="00AF560E">
        <w:rPr>
          <w:rFonts w:ascii="Times New Roman" w:hAnsi="Times New Roman" w:cs="Times New Roman"/>
          <w:sz w:val="28"/>
          <w:szCs w:val="28"/>
        </w:rPr>
        <w:t>leakage of wastewater from the sewer</w:t>
      </w:r>
      <w:r w:rsidR="00993BA1">
        <w:rPr>
          <w:rFonts w:ascii="Times New Roman" w:hAnsi="Times New Roman" w:cs="Times New Roman"/>
          <w:sz w:val="28"/>
          <w:szCs w:val="28"/>
        </w:rPr>
        <w:t xml:space="preserve"> pipe</w:t>
      </w:r>
      <w:r w:rsidR="00325045" w:rsidRPr="00AF560E">
        <w:rPr>
          <w:rFonts w:ascii="Times New Roman" w:hAnsi="Times New Roman" w:cs="Times New Roman"/>
          <w:sz w:val="28"/>
          <w:szCs w:val="28"/>
        </w:rPr>
        <w:t xml:space="preserve"> system into the surrounding soil or </w:t>
      </w:r>
      <w:r w:rsidR="00D80442" w:rsidRPr="00AF560E">
        <w:rPr>
          <w:rFonts w:ascii="Times New Roman" w:hAnsi="Times New Roman" w:cs="Times New Roman"/>
          <w:sz w:val="28"/>
          <w:szCs w:val="28"/>
        </w:rPr>
        <w:t>groundwater</w:t>
      </w:r>
      <w:r w:rsidR="00B964E8">
        <w:rPr>
          <w:rFonts w:ascii="Times New Roman" w:eastAsia="Times New Roman" w:hAnsi="Times New Roman" w:cs="Times New Roman"/>
          <w:color w:val="000000" w:themeColor="text1"/>
          <w:sz w:val="32"/>
          <w:szCs w:val="32"/>
        </w:rPr>
        <w:t xml:space="preserve"> and</w:t>
      </w:r>
      <w:r w:rsidR="00E2515F">
        <w:rPr>
          <w:rFonts w:ascii="Times New Roman" w:eastAsia="Times New Roman" w:hAnsi="Times New Roman" w:cs="Times New Roman"/>
          <w:color w:val="000000" w:themeColor="text1"/>
          <w:sz w:val="32"/>
          <w:szCs w:val="32"/>
        </w:rPr>
        <w:t xml:space="preserve"> </w:t>
      </w:r>
      <w:r w:rsidR="0031420A">
        <w:rPr>
          <w:rFonts w:ascii="Times New Roman" w:eastAsia="Times New Roman" w:hAnsi="Times New Roman" w:cs="Times New Roman"/>
          <w:color w:val="000000" w:themeColor="text1"/>
          <w:sz w:val="32"/>
          <w:szCs w:val="32"/>
        </w:rPr>
        <w:t>the,</w:t>
      </w:r>
      <w:r w:rsidR="00E2515F">
        <w:rPr>
          <w:rFonts w:ascii="Times New Roman" w:eastAsia="Times New Roman" w:hAnsi="Times New Roman" w:cs="Times New Roman"/>
          <w:color w:val="000000" w:themeColor="text1"/>
          <w:sz w:val="32"/>
          <w:szCs w:val="32"/>
        </w:rPr>
        <w:t xml:space="preserve"> untreated or partially</w:t>
      </w:r>
      <w:r w:rsidR="00F83696">
        <w:rPr>
          <w:rFonts w:ascii="Times New Roman" w:eastAsia="Times New Roman" w:hAnsi="Times New Roman" w:cs="Times New Roman"/>
          <w:color w:val="000000" w:themeColor="text1"/>
          <w:sz w:val="32"/>
          <w:szCs w:val="32"/>
        </w:rPr>
        <w:t xml:space="preserve"> treated </w:t>
      </w:r>
      <w:r w:rsidR="00EC700A">
        <w:rPr>
          <w:rFonts w:ascii="Times New Roman" w:eastAsia="Times New Roman" w:hAnsi="Times New Roman" w:cs="Times New Roman"/>
          <w:color w:val="000000" w:themeColor="text1"/>
          <w:sz w:val="32"/>
          <w:szCs w:val="32"/>
        </w:rPr>
        <w:t xml:space="preserve">waste </w:t>
      </w:r>
      <w:r w:rsidR="00CB665B">
        <w:rPr>
          <w:rFonts w:ascii="Times New Roman" w:eastAsia="Times New Roman" w:hAnsi="Times New Roman" w:cs="Times New Roman"/>
          <w:color w:val="000000" w:themeColor="text1"/>
          <w:sz w:val="32"/>
          <w:szCs w:val="32"/>
        </w:rPr>
        <w:t>water discharge</w:t>
      </w:r>
      <w:r w:rsidR="007446AC">
        <w:rPr>
          <w:rFonts w:ascii="Times New Roman" w:eastAsia="Times New Roman" w:hAnsi="Times New Roman" w:cs="Times New Roman"/>
          <w:color w:val="000000" w:themeColor="text1"/>
          <w:sz w:val="32"/>
          <w:szCs w:val="32"/>
        </w:rPr>
        <w:t xml:space="preserve"> in to the </w:t>
      </w:r>
      <w:r w:rsidR="00207008">
        <w:rPr>
          <w:rFonts w:ascii="Times New Roman" w:eastAsia="Times New Roman" w:hAnsi="Times New Roman" w:cs="Times New Roman"/>
          <w:color w:val="000000" w:themeColor="text1"/>
          <w:sz w:val="32"/>
          <w:szCs w:val="32"/>
        </w:rPr>
        <w:t>inland water bodies due to</w:t>
      </w:r>
      <w:r w:rsidR="003506F7">
        <w:rPr>
          <w:rFonts w:ascii="Times New Roman" w:eastAsia="Times New Roman" w:hAnsi="Times New Roman" w:cs="Times New Roman"/>
          <w:color w:val="000000" w:themeColor="text1"/>
          <w:sz w:val="32"/>
          <w:szCs w:val="32"/>
        </w:rPr>
        <w:t xml:space="preserve"> the </w:t>
      </w:r>
      <w:r w:rsidR="00CB665B">
        <w:rPr>
          <w:rFonts w:ascii="Times New Roman" w:eastAsia="Times New Roman" w:hAnsi="Times New Roman" w:cs="Times New Roman"/>
          <w:color w:val="000000" w:themeColor="text1"/>
          <w:sz w:val="32"/>
          <w:szCs w:val="32"/>
        </w:rPr>
        <w:t>release of</w:t>
      </w:r>
      <w:r w:rsidR="00334F83">
        <w:rPr>
          <w:rFonts w:ascii="Times New Roman" w:eastAsia="Times New Roman" w:hAnsi="Times New Roman" w:cs="Times New Roman"/>
          <w:color w:val="000000" w:themeColor="text1"/>
          <w:sz w:val="32"/>
          <w:szCs w:val="32"/>
        </w:rPr>
        <w:t xml:space="preserve"> </w:t>
      </w:r>
      <w:r w:rsidR="00862AB6" w:rsidRPr="00862AB6">
        <w:rPr>
          <w:rFonts w:ascii="Times New Roman" w:eastAsia="Times New Roman" w:hAnsi="Times New Roman" w:cs="Times New Roman"/>
          <w:color w:val="000000" w:themeColor="text1"/>
          <w:sz w:val="32"/>
          <w:szCs w:val="32"/>
        </w:rPr>
        <w:t xml:space="preserve">non-standard waste water </w:t>
      </w:r>
      <w:r w:rsidR="0089250D">
        <w:rPr>
          <w:rFonts w:ascii="Times New Roman" w:eastAsia="Times New Roman" w:hAnsi="Times New Roman" w:cs="Times New Roman"/>
          <w:color w:val="000000" w:themeColor="text1"/>
          <w:sz w:val="32"/>
          <w:szCs w:val="32"/>
        </w:rPr>
        <w:t>in to the WWTP</w:t>
      </w:r>
      <w:r w:rsidR="003506F7">
        <w:rPr>
          <w:rFonts w:ascii="Times New Roman" w:eastAsia="Times New Roman" w:hAnsi="Times New Roman" w:cs="Times New Roman"/>
          <w:color w:val="000000" w:themeColor="text1"/>
          <w:sz w:val="32"/>
          <w:szCs w:val="32"/>
        </w:rPr>
        <w:t xml:space="preserve"> </w:t>
      </w:r>
      <w:r w:rsidR="00A90829">
        <w:rPr>
          <w:rFonts w:ascii="Times New Roman" w:eastAsia="Times New Roman" w:hAnsi="Times New Roman" w:cs="Times New Roman"/>
          <w:color w:val="000000" w:themeColor="text1"/>
          <w:sz w:val="32"/>
          <w:szCs w:val="32"/>
        </w:rPr>
        <w:t>by</w:t>
      </w:r>
      <w:r w:rsidR="003506F7">
        <w:rPr>
          <w:rFonts w:ascii="Times New Roman" w:eastAsia="Times New Roman" w:hAnsi="Times New Roman" w:cs="Times New Roman"/>
          <w:color w:val="000000" w:themeColor="text1"/>
          <w:sz w:val="32"/>
          <w:szCs w:val="32"/>
        </w:rPr>
        <w:t xml:space="preserve"> the</w:t>
      </w:r>
      <w:r w:rsidR="002A742F">
        <w:rPr>
          <w:rFonts w:ascii="Times New Roman" w:eastAsia="Times New Roman" w:hAnsi="Times New Roman" w:cs="Times New Roman"/>
          <w:color w:val="000000" w:themeColor="text1"/>
          <w:sz w:val="32"/>
          <w:szCs w:val="32"/>
        </w:rPr>
        <w:t xml:space="preserve"> industries</w:t>
      </w:r>
      <w:r w:rsidR="004E221F">
        <w:rPr>
          <w:rFonts w:ascii="Times New Roman" w:eastAsia="Times New Roman" w:hAnsi="Times New Roman" w:cs="Times New Roman"/>
          <w:color w:val="000000" w:themeColor="text1"/>
          <w:sz w:val="32"/>
          <w:szCs w:val="32"/>
        </w:rPr>
        <w:t>.</w:t>
      </w:r>
    </w:p>
    <w:p w14:paraId="00905287" w14:textId="6FE46A5E" w:rsidR="009B29D6" w:rsidRDefault="00094421" w:rsidP="009B29D6">
      <w:r w:rsidRPr="00E06BC5">
        <w:rPr>
          <w:rFonts w:ascii="Times New Roman" w:eastAsia="Times New Roman" w:hAnsi="Times New Roman" w:cs="Times New Roman"/>
          <w:color w:val="000000" w:themeColor="text1"/>
          <w:sz w:val="32"/>
          <w:szCs w:val="32"/>
        </w:rPr>
        <w:t xml:space="preserve">  </w:t>
      </w:r>
      <w:r w:rsidR="00D80442" w:rsidRPr="006B0179">
        <w:rPr>
          <w:rFonts w:ascii="Times New Roman" w:hAnsi="Times New Roman" w:cs="Times New Roman"/>
          <w:sz w:val="28"/>
          <w:szCs w:val="28"/>
        </w:rPr>
        <w:t>By identifying the thickest red arrows, the SSP steering committee can quickly agree on risk-based priorities</w:t>
      </w:r>
      <w:r w:rsidRPr="00E06BC5">
        <w:rPr>
          <w:rFonts w:ascii="Times New Roman" w:eastAsia="Times New Roman" w:hAnsi="Times New Roman" w:cs="Times New Roman"/>
          <w:color w:val="000000" w:themeColor="text1"/>
          <w:sz w:val="32"/>
          <w:szCs w:val="32"/>
        </w:rPr>
        <w:t xml:space="preserve">    </w:t>
      </w:r>
      <w:r w:rsidR="009B29D6" w:rsidRPr="00E06BC5">
        <w:rPr>
          <w:rFonts w:ascii="Times New Roman" w:eastAsia="Times New Roman" w:hAnsi="Times New Roman" w:cs="Times New Roman"/>
          <w:color w:val="000000" w:themeColor="text1"/>
          <w:sz w:val="32"/>
          <w:szCs w:val="32"/>
        </w:rPr>
        <w:t xml:space="preserve">  </w:t>
      </w:r>
    </w:p>
    <w:p w14:paraId="2E629D7B" w14:textId="77777777" w:rsidR="00603FF0" w:rsidRDefault="00603FF0">
      <w:pPr>
        <w:rPr>
          <w:rFonts w:ascii="Times New Roman" w:eastAsia="Times New Roman" w:hAnsi="Times New Roman" w:cs="Times New Roman"/>
          <w:color w:val="000000" w:themeColor="text1"/>
          <w:sz w:val="32"/>
          <w:szCs w:val="32"/>
        </w:rPr>
      </w:pPr>
      <w:r>
        <w:rPr>
          <w:rFonts w:ascii="Times New Roman" w:eastAsia="Times New Roman" w:hAnsi="Times New Roman" w:cs="Times New Roman"/>
          <w:color w:val="000000" w:themeColor="text1"/>
          <w:sz w:val="32"/>
          <w:szCs w:val="32"/>
        </w:rPr>
        <w:t xml:space="preserve">    </w:t>
      </w:r>
    </w:p>
    <w:p w14:paraId="5469CEC4" w14:textId="09A416F1" w:rsidR="00603FF0" w:rsidRDefault="00477210">
      <w:pPr>
        <w:rPr>
          <w:rFonts w:ascii="Times New Roman" w:eastAsia="Times New Roman" w:hAnsi="Times New Roman" w:cs="Times New Roman"/>
          <w:color w:val="000000" w:themeColor="text1"/>
          <w:sz w:val="32"/>
          <w:szCs w:val="32"/>
        </w:rPr>
      </w:pPr>
      <w:r>
        <w:rPr>
          <w:rFonts w:ascii="Times New Roman" w:eastAsia="Times New Roman" w:hAnsi="Times New Roman" w:cs="Times New Roman"/>
          <w:color w:val="000000" w:themeColor="text1"/>
          <w:sz w:val="44"/>
          <w:szCs w:val="44"/>
        </w:rPr>
        <w:t>MODULE 2:         DESCRIBE THE SANITATION SYSTEM</w:t>
      </w:r>
    </w:p>
    <w:p w14:paraId="2A3DEB08" w14:textId="10B95E7C" w:rsidR="00827D35" w:rsidRPr="00603FF0" w:rsidRDefault="00827D35" w:rsidP="00603FF0">
      <w:pPr>
        <w:rPr>
          <w:rFonts w:ascii="Times New Roman" w:eastAsia="Times New Roman" w:hAnsi="Times New Roman" w:cs="Times New Roman"/>
          <w:sz w:val="32"/>
          <w:szCs w:val="32"/>
        </w:rPr>
      </w:pPr>
    </w:p>
    <w:p w14:paraId="67A76699" w14:textId="3092D84A" w:rsidR="00827D35" w:rsidRDefault="00603FF0">
      <w:pPr>
        <w:rPr>
          <w:ins w:id="5" w:author="Microsoft Word" w:date="2024-06-06T21:42:00Z"/>
          <w:rFonts w:ascii="Times New Roman" w:eastAsia="Times New Roman" w:hAnsi="Times New Roman" w:cs="Times New Roman"/>
          <w:sz w:val="44"/>
          <w:szCs w:val="44"/>
        </w:rPr>
      </w:pPr>
      <w:r>
        <w:rPr>
          <w:noProof/>
          <w:lang w:eastAsia="en-GB" w:bidi="ta-IN"/>
        </w:rPr>
        <w:lastRenderedPageBreak/>
        <w:drawing>
          <wp:inline distT="0" distB="0" distL="0" distR="0" wp14:anchorId="0C806BA6" wp14:editId="35AE6DD6">
            <wp:extent cx="8923655" cy="5046345"/>
            <wp:effectExtent l="0" t="0" r="0" b="1905"/>
            <wp:docPr id="1774458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458590" name="Picture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8947330" cy="5060174"/>
                    </a:xfrm>
                    <a:prstGeom prst="rect">
                      <a:avLst/>
                    </a:prstGeom>
                  </pic:spPr>
                </pic:pic>
              </a:graphicData>
            </a:graphic>
          </wp:inline>
        </w:drawing>
      </w:r>
    </w:p>
    <w:p w14:paraId="3A954102" w14:textId="09B7906D" w:rsidR="00827D35" w:rsidRDefault="00827D35">
      <w:pPr>
        <w:rPr>
          <w:rFonts w:ascii="Times New Roman" w:eastAsia="Times New Roman" w:hAnsi="Times New Roman" w:cs="Times New Roman"/>
          <w:color w:val="000000" w:themeColor="text1"/>
          <w:sz w:val="20"/>
          <w:szCs w:val="20"/>
        </w:rPr>
      </w:pPr>
    </w:p>
    <w:p w14:paraId="4A94485D" w14:textId="77777777" w:rsidR="00827D35" w:rsidRDefault="00827D35">
      <w:pPr>
        <w:jc w:val="both"/>
      </w:pPr>
    </w:p>
    <w:p w14:paraId="14194D47" w14:textId="124D46E7" w:rsidR="00CD4B47" w:rsidRPr="00D00780" w:rsidRDefault="00D00780">
      <w:pPr>
        <w:spacing w:after="120"/>
        <w:rPr>
          <w:rFonts w:ascii="Times New Roman" w:eastAsia="Times New Roman" w:hAnsi="Times New Roman" w:cs="Times New Roman"/>
          <w:b/>
          <w:color w:val="000000" w:themeColor="text1"/>
          <w:sz w:val="36"/>
          <w:szCs w:val="36"/>
        </w:rPr>
      </w:pPr>
      <w:r w:rsidRPr="00D00780">
        <w:rPr>
          <w:rFonts w:ascii="Times New Roman" w:eastAsia="Times New Roman" w:hAnsi="Times New Roman" w:cs="Times New Roman"/>
          <w:b/>
          <w:color w:val="000000" w:themeColor="text1"/>
          <w:sz w:val="36"/>
          <w:szCs w:val="36"/>
          <w:highlight w:val="yellow"/>
        </w:rPr>
        <w:t>Land fill?????????</w:t>
      </w:r>
      <w:r w:rsidR="00CD4B47">
        <w:rPr>
          <w:rFonts w:ascii="Times New Roman" w:eastAsia="Times New Roman" w:hAnsi="Times New Roman" w:cs="Times New Roman"/>
          <w:b/>
          <w:color w:val="000000" w:themeColor="text1"/>
          <w:sz w:val="36"/>
          <w:szCs w:val="36"/>
        </w:rPr>
        <w:t xml:space="preserve">   </w:t>
      </w:r>
      <w:r w:rsidR="00CD4B47" w:rsidRPr="00CD4B47">
        <w:rPr>
          <w:rFonts w:ascii="Times New Roman" w:eastAsia="Times New Roman" w:hAnsi="Times New Roman" w:cs="Times New Roman"/>
          <w:b/>
          <w:color w:val="000000" w:themeColor="text1"/>
          <w:sz w:val="36"/>
          <w:szCs w:val="36"/>
          <w:highlight w:val="yellow"/>
        </w:rPr>
        <w:t>Wetland should be added, well describe the system !!</w:t>
      </w:r>
    </w:p>
    <w:p w14:paraId="0BB058B0" w14:textId="77777777" w:rsidR="00827D35" w:rsidRDefault="00827D35">
      <w:pPr>
        <w:spacing w:after="120"/>
        <w:rPr>
          <w:rFonts w:ascii="Times New Roman" w:eastAsia="Times New Roman" w:hAnsi="Times New Roman" w:cs="Times New Roman"/>
          <w:b/>
          <w:color w:val="000000" w:themeColor="text1"/>
          <w:sz w:val="20"/>
          <w:szCs w:val="20"/>
        </w:rPr>
      </w:pPr>
    </w:p>
    <w:p w14:paraId="4A4601EC" w14:textId="77777777" w:rsidR="00827D35" w:rsidRDefault="00827D35">
      <w:pPr>
        <w:spacing w:after="120"/>
        <w:rPr>
          <w:rFonts w:ascii="Times New Roman" w:eastAsia="Times New Roman" w:hAnsi="Times New Roman" w:cs="Times New Roman"/>
          <w:b/>
          <w:color w:val="000000" w:themeColor="text1"/>
          <w:sz w:val="20"/>
          <w:szCs w:val="20"/>
        </w:rPr>
      </w:pPr>
    </w:p>
    <w:p w14:paraId="35508F76" w14:textId="77777777" w:rsidR="00827D35" w:rsidRDefault="00827D35">
      <w:pPr>
        <w:spacing w:after="120"/>
        <w:rPr>
          <w:rFonts w:ascii="Times New Roman" w:eastAsia="Times New Roman" w:hAnsi="Times New Roman" w:cs="Times New Roman"/>
          <w:b/>
          <w:color w:val="000000" w:themeColor="text1"/>
          <w:sz w:val="20"/>
          <w:szCs w:val="20"/>
        </w:rPr>
      </w:pPr>
    </w:p>
    <w:p w14:paraId="110836D5" w14:textId="77777777" w:rsidR="00827D35" w:rsidRDefault="00477210">
      <w:pPr>
        <w:spacing w:after="120"/>
        <w:rPr>
          <w:rFonts w:ascii="Times New Roman" w:eastAsia="Times New Roman" w:hAnsi="Times New Roman" w:cs="Times New Roman"/>
          <w:color w:val="000000" w:themeColor="text1"/>
          <w:sz w:val="44"/>
          <w:szCs w:val="44"/>
        </w:rPr>
      </w:pPr>
      <w:r>
        <w:rPr>
          <w:rFonts w:ascii="Times New Roman" w:eastAsia="Times New Roman" w:hAnsi="Times New Roman" w:cs="Times New Roman"/>
          <w:color w:val="000000" w:themeColor="text1"/>
          <w:sz w:val="44"/>
          <w:szCs w:val="44"/>
        </w:rPr>
        <w:t>2.2: Characterize system flows</w:t>
      </w:r>
    </w:p>
    <w:p w14:paraId="261A1F5A" w14:textId="77777777" w:rsidR="00827D35" w:rsidRDefault="00827D35">
      <w:pPr>
        <w:jc w:val="both"/>
        <w:rPr>
          <w:rFonts w:ascii="Times New Roman" w:eastAsia="Times New Roman" w:hAnsi="Times New Roman" w:cs="Times New Roman"/>
          <w:color w:val="000000" w:themeColor="text1"/>
          <w:sz w:val="20"/>
          <w:szCs w:val="20"/>
        </w:rPr>
      </w:pPr>
    </w:p>
    <w:tbl>
      <w:tblPr>
        <w:tblStyle w:val="TableGrid"/>
        <w:tblW w:w="0" w:type="auto"/>
        <w:tblLook w:val="04A0" w:firstRow="1" w:lastRow="0" w:firstColumn="1" w:lastColumn="0" w:noHBand="0" w:noVBand="1"/>
      </w:tblPr>
      <w:tblGrid>
        <w:gridCol w:w="2292"/>
        <w:gridCol w:w="2343"/>
        <w:gridCol w:w="2421"/>
        <w:gridCol w:w="2338"/>
        <w:gridCol w:w="2338"/>
        <w:gridCol w:w="3162"/>
      </w:tblGrid>
      <w:tr w:rsidR="00827D35" w14:paraId="29E862E4" w14:textId="77777777">
        <w:tc>
          <w:tcPr>
            <w:tcW w:w="2432" w:type="dxa"/>
            <w:vAlign w:val="center"/>
          </w:tcPr>
          <w:p w14:paraId="3AB2A25A" w14:textId="77777777" w:rsidR="00827D35" w:rsidRDefault="00477210">
            <w:pPr>
              <w:jc w:val="cente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System flow code</w:t>
            </w:r>
          </w:p>
        </w:tc>
        <w:tc>
          <w:tcPr>
            <w:tcW w:w="2433" w:type="dxa"/>
            <w:vAlign w:val="center"/>
          </w:tcPr>
          <w:p w14:paraId="720B2C7C" w14:textId="77777777" w:rsidR="00827D35" w:rsidRDefault="00477210">
            <w:pPr>
              <w:jc w:val="cente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Sanitation step</w:t>
            </w:r>
          </w:p>
        </w:tc>
        <w:tc>
          <w:tcPr>
            <w:tcW w:w="2433" w:type="dxa"/>
            <w:vAlign w:val="center"/>
          </w:tcPr>
          <w:p w14:paraId="31B6906D" w14:textId="77777777" w:rsidR="00827D35" w:rsidRDefault="00477210">
            <w:pPr>
              <w:jc w:val="cente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Description of the system flow</w:t>
            </w:r>
          </w:p>
        </w:tc>
        <w:tc>
          <w:tcPr>
            <w:tcW w:w="2432" w:type="dxa"/>
            <w:vAlign w:val="center"/>
          </w:tcPr>
          <w:p w14:paraId="43CF7758" w14:textId="77777777" w:rsidR="00827D35" w:rsidRDefault="00477210">
            <w:pPr>
              <w:jc w:val="cente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Key information of the system flow</w:t>
            </w:r>
          </w:p>
        </w:tc>
        <w:tc>
          <w:tcPr>
            <w:tcW w:w="2433" w:type="dxa"/>
            <w:vAlign w:val="center"/>
          </w:tcPr>
          <w:p w14:paraId="09224B55" w14:textId="77777777" w:rsidR="00827D35" w:rsidRDefault="00477210">
            <w:pPr>
              <w:jc w:val="center"/>
              <w:rPr>
                <w:rFonts w:ascii="Times New Roman" w:eastAsia="Times New Roman" w:hAnsi="Times New Roman" w:cs="Times New Roman"/>
                <w:b/>
                <w:color w:val="000000" w:themeColor="text1"/>
                <w:sz w:val="20"/>
                <w:szCs w:val="20"/>
              </w:rPr>
            </w:pPr>
            <w:commentRangeStart w:id="6"/>
            <w:r>
              <w:rPr>
                <w:rFonts w:ascii="Times New Roman" w:eastAsia="Times New Roman" w:hAnsi="Times New Roman" w:cs="Times New Roman"/>
                <w:b/>
                <w:color w:val="000000" w:themeColor="text1"/>
                <w:sz w:val="20"/>
                <w:szCs w:val="20"/>
              </w:rPr>
              <w:t>Expected variations</w:t>
            </w:r>
            <w:commentRangeEnd w:id="6"/>
            <w:r w:rsidR="001B7D6B">
              <w:rPr>
                <w:rStyle w:val="CommentReference"/>
                <w:rFonts w:eastAsiaTheme="minorHAnsi"/>
              </w:rPr>
              <w:commentReference w:id="6"/>
            </w:r>
          </w:p>
        </w:tc>
        <w:tc>
          <w:tcPr>
            <w:tcW w:w="2433" w:type="dxa"/>
            <w:vAlign w:val="center"/>
          </w:tcPr>
          <w:p w14:paraId="03B09FA0" w14:textId="77777777" w:rsidR="00827D35" w:rsidRDefault="00477210">
            <w:pPr>
              <w:jc w:val="center"/>
              <w:rPr>
                <w:rFonts w:ascii="Times New Roman" w:eastAsia="Times New Roman" w:hAnsi="Times New Roman" w:cs="Times New Roman"/>
                <w:b/>
                <w:color w:val="000000" w:themeColor="text1"/>
                <w:sz w:val="20"/>
                <w:szCs w:val="20"/>
              </w:rPr>
            </w:pPr>
            <w:commentRangeStart w:id="7"/>
            <w:r>
              <w:rPr>
                <w:rFonts w:ascii="Times New Roman" w:eastAsia="Times New Roman" w:hAnsi="Times New Roman" w:cs="Times New Roman"/>
                <w:b/>
                <w:color w:val="000000" w:themeColor="text1"/>
                <w:sz w:val="20"/>
                <w:szCs w:val="20"/>
              </w:rPr>
              <w:t>Type of potential hazard</w:t>
            </w:r>
            <w:commentRangeEnd w:id="7"/>
            <w:r w:rsidR="00D63766">
              <w:rPr>
                <w:rStyle w:val="CommentReference"/>
                <w:rFonts w:eastAsiaTheme="minorHAnsi"/>
              </w:rPr>
              <w:commentReference w:id="7"/>
            </w:r>
          </w:p>
        </w:tc>
      </w:tr>
      <w:tr w:rsidR="00827D35" w14:paraId="538F32FB" w14:textId="77777777">
        <w:trPr>
          <w:trHeight w:val="380"/>
        </w:trPr>
        <w:tc>
          <w:tcPr>
            <w:tcW w:w="2432" w:type="dxa"/>
          </w:tcPr>
          <w:p w14:paraId="53268D48" w14:textId="77777777" w:rsidR="00827D35" w:rsidRDefault="00477210">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rPr>
              <w:t>L1   M1</w:t>
            </w:r>
          </w:p>
        </w:tc>
        <w:tc>
          <w:tcPr>
            <w:tcW w:w="2433" w:type="dxa"/>
          </w:tcPr>
          <w:p w14:paraId="0906F5CD" w14:textId="77777777" w:rsidR="00827D35" w:rsidRDefault="00477210">
            <w:pPr>
              <w:jc w:val="center"/>
              <w:rPr>
                <w:rFonts w:ascii="Times New Roman" w:eastAsia="Times New Roman" w:hAnsi="Times New Roman" w:cs="Times New Roman"/>
                <w:lang w:bidi="ta-IN"/>
              </w:rPr>
            </w:pPr>
            <w:r>
              <w:rPr>
                <w:rFonts w:ascii="Times New Roman" w:eastAsia="Times New Roman" w:hAnsi="Times New Roman" w:cs="Times New Roman"/>
                <w:lang w:bidi="ta-IN"/>
              </w:rPr>
              <w:t>Conveyance</w:t>
            </w:r>
          </w:p>
        </w:tc>
        <w:tc>
          <w:tcPr>
            <w:tcW w:w="2433" w:type="dxa"/>
          </w:tcPr>
          <w:p w14:paraId="6B106980" w14:textId="77777777" w:rsidR="00827D35" w:rsidRDefault="00477210">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lang w:bidi="ta-IN"/>
              </w:rPr>
              <w:t>Waste water/ sewage from industries/Institutions</w:t>
            </w:r>
          </w:p>
        </w:tc>
        <w:tc>
          <w:tcPr>
            <w:tcW w:w="2432" w:type="dxa"/>
          </w:tcPr>
          <w:p w14:paraId="6FAC3DE5" w14:textId="77777777" w:rsidR="00827D35" w:rsidRDefault="00477210">
            <w:pPr>
              <w:rPr>
                <w:rFonts w:ascii="Times New Roman" w:eastAsia="Times New Roman" w:hAnsi="Times New Roman" w:cs="Times New Roman"/>
                <w:color w:val="000000" w:themeColor="text1"/>
                <w:sz w:val="20"/>
                <w:szCs w:val="20"/>
              </w:rPr>
            </w:pPr>
            <w:r>
              <w:rPr>
                <w:rFonts w:ascii="Times New Roman" w:eastAsia="Times New Roman" w:hAnsi="Times New Roman" w:cs="Times New Roman"/>
                <w:lang w:bidi="ta-IN"/>
              </w:rPr>
              <w:t>Collection of waste water through network</w:t>
            </w:r>
          </w:p>
        </w:tc>
        <w:tc>
          <w:tcPr>
            <w:tcW w:w="2433" w:type="dxa"/>
          </w:tcPr>
          <w:p w14:paraId="3DCF77B2" w14:textId="77777777" w:rsidR="00827D35" w:rsidRDefault="00827D35">
            <w:pPr>
              <w:jc w:val="both"/>
              <w:rPr>
                <w:rFonts w:ascii="Times New Roman" w:eastAsia="Times New Roman" w:hAnsi="Times New Roman" w:cs="Times New Roman"/>
                <w:color w:val="000000" w:themeColor="text1"/>
                <w:sz w:val="20"/>
                <w:szCs w:val="20"/>
              </w:rPr>
            </w:pPr>
          </w:p>
        </w:tc>
        <w:tc>
          <w:tcPr>
            <w:tcW w:w="2433" w:type="dxa"/>
          </w:tcPr>
          <w:p w14:paraId="5B2FCB18" w14:textId="77777777" w:rsidR="00827D35" w:rsidRDefault="00477210">
            <w:pPr>
              <w:rPr>
                <w:rFonts w:ascii="Times New Roman" w:eastAsia="Times New Roman" w:hAnsi="Times New Roman" w:cs="Times New Roman"/>
                <w:color w:val="000000" w:themeColor="text1"/>
              </w:rPr>
            </w:pPr>
            <w:r>
              <w:rPr>
                <w:rFonts w:ascii="Times New Roman" w:eastAsia="Times New Roman" w:hAnsi="Times New Roman" w:cs="Times New Roman"/>
              </w:rPr>
              <w:t xml:space="preserve">Contact with raw sewage during maintenance work of pipe network. Leakages / overflows in pipe and manholes.  </w:t>
            </w:r>
          </w:p>
        </w:tc>
      </w:tr>
      <w:tr w:rsidR="00827D35" w14:paraId="25A434AD" w14:textId="77777777">
        <w:trPr>
          <w:trHeight w:val="1226"/>
        </w:trPr>
        <w:tc>
          <w:tcPr>
            <w:tcW w:w="2432" w:type="dxa"/>
          </w:tcPr>
          <w:p w14:paraId="37A3AA2A" w14:textId="77777777" w:rsidR="00827D35" w:rsidRDefault="00477210">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rPr>
              <w:t>L2</w:t>
            </w:r>
          </w:p>
        </w:tc>
        <w:tc>
          <w:tcPr>
            <w:tcW w:w="2433" w:type="dxa"/>
          </w:tcPr>
          <w:p w14:paraId="1CC3E514" w14:textId="77777777" w:rsidR="00827D35" w:rsidRDefault="00477210">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lang w:bidi="ta-IN"/>
              </w:rPr>
              <w:t>Conveyance</w:t>
            </w:r>
          </w:p>
        </w:tc>
        <w:tc>
          <w:tcPr>
            <w:tcW w:w="2433" w:type="dxa"/>
          </w:tcPr>
          <w:p w14:paraId="2237DF3F" w14:textId="77777777" w:rsidR="00827D35" w:rsidRDefault="00477210">
            <w:pPr>
              <w:rPr>
                <w:rFonts w:ascii="Times New Roman" w:eastAsia="Times New Roman" w:hAnsi="Times New Roman" w:cs="Times New Roman"/>
                <w:color w:val="000000" w:themeColor="text1"/>
                <w:sz w:val="20"/>
                <w:szCs w:val="20"/>
              </w:rPr>
            </w:pPr>
            <w:r>
              <w:rPr>
                <w:rFonts w:ascii="Times New Roman" w:eastAsia="Times New Roman" w:hAnsi="Times New Roman" w:cs="Times New Roman"/>
              </w:rPr>
              <w:t>Pumping stations, Coarse Screens.</w:t>
            </w:r>
          </w:p>
        </w:tc>
        <w:tc>
          <w:tcPr>
            <w:tcW w:w="2432" w:type="dxa"/>
          </w:tcPr>
          <w:p w14:paraId="547C4974" w14:textId="77777777" w:rsidR="00827D35" w:rsidRDefault="00477210">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lang w:bidi="ta-IN"/>
              </w:rPr>
              <w:t>Pushes wastewater towards the WWTP. Removing medium / large floating particles.</w:t>
            </w:r>
          </w:p>
        </w:tc>
        <w:tc>
          <w:tcPr>
            <w:tcW w:w="2433" w:type="dxa"/>
          </w:tcPr>
          <w:p w14:paraId="3F1AD19D" w14:textId="77777777" w:rsidR="00827D35" w:rsidRDefault="00827D35">
            <w:pPr>
              <w:jc w:val="both"/>
              <w:rPr>
                <w:rFonts w:ascii="Times New Roman" w:eastAsia="Times New Roman" w:hAnsi="Times New Roman" w:cs="Times New Roman"/>
                <w:color w:val="000000" w:themeColor="text1"/>
                <w:sz w:val="20"/>
                <w:szCs w:val="20"/>
              </w:rPr>
            </w:pPr>
          </w:p>
        </w:tc>
        <w:tc>
          <w:tcPr>
            <w:tcW w:w="2433" w:type="dxa"/>
          </w:tcPr>
          <w:p w14:paraId="7E6A99BA" w14:textId="77777777" w:rsidR="00827D35" w:rsidRDefault="00477210">
            <w:pPr>
              <w:rPr>
                <w:rFonts w:ascii="Times New Roman" w:eastAsia="Times New Roman" w:hAnsi="Times New Roman" w:cs="Times New Roman"/>
              </w:rPr>
            </w:pPr>
            <w:r>
              <w:rPr>
                <w:rFonts w:ascii="Times New Roman" w:eastAsia="Times New Roman" w:hAnsi="Times New Roman" w:cs="Times New Roman"/>
              </w:rPr>
              <w:t>Contact wastewater, solid waste and pathogens/ helminth eggs in transporting and maintenance process’</w:t>
            </w:r>
          </w:p>
          <w:p w14:paraId="02E85226" w14:textId="77777777" w:rsidR="00827D35" w:rsidRDefault="00477210">
            <w:pPr>
              <w:rPr>
                <w:rFonts w:ascii="Times New Roman" w:eastAsia="Times New Roman" w:hAnsi="Times New Roman" w:cs="Times New Roman"/>
                <w:lang w:bidi="ta-IN"/>
              </w:rPr>
            </w:pPr>
            <w:r>
              <w:rPr>
                <w:rFonts w:ascii="Times New Roman" w:eastAsia="Times New Roman" w:hAnsi="Times New Roman" w:cs="Times New Roman"/>
              </w:rPr>
              <w:t xml:space="preserve"> Open for animals when open dumping.</w:t>
            </w:r>
          </w:p>
        </w:tc>
      </w:tr>
      <w:tr w:rsidR="00827D35" w14:paraId="360A250E" w14:textId="77777777">
        <w:trPr>
          <w:trHeight w:val="435"/>
        </w:trPr>
        <w:tc>
          <w:tcPr>
            <w:tcW w:w="2432" w:type="dxa"/>
          </w:tcPr>
          <w:p w14:paraId="2785A585" w14:textId="77777777" w:rsidR="00827D35" w:rsidRDefault="00477210">
            <w:pPr>
              <w:jc w:val="center"/>
              <w:rPr>
                <w:rFonts w:ascii="Times New Roman" w:eastAsia="Times New Roman" w:hAnsi="Times New Roman" w:cs="Times New Roman"/>
              </w:rPr>
            </w:pPr>
            <w:r>
              <w:rPr>
                <w:rFonts w:ascii="Times New Roman" w:eastAsia="Times New Roman" w:hAnsi="Times New Roman" w:cs="Times New Roman"/>
              </w:rPr>
              <w:t>L3, L4</w:t>
            </w:r>
          </w:p>
        </w:tc>
        <w:tc>
          <w:tcPr>
            <w:tcW w:w="2433" w:type="dxa"/>
          </w:tcPr>
          <w:p w14:paraId="4D2BB389" w14:textId="77777777" w:rsidR="00827D35" w:rsidRDefault="00477210">
            <w:pPr>
              <w:jc w:val="center"/>
              <w:rPr>
                <w:rFonts w:ascii="Times New Roman" w:eastAsia="Times New Roman" w:hAnsi="Times New Roman" w:cs="Times New Roman"/>
                <w:lang w:bidi="ta-IN"/>
              </w:rPr>
            </w:pPr>
            <w:r>
              <w:rPr>
                <w:rFonts w:ascii="Times New Roman" w:eastAsia="Times New Roman" w:hAnsi="Times New Roman" w:cs="Times New Roman"/>
                <w:lang w:bidi="ta-IN"/>
              </w:rPr>
              <w:t>Treatment</w:t>
            </w:r>
          </w:p>
        </w:tc>
        <w:tc>
          <w:tcPr>
            <w:tcW w:w="2433" w:type="dxa"/>
          </w:tcPr>
          <w:p w14:paraId="19DDB5B7" w14:textId="77777777" w:rsidR="00827D35" w:rsidRDefault="00477210">
            <w:pPr>
              <w:rPr>
                <w:rFonts w:ascii="Times New Roman" w:eastAsia="Times New Roman" w:hAnsi="Times New Roman" w:cs="Times New Roman"/>
              </w:rPr>
            </w:pPr>
            <w:r>
              <w:rPr>
                <w:rFonts w:ascii="Times New Roman" w:eastAsia="Times New Roman" w:hAnsi="Times New Roman" w:cs="Times New Roman"/>
              </w:rPr>
              <w:t>Grit channel,</w:t>
            </w:r>
          </w:p>
          <w:p w14:paraId="20936EE8" w14:textId="77777777" w:rsidR="00827D35" w:rsidRDefault="00477210">
            <w:pPr>
              <w:rPr>
                <w:rFonts w:ascii="Times New Roman" w:eastAsia="Times New Roman" w:hAnsi="Times New Roman" w:cs="Times New Roman"/>
                <w:color w:val="000000" w:themeColor="text1"/>
                <w:sz w:val="20"/>
                <w:szCs w:val="20"/>
              </w:rPr>
            </w:pPr>
            <w:r>
              <w:rPr>
                <w:rFonts w:ascii="Times New Roman" w:eastAsia="Times New Roman" w:hAnsi="Times New Roman" w:cs="Times New Roman"/>
              </w:rPr>
              <w:t>Fine screens</w:t>
            </w:r>
          </w:p>
        </w:tc>
        <w:tc>
          <w:tcPr>
            <w:tcW w:w="2432" w:type="dxa"/>
          </w:tcPr>
          <w:p w14:paraId="3DA6F463" w14:textId="77777777" w:rsidR="00827D35" w:rsidRDefault="00477210">
            <w:pPr>
              <w:rPr>
                <w:rFonts w:ascii="Times New Roman" w:eastAsia="Times New Roman" w:hAnsi="Times New Roman" w:cs="Times New Roman"/>
              </w:rPr>
            </w:pPr>
            <w:r>
              <w:rPr>
                <w:rFonts w:ascii="Times New Roman" w:eastAsia="Times New Roman" w:hAnsi="Times New Roman" w:cs="Times New Roman"/>
              </w:rPr>
              <w:t>Separate grit from waste water.</w:t>
            </w:r>
          </w:p>
          <w:p w14:paraId="48FA4604" w14:textId="77777777" w:rsidR="00827D35" w:rsidRDefault="00477210">
            <w:pPr>
              <w:rPr>
                <w:rFonts w:ascii="Times New Roman" w:eastAsia="Times New Roman" w:hAnsi="Times New Roman" w:cs="Times New Roman"/>
              </w:rPr>
            </w:pPr>
            <w:r>
              <w:rPr>
                <w:rFonts w:ascii="Times New Roman" w:eastAsia="Times New Roman" w:hAnsi="Times New Roman" w:cs="Times New Roman"/>
              </w:rPr>
              <w:t>Removing small scale floatingl5 waste.</w:t>
            </w:r>
          </w:p>
          <w:p w14:paraId="53126F7B" w14:textId="77777777" w:rsidR="00827D35" w:rsidRDefault="00827D35">
            <w:pPr>
              <w:jc w:val="both"/>
              <w:rPr>
                <w:rFonts w:ascii="Times New Roman" w:eastAsia="Times New Roman" w:hAnsi="Times New Roman" w:cs="Times New Roman"/>
              </w:rPr>
            </w:pPr>
          </w:p>
        </w:tc>
        <w:tc>
          <w:tcPr>
            <w:tcW w:w="2433" w:type="dxa"/>
          </w:tcPr>
          <w:p w14:paraId="054B9A2E" w14:textId="77777777" w:rsidR="00827D35" w:rsidRDefault="00827D35">
            <w:pPr>
              <w:jc w:val="both"/>
              <w:rPr>
                <w:rFonts w:ascii="Times New Roman" w:eastAsia="Times New Roman" w:hAnsi="Times New Roman" w:cs="Times New Roman"/>
                <w:color w:val="000000" w:themeColor="text1"/>
                <w:sz w:val="20"/>
                <w:szCs w:val="20"/>
              </w:rPr>
            </w:pPr>
          </w:p>
        </w:tc>
        <w:tc>
          <w:tcPr>
            <w:tcW w:w="2433" w:type="dxa"/>
          </w:tcPr>
          <w:p w14:paraId="2209DD12" w14:textId="77777777" w:rsidR="00827D35" w:rsidRDefault="00477210">
            <w:pPr>
              <w:rPr>
                <w:rFonts w:ascii="Times New Roman" w:eastAsia="Times New Roman" w:hAnsi="Times New Roman" w:cs="Times New Roman"/>
              </w:rPr>
            </w:pPr>
            <w:bookmarkStart w:id="8" w:name="_Hlk158841724"/>
            <w:r>
              <w:rPr>
                <w:rFonts w:ascii="Times New Roman" w:eastAsia="Times New Roman" w:hAnsi="Times New Roman" w:cs="Times New Roman"/>
                <w:sz w:val="22"/>
                <w:szCs w:val="22"/>
                <w:lang w:bidi="ta-IN"/>
              </w:rPr>
              <w:t>C</w:t>
            </w:r>
            <w:r>
              <w:rPr>
                <w:rFonts w:ascii="Times New Roman" w:eastAsia="Times New Roman" w:hAnsi="Times New Roman" w:cs="Times New Roman"/>
              </w:rPr>
              <w:t xml:space="preserve">ontact wastewater, solid waste and pathogens/ helminth eggs </w:t>
            </w:r>
            <w:bookmarkEnd w:id="8"/>
            <w:r>
              <w:rPr>
                <w:rFonts w:ascii="Times New Roman" w:eastAsia="Times New Roman" w:hAnsi="Times New Roman" w:cs="Times New Roman"/>
              </w:rPr>
              <w:t>in transporting and maintenance process’</w:t>
            </w:r>
          </w:p>
          <w:p w14:paraId="406677AE" w14:textId="77777777" w:rsidR="00827D35" w:rsidRDefault="00477210">
            <w:pPr>
              <w:rPr>
                <w:rFonts w:ascii="Times New Roman" w:eastAsia="Times New Roman" w:hAnsi="Times New Roman" w:cs="Times New Roman"/>
                <w:color w:val="000000" w:themeColor="text1"/>
                <w:sz w:val="20"/>
                <w:szCs w:val="20"/>
              </w:rPr>
            </w:pPr>
            <w:r>
              <w:rPr>
                <w:rFonts w:ascii="Times New Roman" w:eastAsia="Times New Roman" w:hAnsi="Times New Roman" w:cs="Times New Roman"/>
              </w:rPr>
              <w:t xml:space="preserve"> Open for animals when open dumping.</w:t>
            </w:r>
          </w:p>
        </w:tc>
      </w:tr>
      <w:tr w:rsidR="00827D35" w14:paraId="3A74DE70" w14:textId="77777777">
        <w:trPr>
          <w:trHeight w:val="408"/>
        </w:trPr>
        <w:tc>
          <w:tcPr>
            <w:tcW w:w="2432" w:type="dxa"/>
          </w:tcPr>
          <w:p w14:paraId="3E3C5191" w14:textId="77777777" w:rsidR="00827D35" w:rsidRDefault="00477210">
            <w:pPr>
              <w:jc w:val="center"/>
              <w:rPr>
                <w:rFonts w:ascii="Times New Roman" w:eastAsia="Times New Roman" w:hAnsi="Times New Roman" w:cs="Times New Roman"/>
              </w:rPr>
            </w:pPr>
            <w:r>
              <w:rPr>
                <w:rFonts w:ascii="Times New Roman" w:eastAsia="Times New Roman" w:hAnsi="Times New Roman" w:cs="Times New Roman"/>
              </w:rPr>
              <w:t>L5</w:t>
            </w:r>
          </w:p>
        </w:tc>
        <w:tc>
          <w:tcPr>
            <w:tcW w:w="2433" w:type="dxa"/>
          </w:tcPr>
          <w:p w14:paraId="2B120C75" w14:textId="77777777" w:rsidR="00827D35" w:rsidRDefault="00477210">
            <w:pPr>
              <w:jc w:val="center"/>
              <w:rPr>
                <w:rFonts w:ascii="Times New Roman" w:eastAsia="Times New Roman" w:hAnsi="Times New Roman" w:cs="Times New Roman"/>
                <w:lang w:bidi="ta-IN"/>
              </w:rPr>
            </w:pPr>
            <w:r>
              <w:rPr>
                <w:rFonts w:ascii="Times New Roman" w:eastAsia="Times New Roman" w:hAnsi="Times New Roman" w:cs="Times New Roman"/>
                <w:lang w:bidi="ta-IN"/>
              </w:rPr>
              <w:t>Treatment</w:t>
            </w:r>
          </w:p>
        </w:tc>
        <w:tc>
          <w:tcPr>
            <w:tcW w:w="2433" w:type="dxa"/>
          </w:tcPr>
          <w:p w14:paraId="6E74A3BE" w14:textId="77777777" w:rsidR="00827D35" w:rsidRDefault="00477210">
            <w:pPr>
              <w:rPr>
                <w:rFonts w:ascii="Times New Roman" w:eastAsia="Times New Roman" w:hAnsi="Times New Roman" w:cs="Times New Roman"/>
              </w:rPr>
            </w:pPr>
            <w:r>
              <w:rPr>
                <w:rFonts w:ascii="Times New Roman" w:eastAsia="Times New Roman" w:hAnsi="Times New Roman" w:cs="Times New Roman"/>
              </w:rPr>
              <w:t>Equalize and mix   incoming wastewater</w:t>
            </w:r>
          </w:p>
        </w:tc>
        <w:tc>
          <w:tcPr>
            <w:tcW w:w="2432" w:type="dxa"/>
          </w:tcPr>
          <w:p w14:paraId="0BBA958E" w14:textId="77777777" w:rsidR="00827D35" w:rsidRDefault="00827D35">
            <w:pPr>
              <w:rPr>
                <w:rFonts w:ascii="Times New Roman" w:eastAsia="Times New Roman" w:hAnsi="Times New Roman" w:cs="Times New Roman"/>
                <w:color w:val="000000" w:themeColor="text1"/>
                <w:sz w:val="20"/>
                <w:szCs w:val="20"/>
              </w:rPr>
            </w:pPr>
          </w:p>
        </w:tc>
        <w:tc>
          <w:tcPr>
            <w:tcW w:w="2433" w:type="dxa"/>
          </w:tcPr>
          <w:p w14:paraId="100820DC" w14:textId="77777777" w:rsidR="00827D35" w:rsidRDefault="00827D35">
            <w:pPr>
              <w:jc w:val="both"/>
              <w:rPr>
                <w:rFonts w:ascii="Times New Roman" w:eastAsia="Times New Roman" w:hAnsi="Times New Roman" w:cs="Times New Roman"/>
                <w:color w:val="000000" w:themeColor="text1"/>
                <w:sz w:val="20"/>
                <w:szCs w:val="20"/>
              </w:rPr>
            </w:pPr>
          </w:p>
        </w:tc>
        <w:tc>
          <w:tcPr>
            <w:tcW w:w="2433" w:type="dxa"/>
          </w:tcPr>
          <w:p w14:paraId="22E15B36" w14:textId="77777777" w:rsidR="00827D35" w:rsidRDefault="00477210">
            <w:pPr>
              <w:rPr>
                <w:rFonts w:ascii="Times New Roman" w:eastAsia="Times New Roman" w:hAnsi="Times New Roman" w:cs="Times New Roman"/>
                <w:color w:val="000000" w:themeColor="text1"/>
                <w:sz w:val="20"/>
                <w:szCs w:val="20"/>
              </w:rPr>
            </w:pPr>
            <w:r>
              <w:rPr>
                <w:rFonts w:ascii="Times New Roman" w:eastAsia="Times New Roman" w:hAnsi="Times New Roman" w:cs="Times New Roman"/>
              </w:rPr>
              <w:t>Contact with pathogens/ helminth eggs when repairing and maintaining</w:t>
            </w:r>
          </w:p>
        </w:tc>
      </w:tr>
      <w:tr w:rsidR="00827D35" w14:paraId="1A60A6EB" w14:textId="77777777">
        <w:trPr>
          <w:trHeight w:val="421"/>
        </w:trPr>
        <w:tc>
          <w:tcPr>
            <w:tcW w:w="2432" w:type="dxa"/>
          </w:tcPr>
          <w:p w14:paraId="308654E4" w14:textId="77777777" w:rsidR="00827D35" w:rsidRDefault="00477210">
            <w:pPr>
              <w:jc w:val="center"/>
              <w:rPr>
                <w:rFonts w:ascii="Times New Roman" w:eastAsia="Times New Roman" w:hAnsi="Times New Roman" w:cs="Times New Roman"/>
              </w:rPr>
            </w:pPr>
            <w:r>
              <w:rPr>
                <w:rFonts w:ascii="Times New Roman" w:eastAsia="Times New Roman" w:hAnsi="Times New Roman" w:cs="Times New Roman"/>
              </w:rPr>
              <w:t>L5</w:t>
            </w:r>
          </w:p>
        </w:tc>
        <w:tc>
          <w:tcPr>
            <w:tcW w:w="2433" w:type="dxa"/>
          </w:tcPr>
          <w:p w14:paraId="2C737F61" w14:textId="77777777" w:rsidR="00827D35" w:rsidRDefault="00477210">
            <w:pPr>
              <w:jc w:val="center"/>
              <w:rPr>
                <w:rFonts w:ascii="Times New Roman" w:eastAsia="Times New Roman" w:hAnsi="Times New Roman" w:cs="Times New Roman"/>
                <w:lang w:bidi="ta-IN"/>
              </w:rPr>
            </w:pPr>
            <w:r>
              <w:rPr>
                <w:rFonts w:ascii="Times New Roman" w:eastAsia="Times New Roman" w:hAnsi="Times New Roman" w:cs="Times New Roman"/>
                <w:lang w:bidi="ta-IN"/>
              </w:rPr>
              <w:t>Treatment</w:t>
            </w:r>
          </w:p>
        </w:tc>
        <w:tc>
          <w:tcPr>
            <w:tcW w:w="2433" w:type="dxa"/>
          </w:tcPr>
          <w:p w14:paraId="65EA69D4" w14:textId="77777777" w:rsidR="00827D35" w:rsidRDefault="00477210">
            <w:pPr>
              <w:rPr>
                <w:rFonts w:ascii="Times New Roman" w:eastAsia="Times New Roman" w:hAnsi="Times New Roman" w:cs="Times New Roman"/>
              </w:rPr>
            </w:pPr>
            <w:r>
              <w:rPr>
                <w:rFonts w:ascii="Times New Roman" w:eastAsia="Times New Roman" w:hAnsi="Times New Roman" w:cs="Times New Roman"/>
                <w:lang w:bidi="ta-IN"/>
              </w:rPr>
              <w:t>Aerated Lagoons</w:t>
            </w:r>
          </w:p>
        </w:tc>
        <w:tc>
          <w:tcPr>
            <w:tcW w:w="2432" w:type="dxa"/>
          </w:tcPr>
          <w:p w14:paraId="6CEACFB1" w14:textId="77777777" w:rsidR="00827D35" w:rsidRDefault="00477210">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lang w:bidi="ta-IN"/>
              </w:rPr>
              <w:t>Biological Oxidation</w:t>
            </w:r>
          </w:p>
        </w:tc>
        <w:tc>
          <w:tcPr>
            <w:tcW w:w="2433" w:type="dxa"/>
          </w:tcPr>
          <w:p w14:paraId="072EA5CD" w14:textId="77777777" w:rsidR="00827D35" w:rsidRDefault="00827D35">
            <w:pPr>
              <w:jc w:val="both"/>
              <w:rPr>
                <w:rFonts w:ascii="Times New Roman" w:eastAsia="Times New Roman" w:hAnsi="Times New Roman" w:cs="Times New Roman"/>
                <w:color w:val="000000" w:themeColor="text1"/>
                <w:sz w:val="20"/>
                <w:szCs w:val="20"/>
              </w:rPr>
            </w:pPr>
          </w:p>
        </w:tc>
        <w:tc>
          <w:tcPr>
            <w:tcW w:w="2433" w:type="dxa"/>
          </w:tcPr>
          <w:p w14:paraId="239B5D8D" w14:textId="77777777" w:rsidR="00827D35" w:rsidRDefault="00477210">
            <w:pPr>
              <w:rPr>
                <w:rFonts w:ascii="Times New Roman" w:eastAsia="Times New Roman" w:hAnsi="Times New Roman" w:cs="Times New Roman"/>
                <w:color w:val="000000" w:themeColor="text1"/>
                <w:sz w:val="20"/>
                <w:szCs w:val="20"/>
              </w:rPr>
            </w:pPr>
            <w:r>
              <w:rPr>
                <w:rFonts w:ascii="Times New Roman" w:eastAsia="Times New Roman" w:hAnsi="Times New Roman" w:cs="Times New Roman"/>
              </w:rPr>
              <w:t xml:space="preserve">Inhaling aerosol due to surface aeration. Contact with pathogens/ helminth eggs </w:t>
            </w:r>
            <w:r>
              <w:rPr>
                <w:rFonts w:ascii="Times New Roman" w:eastAsia="Times New Roman" w:hAnsi="Times New Roman" w:cs="Times New Roman"/>
              </w:rPr>
              <w:lastRenderedPageBreak/>
              <w:t>when repairing and maintaining. Falling Potential</w:t>
            </w:r>
          </w:p>
        </w:tc>
      </w:tr>
      <w:tr w:rsidR="00827D35" w14:paraId="6F45B2F7" w14:textId="77777777">
        <w:trPr>
          <w:trHeight w:val="421"/>
        </w:trPr>
        <w:tc>
          <w:tcPr>
            <w:tcW w:w="2432" w:type="dxa"/>
          </w:tcPr>
          <w:p w14:paraId="48DF4E10" w14:textId="77777777" w:rsidR="00827D35" w:rsidRDefault="00477210">
            <w:pPr>
              <w:jc w:val="center"/>
              <w:rPr>
                <w:rFonts w:ascii="Times New Roman" w:eastAsia="Times New Roman" w:hAnsi="Times New Roman" w:cs="Times New Roman"/>
              </w:rPr>
            </w:pPr>
            <w:r>
              <w:rPr>
                <w:rFonts w:ascii="Times New Roman" w:eastAsia="Times New Roman" w:hAnsi="Times New Roman" w:cs="Times New Roman"/>
              </w:rPr>
              <w:lastRenderedPageBreak/>
              <w:t>L5</w:t>
            </w:r>
          </w:p>
        </w:tc>
        <w:tc>
          <w:tcPr>
            <w:tcW w:w="2433" w:type="dxa"/>
          </w:tcPr>
          <w:p w14:paraId="39C29AF9" w14:textId="77777777" w:rsidR="00827D35" w:rsidRDefault="00477210">
            <w:pPr>
              <w:jc w:val="center"/>
              <w:rPr>
                <w:rFonts w:ascii="Times New Roman" w:eastAsia="Times New Roman" w:hAnsi="Times New Roman" w:cs="Times New Roman"/>
                <w:lang w:bidi="ta-IN"/>
              </w:rPr>
            </w:pPr>
            <w:r>
              <w:rPr>
                <w:rFonts w:ascii="Times New Roman" w:eastAsia="Times New Roman" w:hAnsi="Times New Roman" w:cs="Times New Roman"/>
                <w:lang w:bidi="ta-IN"/>
              </w:rPr>
              <w:t>Treatment</w:t>
            </w:r>
          </w:p>
        </w:tc>
        <w:tc>
          <w:tcPr>
            <w:tcW w:w="2433" w:type="dxa"/>
          </w:tcPr>
          <w:p w14:paraId="79C01028" w14:textId="77777777" w:rsidR="00827D35" w:rsidRDefault="00477210">
            <w:pPr>
              <w:rPr>
                <w:rFonts w:ascii="Times New Roman" w:eastAsia="Times New Roman" w:hAnsi="Times New Roman" w:cs="Times New Roman"/>
              </w:rPr>
            </w:pPr>
            <w:r>
              <w:rPr>
                <w:rFonts w:ascii="Times New Roman" w:eastAsia="Times New Roman" w:hAnsi="Times New Roman" w:cs="Times New Roman"/>
                <w:lang w:bidi="ta-IN"/>
              </w:rPr>
              <w:t>Oxidation Ditch</w:t>
            </w:r>
          </w:p>
        </w:tc>
        <w:tc>
          <w:tcPr>
            <w:tcW w:w="2432" w:type="dxa"/>
          </w:tcPr>
          <w:p w14:paraId="5838B63B" w14:textId="77777777" w:rsidR="00827D35" w:rsidRDefault="00477210">
            <w:pPr>
              <w:rPr>
                <w:rFonts w:ascii="Times New Roman" w:eastAsia="Times New Roman" w:hAnsi="Times New Roman" w:cs="Times New Roman"/>
                <w:color w:val="000000" w:themeColor="text1"/>
                <w:sz w:val="20"/>
                <w:szCs w:val="20"/>
              </w:rPr>
            </w:pPr>
            <w:r>
              <w:rPr>
                <w:rFonts w:ascii="Times New Roman" w:eastAsia="Times New Roman" w:hAnsi="Times New Roman" w:cs="Times New Roman"/>
                <w:lang w:bidi="ta-IN"/>
              </w:rPr>
              <w:t>Remove bio-degradable organics</w:t>
            </w:r>
          </w:p>
        </w:tc>
        <w:tc>
          <w:tcPr>
            <w:tcW w:w="2433" w:type="dxa"/>
          </w:tcPr>
          <w:p w14:paraId="12B3DE43" w14:textId="77777777" w:rsidR="00827D35" w:rsidRDefault="00827D35">
            <w:pPr>
              <w:jc w:val="both"/>
              <w:rPr>
                <w:rFonts w:ascii="Times New Roman" w:eastAsia="Times New Roman" w:hAnsi="Times New Roman" w:cs="Times New Roman"/>
                <w:color w:val="000000" w:themeColor="text1"/>
                <w:sz w:val="20"/>
                <w:szCs w:val="20"/>
              </w:rPr>
            </w:pPr>
          </w:p>
        </w:tc>
        <w:tc>
          <w:tcPr>
            <w:tcW w:w="2433" w:type="dxa"/>
          </w:tcPr>
          <w:p w14:paraId="1962683D" w14:textId="77777777" w:rsidR="00827D35" w:rsidRDefault="00477210">
            <w:pPr>
              <w:rPr>
                <w:rFonts w:ascii="Times New Roman" w:eastAsia="Times New Roman" w:hAnsi="Times New Roman" w:cs="Times New Roman"/>
                <w:color w:val="000000" w:themeColor="text1"/>
                <w:sz w:val="20"/>
                <w:szCs w:val="20"/>
              </w:rPr>
            </w:pPr>
            <w:r>
              <w:rPr>
                <w:rFonts w:ascii="Times New Roman" w:eastAsia="Times New Roman" w:hAnsi="Times New Roman" w:cs="Times New Roman"/>
              </w:rPr>
              <w:t>Inhaling aerosol due to surface aeration.  Contact with pathogens/ helminth eggs when repairing and maintaining. Falling Potential</w:t>
            </w:r>
          </w:p>
        </w:tc>
      </w:tr>
      <w:tr w:rsidR="00827D35" w14:paraId="1B7C6649" w14:textId="77777777">
        <w:trPr>
          <w:trHeight w:val="421"/>
        </w:trPr>
        <w:tc>
          <w:tcPr>
            <w:tcW w:w="2432" w:type="dxa"/>
          </w:tcPr>
          <w:p w14:paraId="401791ED" w14:textId="77777777" w:rsidR="00827D35" w:rsidRDefault="00477210">
            <w:pPr>
              <w:jc w:val="center"/>
              <w:rPr>
                <w:rFonts w:ascii="Times New Roman" w:eastAsia="Times New Roman" w:hAnsi="Times New Roman" w:cs="Times New Roman"/>
              </w:rPr>
            </w:pPr>
            <w:r>
              <w:rPr>
                <w:rFonts w:ascii="Times New Roman" w:eastAsia="Times New Roman" w:hAnsi="Times New Roman" w:cs="Times New Roman"/>
              </w:rPr>
              <w:t>L5</w:t>
            </w:r>
          </w:p>
        </w:tc>
        <w:tc>
          <w:tcPr>
            <w:tcW w:w="2433" w:type="dxa"/>
          </w:tcPr>
          <w:p w14:paraId="63461546" w14:textId="77777777" w:rsidR="00827D35" w:rsidRDefault="00477210">
            <w:pPr>
              <w:jc w:val="center"/>
              <w:rPr>
                <w:rFonts w:ascii="Times New Roman" w:eastAsia="Times New Roman" w:hAnsi="Times New Roman" w:cs="Times New Roman"/>
                <w:lang w:bidi="ta-IN"/>
              </w:rPr>
            </w:pPr>
            <w:r>
              <w:rPr>
                <w:rFonts w:ascii="Times New Roman" w:eastAsia="Times New Roman" w:hAnsi="Times New Roman" w:cs="Times New Roman"/>
                <w:lang w:bidi="ta-IN"/>
              </w:rPr>
              <w:t>Treatment</w:t>
            </w:r>
          </w:p>
        </w:tc>
        <w:tc>
          <w:tcPr>
            <w:tcW w:w="2433" w:type="dxa"/>
          </w:tcPr>
          <w:p w14:paraId="12AB1904" w14:textId="77777777" w:rsidR="00827D35" w:rsidRDefault="00477210">
            <w:pPr>
              <w:rPr>
                <w:rFonts w:ascii="Times New Roman" w:eastAsia="Times New Roman" w:hAnsi="Times New Roman" w:cs="Times New Roman"/>
              </w:rPr>
            </w:pPr>
            <w:r>
              <w:rPr>
                <w:rFonts w:ascii="Times New Roman" w:eastAsia="Times New Roman" w:hAnsi="Times New Roman" w:cs="Times New Roman"/>
                <w:lang w:bidi="ta-IN"/>
              </w:rPr>
              <w:t xml:space="preserve">Clarifier tanks  </w:t>
            </w:r>
          </w:p>
        </w:tc>
        <w:tc>
          <w:tcPr>
            <w:tcW w:w="2432" w:type="dxa"/>
          </w:tcPr>
          <w:p w14:paraId="48EB6839" w14:textId="77777777" w:rsidR="00827D35" w:rsidRDefault="00477210">
            <w:pPr>
              <w:rPr>
                <w:rFonts w:ascii="Times New Roman" w:eastAsia="Times New Roman" w:hAnsi="Times New Roman" w:cs="Times New Roman"/>
                <w:color w:val="000000" w:themeColor="text1"/>
                <w:sz w:val="20"/>
                <w:szCs w:val="20"/>
              </w:rPr>
            </w:pPr>
            <w:r>
              <w:rPr>
                <w:rFonts w:ascii="Times New Roman" w:eastAsia="Times New Roman" w:hAnsi="Times New Roman" w:cs="Times New Roman"/>
                <w:lang w:bidi="ta-IN"/>
              </w:rPr>
              <w:t>Separating sludge from effluent and Removing scum</w:t>
            </w:r>
          </w:p>
        </w:tc>
        <w:tc>
          <w:tcPr>
            <w:tcW w:w="2433" w:type="dxa"/>
          </w:tcPr>
          <w:p w14:paraId="0A0A2E46" w14:textId="77777777" w:rsidR="00827D35" w:rsidRDefault="00477210">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L5</w:t>
            </w:r>
          </w:p>
        </w:tc>
        <w:tc>
          <w:tcPr>
            <w:tcW w:w="2433" w:type="dxa"/>
          </w:tcPr>
          <w:p w14:paraId="0482E39A" w14:textId="77777777" w:rsidR="00827D35" w:rsidRDefault="00477210">
            <w:pPr>
              <w:rPr>
                <w:rFonts w:ascii="Times New Roman" w:eastAsia="Times New Roman" w:hAnsi="Times New Roman" w:cs="Times New Roman"/>
              </w:rPr>
            </w:pPr>
            <w:r>
              <w:rPr>
                <w:rFonts w:ascii="Times New Roman" w:eastAsia="Times New Roman" w:hAnsi="Times New Roman" w:cs="Times New Roman"/>
              </w:rPr>
              <w:t xml:space="preserve">Repair/Maintenance/cleaning– </w:t>
            </w:r>
          </w:p>
          <w:p w14:paraId="439DE58F" w14:textId="77777777" w:rsidR="00827D35" w:rsidRDefault="00477210">
            <w:pPr>
              <w:jc w:val="both"/>
              <w:rPr>
                <w:rFonts w:ascii="Times New Roman" w:eastAsia="Times New Roman" w:hAnsi="Times New Roman" w:cs="Times New Roman"/>
              </w:rPr>
            </w:pPr>
            <w:r>
              <w:rPr>
                <w:rFonts w:ascii="Times New Roman" w:eastAsia="Times New Roman" w:hAnsi="Times New Roman" w:cs="Times New Roman"/>
              </w:rPr>
              <w:t>Contact with pathogens/ helminth eggs. Falling Potential. Potential physical damages</w:t>
            </w:r>
          </w:p>
        </w:tc>
      </w:tr>
      <w:tr w:rsidR="00827D35" w14:paraId="2C71B06E" w14:textId="77777777">
        <w:trPr>
          <w:trHeight w:val="421"/>
        </w:trPr>
        <w:tc>
          <w:tcPr>
            <w:tcW w:w="2432" w:type="dxa"/>
          </w:tcPr>
          <w:p w14:paraId="01648F46" w14:textId="77777777" w:rsidR="00827D35" w:rsidRDefault="00477210">
            <w:pPr>
              <w:jc w:val="center"/>
              <w:rPr>
                <w:rFonts w:ascii="Times New Roman" w:eastAsia="Times New Roman" w:hAnsi="Times New Roman" w:cs="Times New Roman"/>
              </w:rPr>
            </w:pPr>
            <w:r>
              <w:rPr>
                <w:rFonts w:ascii="Times New Roman" w:eastAsia="Times New Roman" w:hAnsi="Times New Roman" w:cs="Times New Roman"/>
              </w:rPr>
              <w:t>L5</w:t>
            </w:r>
          </w:p>
        </w:tc>
        <w:tc>
          <w:tcPr>
            <w:tcW w:w="2433" w:type="dxa"/>
          </w:tcPr>
          <w:p w14:paraId="09D922B6" w14:textId="77777777" w:rsidR="00827D35" w:rsidRDefault="00477210">
            <w:pPr>
              <w:jc w:val="center"/>
              <w:rPr>
                <w:rFonts w:ascii="Times New Roman" w:eastAsia="Times New Roman" w:hAnsi="Times New Roman" w:cs="Times New Roman"/>
                <w:lang w:bidi="ta-IN"/>
              </w:rPr>
            </w:pPr>
            <w:r>
              <w:rPr>
                <w:rFonts w:ascii="Times New Roman" w:eastAsia="Times New Roman" w:hAnsi="Times New Roman" w:cs="Times New Roman"/>
                <w:lang w:bidi="ta-IN"/>
              </w:rPr>
              <w:t>Treatment</w:t>
            </w:r>
          </w:p>
        </w:tc>
        <w:tc>
          <w:tcPr>
            <w:tcW w:w="2433" w:type="dxa"/>
          </w:tcPr>
          <w:p w14:paraId="6A154F05" w14:textId="77777777" w:rsidR="00827D35" w:rsidRDefault="00477210">
            <w:pPr>
              <w:rPr>
                <w:rFonts w:ascii="Times New Roman" w:eastAsia="Times New Roman" w:hAnsi="Times New Roman" w:cs="Times New Roman"/>
              </w:rPr>
            </w:pPr>
            <w:r>
              <w:rPr>
                <w:rFonts w:ascii="Times New Roman" w:eastAsia="Times New Roman" w:hAnsi="Times New Roman" w:cs="Times New Roman"/>
                <w:lang w:bidi="ta-IN"/>
              </w:rPr>
              <w:t>Sludge drying beds</w:t>
            </w:r>
          </w:p>
        </w:tc>
        <w:tc>
          <w:tcPr>
            <w:tcW w:w="2432" w:type="dxa"/>
          </w:tcPr>
          <w:p w14:paraId="4E857348" w14:textId="77777777" w:rsidR="00827D35" w:rsidRDefault="00477210">
            <w:pPr>
              <w:rPr>
                <w:rFonts w:ascii="Times New Roman" w:eastAsia="Times New Roman" w:hAnsi="Times New Roman" w:cs="Times New Roman"/>
                <w:lang w:bidi="ta-IN"/>
              </w:rPr>
            </w:pPr>
            <w:r>
              <w:rPr>
                <w:rFonts w:ascii="Times New Roman" w:eastAsia="Times New Roman" w:hAnsi="Times New Roman" w:cs="Times New Roman"/>
                <w:lang w:bidi="ta-IN"/>
              </w:rPr>
              <w:t>Water is removed from the sludge</w:t>
            </w:r>
          </w:p>
        </w:tc>
        <w:tc>
          <w:tcPr>
            <w:tcW w:w="2433" w:type="dxa"/>
          </w:tcPr>
          <w:p w14:paraId="70A46812" w14:textId="77777777" w:rsidR="00827D35" w:rsidRDefault="00827D35">
            <w:pPr>
              <w:jc w:val="both"/>
              <w:rPr>
                <w:rFonts w:ascii="Times New Roman" w:eastAsia="Times New Roman" w:hAnsi="Times New Roman" w:cs="Times New Roman"/>
                <w:color w:val="000000" w:themeColor="text1"/>
                <w:sz w:val="20"/>
                <w:szCs w:val="20"/>
              </w:rPr>
            </w:pPr>
          </w:p>
        </w:tc>
        <w:tc>
          <w:tcPr>
            <w:tcW w:w="2433" w:type="dxa"/>
          </w:tcPr>
          <w:p w14:paraId="6E396F5A" w14:textId="77777777" w:rsidR="00827D35" w:rsidRDefault="00477210">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rPr>
              <w:t>Contact wet sludge/ helminth eggs</w:t>
            </w:r>
          </w:p>
        </w:tc>
      </w:tr>
      <w:tr w:rsidR="00827D35" w14:paraId="5941A1D3" w14:textId="77777777">
        <w:trPr>
          <w:trHeight w:val="421"/>
        </w:trPr>
        <w:tc>
          <w:tcPr>
            <w:tcW w:w="2432" w:type="dxa"/>
          </w:tcPr>
          <w:p w14:paraId="777C42D3" w14:textId="77777777" w:rsidR="00827D35" w:rsidRDefault="00477210">
            <w:pPr>
              <w:jc w:val="center"/>
              <w:rPr>
                <w:rFonts w:ascii="Times New Roman" w:eastAsia="Times New Roman" w:hAnsi="Times New Roman" w:cs="Times New Roman"/>
              </w:rPr>
            </w:pPr>
            <w:r>
              <w:rPr>
                <w:rFonts w:ascii="Times New Roman" w:eastAsia="Times New Roman" w:hAnsi="Times New Roman" w:cs="Times New Roman"/>
                <w:lang w:bidi="ta-IN"/>
              </w:rPr>
              <w:t>M3 L6 L7</w:t>
            </w:r>
          </w:p>
        </w:tc>
        <w:tc>
          <w:tcPr>
            <w:tcW w:w="2433" w:type="dxa"/>
          </w:tcPr>
          <w:p w14:paraId="751C9A0D" w14:textId="77777777" w:rsidR="00827D35" w:rsidRDefault="00477210">
            <w:pPr>
              <w:jc w:val="center"/>
              <w:rPr>
                <w:rFonts w:ascii="Times New Roman" w:eastAsia="Times New Roman" w:hAnsi="Times New Roman" w:cs="Times New Roman"/>
                <w:lang w:bidi="ta-IN"/>
              </w:rPr>
            </w:pPr>
            <w:r>
              <w:rPr>
                <w:rFonts w:ascii="Times New Roman" w:eastAsia="Times New Roman" w:hAnsi="Times New Roman" w:cs="Times New Roman"/>
                <w:lang w:bidi="ta-IN"/>
              </w:rPr>
              <w:t>Disposal</w:t>
            </w:r>
          </w:p>
        </w:tc>
        <w:tc>
          <w:tcPr>
            <w:tcW w:w="2433" w:type="dxa"/>
          </w:tcPr>
          <w:p w14:paraId="654ED93C" w14:textId="77777777" w:rsidR="00827D35" w:rsidRDefault="00827D35">
            <w:pPr>
              <w:rPr>
                <w:rFonts w:ascii="Times New Roman" w:eastAsia="Times New Roman" w:hAnsi="Times New Roman" w:cs="Times New Roman"/>
                <w:color w:val="000000" w:themeColor="text1"/>
                <w:sz w:val="20"/>
                <w:szCs w:val="20"/>
              </w:rPr>
            </w:pPr>
          </w:p>
        </w:tc>
        <w:tc>
          <w:tcPr>
            <w:tcW w:w="2432" w:type="dxa"/>
          </w:tcPr>
          <w:p w14:paraId="1CF0BE06" w14:textId="77777777" w:rsidR="00827D35" w:rsidRDefault="00477210">
            <w:pPr>
              <w:rPr>
                <w:rFonts w:ascii="Times New Roman" w:eastAsia="Times New Roman" w:hAnsi="Times New Roman" w:cs="Times New Roman"/>
                <w:color w:val="000000" w:themeColor="text1"/>
                <w:sz w:val="20"/>
                <w:szCs w:val="20"/>
              </w:rPr>
            </w:pPr>
            <w:r>
              <w:rPr>
                <w:rFonts w:ascii="Times New Roman" w:eastAsia="Times New Roman" w:hAnsi="Times New Roman" w:cs="Times New Roman"/>
                <w:lang w:bidi="ta-IN"/>
              </w:rPr>
              <w:t>Safe Disposal dried sludge for land fill</w:t>
            </w:r>
          </w:p>
        </w:tc>
        <w:tc>
          <w:tcPr>
            <w:tcW w:w="2433" w:type="dxa"/>
          </w:tcPr>
          <w:p w14:paraId="5AB69CE2" w14:textId="77777777" w:rsidR="00827D35" w:rsidRDefault="00827D35">
            <w:pPr>
              <w:jc w:val="both"/>
              <w:rPr>
                <w:rFonts w:ascii="Times New Roman" w:eastAsia="Times New Roman" w:hAnsi="Times New Roman" w:cs="Times New Roman"/>
                <w:color w:val="000000" w:themeColor="text1"/>
                <w:sz w:val="20"/>
                <w:szCs w:val="20"/>
              </w:rPr>
            </w:pPr>
          </w:p>
        </w:tc>
        <w:tc>
          <w:tcPr>
            <w:tcW w:w="2433" w:type="dxa"/>
          </w:tcPr>
          <w:p w14:paraId="2AAD667D" w14:textId="77777777" w:rsidR="00827D35" w:rsidRDefault="00477210">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rPr>
              <w:t>Contact with sludge when loading and unloading. Leachate mixes with ground water during rainy season</w:t>
            </w:r>
          </w:p>
        </w:tc>
      </w:tr>
      <w:tr w:rsidR="00827D35" w14:paraId="2BCB320E" w14:textId="77777777">
        <w:trPr>
          <w:trHeight w:val="421"/>
        </w:trPr>
        <w:tc>
          <w:tcPr>
            <w:tcW w:w="2432" w:type="dxa"/>
          </w:tcPr>
          <w:p w14:paraId="7368323A" w14:textId="77777777" w:rsidR="00827D35" w:rsidRDefault="00477210">
            <w:pPr>
              <w:jc w:val="center"/>
              <w:rPr>
                <w:rFonts w:ascii="Times New Roman" w:eastAsia="Times New Roman" w:hAnsi="Times New Roman" w:cs="Times New Roman"/>
              </w:rPr>
            </w:pPr>
            <w:r>
              <w:rPr>
                <w:rFonts w:ascii="Times New Roman" w:eastAsia="Times New Roman" w:hAnsi="Times New Roman" w:cs="Times New Roman"/>
              </w:rPr>
              <w:t>L5</w:t>
            </w:r>
          </w:p>
        </w:tc>
        <w:tc>
          <w:tcPr>
            <w:tcW w:w="2433" w:type="dxa"/>
          </w:tcPr>
          <w:p w14:paraId="7F5BC551" w14:textId="77777777" w:rsidR="00827D35" w:rsidRDefault="00477210">
            <w:pPr>
              <w:jc w:val="center"/>
              <w:rPr>
                <w:rFonts w:ascii="Times New Roman" w:eastAsia="Times New Roman" w:hAnsi="Times New Roman" w:cs="Times New Roman"/>
                <w:lang w:bidi="ta-IN"/>
              </w:rPr>
            </w:pPr>
            <w:r>
              <w:rPr>
                <w:rFonts w:ascii="Times New Roman" w:eastAsia="Times New Roman" w:hAnsi="Times New Roman" w:cs="Times New Roman"/>
                <w:lang w:bidi="ta-IN"/>
              </w:rPr>
              <w:t>Treatment</w:t>
            </w:r>
          </w:p>
        </w:tc>
        <w:tc>
          <w:tcPr>
            <w:tcW w:w="2433" w:type="dxa"/>
          </w:tcPr>
          <w:p w14:paraId="7EADA424" w14:textId="77777777" w:rsidR="00827D35" w:rsidRDefault="00477210">
            <w:pPr>
              <w:rPr>
                <w:rFonts w:ascii="Times New Roman" w:eastAsia="Times New Roman" w:hAnsi="Times New Roman" w:cs="Times New Roman"/>
                <w:lang w:bidi="ta-IN"/>
              </w:rPr>
            </w:pPr>
            <w:r>
              <w:rPr>
                <w:rFonts w:ascii="Times New Roman" w:eastAsia="Times New Roman" w:hAnsi="Times New Roman" w:cs="Times New Roman"/>
                <w:lang w:bidi="ta-IN"/>
              </w:rPr>
              <w:t>Chlorine dosing arrangement</w:t>
            </w:r>
          </w:p>
        </w:tc>
        <w:tc>
          <w:tcPr>
            <w:tcW w:w="2432" w:type="dxa"/>
          </w:tcPr>
          <w:p w14:paraId="667EF2AF" w14:textId="77777777" w:rsidR="00827D35" w:rsidRDefault="00477210">
            <w:pPr>
              <w:rPr>
                <w:rFonts w:ascii="Times New Roman" w:eastAsia="Times New Roman" w:hAnsi="Times New Roman" w:cs="Times New Roman"/>
                <w:lang w:bidi="ta-IN"/>
              </w:rPr>
            </w:pPr>
            <w:r>
              <w:rPr>
                <w:rFonts w:ascii="Times New Roman" w:eastAsia="Times New Roman" w:hAnsi="Times New Roman" w:cs="Times New Roman"/>
                <w:lang w:bidi="ta-IN"/>
              </w:rPr>
              <w:t>Mixing chlorine to the water for disinfection</w:t>
            </w:r>
          </w:p>
        </w:tc>
        <w:tc>
          <w:tcPr>
            <w:tcW w:w="2433" w:type="dxa"/>
          </w:tcPr>
          <w:p w14:paraId="2F311C49" w14:textId="77777777" w:rsidR="00827D35" w:rsidRDefault="00827D35">
            <w:pPr>
              <w:jc w:val="both"/>
              <w:rPr>
                <w:rFonts w:ascii="Times New Roman" w:eastAsia="Times New Roman" w:hAnsi="Times New Roman" w:cs="Times New Roman"/>
                <w:color w:val="000000" w:themeColor="text1"/>
                <w:sz w:val="20"/>
                <w:szCs w:val="20"/>
              </w:rPr>
            </w:pPr>
          </w:p>
        </w:tc>
        <w:tc>
          <w:tcPr>
            <w:tcW w:w="2433" w:type="dxa"/>
          </w:tcPr>
          <w:p w14:paraId="0A16E7E7" w14:textId="77777777" w:rsidR="00827D35" w:rsidRDefault="00477210">
            <w:pPr>
              <w:jc w:val="both"/>
              <w:rPr>
                <w:rFonts w:ascii="Times New Roman" w:eastAsia="Times New Roman" w:hAnsi="Times New Roman" w:cs="Times New Roman"/>
              </w:rPr>
            </w:pPr>
            <w:r>
              <w:rPr>
                <w:rFonts w:ascii="Times New Roman" w:eastAsia="Times New Roman" w:hAnsi="Times New Roman" w:cs="Times New Roman"/>
              </w:rPr>
              <w:t>Expose to chlorine gas</w:t>
            </w:r>
          </w:p>
        </w:tc>
      </w:tr>
      <w:tr w:rsidR="00827D35" w14:paraId="5C918BCD" w14:textId="77777777">
        <w:trPr>
          <w:trHeight w:val="421"/>
        </w:trPr>
        <w:tc>
          <w:tcPr>
            <w:tcW w:w="2432" w:type="dxa"/>
          </w:tcPr>
          <w:p w14:paraId="124C154E" w14:textId="77777777" w:rsidR="00827D35" w:rsidRDefault="00477210">
            <w:pPr>
              <w:jc w:val="center"/>
              <w:rPr>
                <w:rFonts w:ascii="Times New Roman" w:eastAsia="Times New Roman" w:hAnsi="Times New Roman" w:cs="Times New Roman"/>
              </w:rPr>
            </w:pPr>
            <w:r>
              <w:rPr>
                <w:rFonts w:ascii="Times New Roman" w:eastAsia="Times New Roman" w:hAnsi="Times New Roman" w:cs="Times New Roman"/>
              </w:rPr>
              <w:t>L8</w:t>
            </w:r>
          </w:p>
        </w:tc>
        <w:tc>
          <w:tcPr>
            <w:tcW w:w="2433" w:type="dxa"/>
          </w:tcPr>
          <w:p w14:paraId="0BDA17D9" w14:textId="77777777" w:rsidR="00827D35" w:rsidRDefault="00477210">
            <w:pPr>
              <w:jc w:val="center"/>
              <w:rPr>
                <w:rFonts w:ascii="Times New Roman" w:eastAsia="Times New Roman" w:hAnsi="Times New Roman" w:cs="Times New Roman"/>
                <w:lang w:bidi="ta-IN"/>
              </w:rPr>
            </w:pPr>
            <w:r>
              <w:rPr>
                <w:rFonts w:ascii="Times New Roman" w:eastAsia="Times New Roman" w:hAnsi="Times New Roman" w:cs="Times New Roman"/>
                <w:lang w:bidi="ta-IN"/>
              </w:rPr>
              <w:t>Disposal</w:t>
            </w:r>
          </w:p>
        </w:tc>
        <w:tc>
          <w:tcPr>
            <w:tcW w:w="2433" w:type="dxa"/>
          </w:tcPr>
          <w:p w14:paraId="48D19063" w14:textId="77777777" w:rsidR="00827D35" w:rsidRDefault="00477210">
            <w:pPr>
              <w:rPr>
                <w:rFonts w:ascii="Times New Roman" w:eastAsia="Times New Roman" w:hAnsi="Times New Roman" w:cs="Times New Roman"/>
                <w:lang w:bidi="ta-IN"/>
              </w:rPr>
            </w:pPr>
            <w:r>
              <w:rPr>
                <w:rFonts w:ascii="Times New Roman" w:eastAsia="Times New Roman" w:hAnsi="Times New Roman" w:cs="Times New Roman"/>
                <w:lang w:bidi="ta-IN"/>
              </w:rPr>
              <w:t>Treated effluent</w:t>
            </w:r>
          </w:p>
        </w:tc>
        <w:tc>
          <w:tcPr>
            <w:tcW w:w="2432" w:type="dxa"/>
          </w:tcPr>
          <w:p w14:paraId="2A9CF46B" w14:textId="77777777" w:rsidR="00827D35" w:rsidRDefault="00477210">
            <w:pPr>
              <w:rPr>
                <w:rFonts w:ascii="Times New Roman" w:eastAsia="Times New Roman" w:hAnsi="Times New Roman" w:cs="Times New Roman"/>
                <w:lang w:bidi="ta-IN"/>
              </w:rPr>
            </w:pPr>
            <w:r>
              <w:rPr>
                <w:rFonts w:ascii="Times New Roman" w:eastAsia="Times New Roman" w:hAnsi="Times New Roman" w:cs="Times New Roman"/>
                <w:lang w:bidi="ta-IN"/>
              </w:rPr>
              <w:t>Discharge into stream</w:t>
            </w:r>
          </w:p>
        </w:tc>
        <w:tc>
          <w:tcPr>
            <w:tcW w:w="2433" w:type="dxa"/>
          </w:tcPr>
          <w:p w14:paraId="6259672A" w14:textId="77777777" w:rsidR="00827D35" w:rsidRDefault="00827D35">
            <w:pPr>
              <w:jc w:val="both"/>
              <w:rPr>
                <w:rFonts w:ascii="Times New Roman" w:eastAsia="Times New Roman" w:hAnsi="Times New Roman" w:cs="Times New Roman"/>
                <w:color w:val="000000" w:themeColor="text1"/>
                <w:sz w:val="20"/>
                <w:szCs w:val="20"/>
              </w:rPr>
            </w:pPr>
          </w:p>
        </w:tc>
        <w:tc>
          <w:tcPr>
            <w:tcW w:w="2433" w:type="dxa"/>
          </w:tcPr>
          <w:p w14:paraId="7B97618A" w14:textId="77777777" w:rsidR="00827D35" w:rsidRDefault="00477210">
            <w:pPr>
              <w:rPr>
                <w:rFonts w:ascii="Times New Roman" w:eastAsia="Times New Roman" w:hAnsi="Times New Roman" w:cs="Times New Roman"/>
              </w:rPr>
            </w:pPr>
            <w:r>
              <w:rPr>
                <w:rFonts w:ascii="Times New Roman" w:eastAsia="Times New Roman" w:hAnsi="Times New Roman" w:cs="Times New Roman"/>
              </w:rPr>
              <w:t xml:space="preserve">High Chlorine level, Heavy metals </w:t>
            </w:r>
          </w:p>
          <w:p w14:paraId="1AD79C3D" w14:textId="77777777" w:rsidR="00827D35" w:rsidRDefault="00477210">
            <w:pPr>
              <w:rPr>
                <w:rFonts w:ascii="Times New Roman" w:eastAsia="Times New Roman" w:hAnsi="Times New Roman" w:cs="Times New Roman"/>
              </w:rPr>
            </w:pPr>
            <w:r>
              <w:rPr>
                <w:rFonts w:ascii="Times New Roman" w:eastAsia="Times New Roman" w:hAnsi="Times New Roman" w:cs="Times New Roman"/>
              </w:rPr>
              <w:t>Release non comply effluent</w:t>
            </w:r>
          </w:p>
        </w:tc>
      </w:tr>
      <w:tr w:rsidR="00827D35" w14:paraId="3C9664F5" w14:textId="77777777">
        <w:trPr>
          <w:trHeight w:val="749"/>
        </w:trPr>
        <w:tc>
          <w:tcPr>
            <w:tcW w:w="2432" w:type="dxa"/>
          </w:tcPr>
          <w:p w14:paraId="3BABE765" w14:textId="77777777" w:rsidR="00827D35" w:rsidRDefault="00477210">
            <w:pPr>
              <w:jc w:val="center"/>
              <w:rPr>
                <w:rFonts w:ascii="Times New Roman" w:eastAsia="Times New Roman" w:hAnsi="Times New Roman" w:cs="Times New Roman"/>
              </w:rPr>
            </w:pPr>
            <w:r>
              <w:rPr>
                <w:rFonts w:ascii="Times New Roman" w:eastAsia="Times New Roman" w:hAnsi="Times New Roman" w:cs="Times New Roman"/>
                <w:lang w:bidi="ta-IN"/>
              </w:rPr>
              <w:t xml:space="preserve">L3, </w:t>
            </w:r>
            <w:r>
              <w:rPr>
                <w:rFonts w:ascii="Times New Roman" w:eastAsia="Times New Roman" w:hAnsi="Times New Roman" w:cs="Times New Roman"/>
                <w:sz w:val="20"/>
                <w:szCs w:val="20"/>
                <w:lang w:bidi="ta-IN"/>
              </w:rPr>
              <w:t>L</w:t>
            </w:r>
            <w:r>
              <w:rPr>
                <w:rFonts w:ascii="Times New Roman" w:eastAsia="Times New Roman" w:hAnsi="Times New Roman" w:cs="Times New Roman"/>
                <w:lang w:bidi="ta-IN"/>
              </w:rPr>
              <w:t xml:space="preserve">5, </w:t>
            </w:r>
            <w:r>
              <w:rPr>
                <w:rFonts w:ascii="Times New Roman" w:eastAsia="Times New Roman" w:hAnsi="Times New Roman" w:cs="Times New Roman"/>
                <w:sz w:val="20"/>
                <w:szCs w:val="20"/>
                <w:lang w:bidi="ta-IN"/>
              </w:rPr>
              <w:t>L</w:t>
            </w:r>
            <w:r>
              <w:rPr>
                <w:rFonts w:ascii="Times New Roman" w:eastAsia="Times New Roman" w:hAnsi="Times New Roman" w:cs="Times New Roman"/>
                <w:lang w:bidi="ta-IN"/>
              </w:rPr>
              <w:t>8</w:t>
            </w:r>
          </w:p>
        </w:tc>
        <w:tc>
          <w:tcPr>
            <w:tcW w:w="2433" w:type="dxa"/>
          </w:tcPr>
          <w:p w14:paraId="4CD8EDE6" w14:textId="77777777" w:rsidR="00827D35" w:rsidRDefault="00827D35">
            <w:pPr>
              <w:jc w:val="center"/>
              <w:rPr>
                <w:rFonts w:ascii="Times New Roman" w:eastAsia="Times New Roman" w:hAnsi="Times New Roman" w:cs="Times New Roman"/>
                <w:lang w:bidi="ta-IN"/>
              </w:rPr>
            </w:pPr>
          </w:p>
        </w:tc>
        <w:tc>
          <w:tcPr>
            <w:tcW w:w="2433" w:type="dxa"/>
          </w:tcPr>
          <w:p w14:paraId="392B7316" w14:textId="77777777" w:rsidR="00827D35" w:rsidRDefault="00477210">
            <w:pPr>
              <w:rPr>
                <w:rFonts w:ascii="Times New Roman" w:eastAsia="Times New Roman" w:hAnsi="Times New Roman" w:cs="Times New Roman"/>
                <w:lang w:bidi="ta-IN"/>
              </w:rPr>
            </w:pPr>
            <w:r>
              <w:rPr>
                <w:rFonts w:ascii="Times New Roman" w:eastAsia="Times New Roman" w:hAnsi="Times New Roman" w:cs="Times New Roman"/>
                <w:lang w:bidi="ta-IN"/>
              </w:rPr>
              <w:t>Sample collecting</w:t>
            </w:r>
          </w:p>
        </w:tc>
        <w:tc>
          <w:tcPr>
            <w:tcW w:w="2432" w:type="dxa"/>
          </w:tcPr>
          <w:p w14:paraId="52EAE75C" w14:textId="77777777" w:rsidR="00827D35" w:rsidRDefault="00477210">
            <w:pPr>
              <w:rPr>
                <w:rFonts w:ascii="Times New Roman" w:eastAsia="Times New Roman" w:hAnsi="Times New Roman" w:cs="Times New Roman"/>
                <w:lang w:bidi="ta-IN"/>
              </w:rPr>
            </w:pPr>
            <w:r>
              <w:rPr>
                <w:rFonts w:ascii="Times New Roman" w:eastAsia="Times New Roman" w:hAnsi="Times New Roman" w:cs="Times New Roman"/>
                <w:lang w:bidi="ta-IN"/>
              </w:rPr>
              <w:t>Quality monitoring and Process control</w:t>
            </w:r>
          </w:p>
        </w:tc>
        <w:tc>
          <w:tcPr>
            <w:tcW w:w="2433" w:type="dxa"/>
          </w:tcPr>
          <w:p w14:paraId="18BAA27F" w14:textId="77777777" w:rsidR="00827D35" w:rsidRDefault="00827D35">
            <w:pPr>
              <w:jc w:val="both"/>
              <w:rPr>
                <w:rFonts w:ascii="Times New Roman" w:eastAsia="Times New Roman" w:hAnsi="Times New Roman" w:cs="Times New Roman"/>
                <w:color w:val="000000" w:themeColor="text1"/>
                <w:sz w:val="20"/>
                <w:szCs w:val="20"/>
              </w:rPr>
            </w:pPr>
          </w:p>
        </w:tc>
        <w:tc>
          <w:tcPr>
            <w:tcW w:w="2433" w:type="dxa"/>
          </w:tcPr>
          <w:p w14:paraId="4AF88F18" w14:textId="77777777" w:rsidR="00827D35" w:rsidRDefault="00477210">
            <w:pPr>
              <w:rPr>
                <w:rFonts w:ascii="Times New Roman" w:eastAsia="Times New Roman" w:hAnsi="Times New Roman" w:cs="Times New Roman"/>
              </w:rPr>
            </w:pPr>
            <w:r>
              <w:rPr>
                <w:rFonts w:ascii="Times New Roman" w:eastAsia="Times New Roman" w:hAnsi="Times New Roman" w:cs="Times New Roman"/>
              </w:rPr>
              <w:t>Contact with waste water, Spilling when sample carrying</w:t>
            </w:r>
          </w:p>
        </w:tc>
      </w:tr>
    </w:tbl>
    <w:p w14:paraId="77AD547D" w14:textId="77777777" w:rsidR="00827D35" w:rsidRDefault="00827D35">
      <w:pPr>
        <w:spacing w:after="120"/>
        <w:rPr>
          <w:rFonts w:ascii="Times New Roman" w:eastAsia="Times New Roman" w:hAnsi="Times New Roman" w:cs="Times New Roman"/>
          <w:color w:val="000000" w:themeColor="text1"/>
          <w:sz w:val="44"/>
          <w:szCs w:val="44"/>
        </w:rPr>
      </w:pPr>
    </w:p>
    <w:p w14:paraId="4357B4ED" w14:textId="77777777" w:rsidR="00827D35" w:rsidRDefault="00827D35">
      <w:pPr>
        <w:spacing w:after="120"/>
        <w:rPr>
          <w:rFonts w:ascii="Times New Roman" w:eastAsia="Times New Roman" w:hAnsi="Times New Roman" w:cs="Times New Roman"/>
          <w:color w:val="000000" w:themeColor="text1"/>
          <w:sz w:val="44"/>
          <w:szCs w:val="44"/>
        </w:rPr>
      </w:pPr>
    </w:p>
    <w:p w14:paraId="2AE7DBA2" w14:textId="77777777" w:rsidR="00827D35" w:rsidRDefault="00827D35">
      <w:pPr>
        <w:spacing w:after="120"/>
        <w:rPr>
          <w:rFonts w:ascii="Times New Roman" w:eastAsia="Times New Roman" w:hAnsi="Times New Roman" w:cs="Times New Roman"/>
          <w:color w:val="000000" w:themeColor="text1"/>
          <w:sz w:val="44"/>
          <w:szCs w:val="44"/>
        </w:rPr>
      </w:pPr>
    </w:p>
    <w:p w14:paraId="39522B2D" w14:textId="77777777" w:rsidR="00827D35" w:rsidRDefault="00827D35">
      <w:pPr>
        <w:spacing w:after="120"/>
        <w:rPr>
          <w:rFonts w:ascii="Times New Roman" w:eastAsia="Times New Roman" w:hAnsi="Times New Roman" w:cs="Times New Roman"/>
          <w:color w:val="000000" w:themeColor="text1"/>
          <w:sz w:val="44"/>
          <w:szCs w:val="44"/>
        </w:rPr>
      </w:pPr>
    </w:p>
    <w:p w14:paraId="032C4DB8" w14:textId="77777777" w:rsidR="00827D35" w:rsidRDefault="00477210">
      <w:pPr>
        <w:spacing w:after="120"/>
        <w:rPr>
          <w:rFonts w:ascii="Times New Roman" w:eastAsia="Times New Roman" w:hAnsi="Times New Roman" w:cs="Times New Roman"/>
          <w:color w:val="000000" w:themeColor="text1"/>
          <w:sz w:val="44"/>
          <w:szCs w:val="44"/>
        </w:rPr>
      </w:pPr>
      <w:r>
        <w:rPr>
          <w:rFonts w:ascii="Times New Roman" w:eastAsia="Times New Roman" w:hAnsi="Times New Roman" w:cs="Times New Roman"/>
          <w:color w:val="000000" w:themeColor="text1"/>
          <w:sz w:val="44"/>
          <w:szCs w:val="44"/>
        </w:rPr>
        <w:t>2.3: Identify exposure groups</w:t>
      </w:r>
    </w:p>
    <w:p w14:paraId="17BC308A" w14:textId="77777777" w:rsidR="00827D35" w:rsidRDefault="00827D35">
      <w:pPr>
        <w:spacing w:after="120"/>
        <w:rPr>
          <w:rFonts w:ascii="Times New Roman" w:eastAsia="Times New Roman" w:hAnsi="Times New Roman" w:cs="Times New Roman"/>
          <w:color w:val="000000" w:themeColor="text1"/>
          <w:sz w:val="20"/>
          <w:szCs w:val="20"/>
        </w:rPr>
      </w:pPr>
    </w:p>
    <w:p w14:paraId="68AB273E" w14:textId="77777777" w:rsidR="00827D35" w:rsidRDefault="00477210">
      <w:pPr>
        <w:spacing w:after="160" w:line="259" w:lineRule="auto"/>
        <w:rPr>
          <w:rFonts w:ascii="Times New Roman" w:eastAsia="Times New Roman" w:hAnsi="Times New Roman" w:cs="Times New Roman"/>
          <w:lang w:val="en-US"/>
        </w:rPr>
      </w:pPr>
      <w:r>
        <w:rPr>
          <w:rFonts w:ascii="Times New Roman" w:eastAsia="Times New Roman" w:hAnsi="Times New Roman" w:cs="Times New Roman"/>
          <w:lang w:val="en-US"/>
        </w:rPr>
        <w:t>Below is the list of exposure groups and its corresponding code.</w:t>
      </w:r>
    </w:p>
    <w:p w14:paraId="1FC7A19F" w14:textId="77777777" w:rsidR="00827D35" w:rsidRDefault="00827D35">
      <w:pPr>
        <w:spacing w:after="120"/>
        <w:rPr>
          <w:rFonts w:ascii="Times New Roman" w:eastAsia="Times New Roman" w:hAnsi="Times New Roman" w:cs="Times New Roman"/>
          <w:color w:val="000000" w:themeColor="text1"/>
          <w:sz w:val="20"/>
          <w:szCs w:val="20"/>
        </w:rPr>
      </w:pPr>
    </w:p>
    <w:tbl>
      <w:tblPr>
        <w:tblStyle w:val="TableGrid1"/>
        <w:tblW w:w="0" w:type="auto"/>
        <w:tblLook w:val="04A0" w:firstRow="1" w:lastRow="0" w:firstColumn="1" w:lastColumn="0" w:noHBand="0" w:noVBand="1"/>
      </w:tblPr>
      <w:tblGrid>
        <w:gridCol w:w="1525"/>
        <w:gridCol w:w="9720"/>
        <w:gridCol w:w="1705"/>
      </w:tblGrid>
      <w:tr w:rsidR="00827D35" w14:paraId="3E4269C8" w14:textId="77777777">
        <w:tc>
          <w:tcPr>
            <w:tcW w:w="1525" w:type="dxa"/>
            <w:vMerge w:val="restart"/>
            <w:shd w:val="clear" w:color="auto" w:fill="FFF2CC" w:themeFill="accent4" w:themeFillTint="33"/>
          </w:tcPr>
          <w:p w14:paraId="6D417089" w14:textId="77777777" w:rsidR="00827D35" w:rsidRDefault="00477210">
            <w:pPr>
              <w:jc w:val="center"/>
              <w:rPr>
                <w:rFonts w:ascii="Times New Roman" w:eastAsia="Times New Roman" w:hAnsi="Times New Roman" w:cs="Times New Roman"/>
                <w:lang w:val="en-US"/>
              </w:rPr>
            </w:pPr>
            <w:r>
              <w:rPr>
                <w:rFonts w:ascii="Times New Roman" w:eastAsia="Times New Roman" w:hAnsi="Times New Roman" w:cs="Times New Roman"/>
                <w:lang w:val="en-US"/>
              </w:rPr>
              <w:t>W</w:t>
            </w:r>
          </w:p>
        </w:tc>
        <w:tc>
          <w:tcPr>
            <w:tcW w:w="9720" w:type="dxa"/>
            <w:shd w:val="clear" w:color="auto" w:fill="FFF2CC" w:themeFill="accent4" w:themeFillTint="33"/>
          </w:tcPr>
          <w:p w14:paraId="27CF677B" w14:textId="77777777" w:rsidR="00827D35" w:rsidRDefault="00477210">
            <w:pPr>
              <w:rPr>
                <w:rFonts w:ascii="Times New Roman" w:eastAsia="Times New Roman" w:hAnsi="Times New Roman" w:cs="Times New Roman"/>
                <w:lang w:val="en-US"/>
              </w:rPr>
            </w:pPr>
            <w:r>
              <w:rPr>
                <w:rFonts w:ascii="Times New Roman" w:eastAsia="Times New Roman" w:hAnsi="Times New Roman" w:cs="Times New Roman"/>
                <w:lang w:val="en-US"/>
              </w:rPr>
              <w:t xml:space="preserve">   Maintenance workers </w:t>
            </w:r>
          </w:p>
          <w:p w14:paraId="028736ED" w14:textId="77777777" w:rsidR="00827D35" w:rsidRDefault="00827D35">
            <w:pPr>
              <w:rPr>
                <w:rFonts w:ascii="Times New Roman" w:eastAsia="Times New Roman" w:hAnsi="Times New Roman" w:cs="Times New Roman"/>
                <w:lang w:val="en-US"/>
              </w:rPr>
            </w:pPr>
          </w:p>
        </w:tc>
        <w:tc>
          <w:tcPr>
            <w:tcW w:w="1705" w:type="dxa"/>
            <w:shd w:val="clear" w:color="auto" w:fill="FFF2CC" w:themeFill="accent4" w:themeFillTint="33"/>
          </w:tcPr>
          <w:p w14:paraId="1852DF04" w14:textId="77777777" w:rsidR="00827D35" w:rsidRDefault="00477210">
            <w:pPr>
              <w:jc w:val="center"/>
              <w:rPr>
                <w:rFonts w:ascii="Times New Roman" w:eastAsia="Times New Roman" w:hAnsi="Times New Roman" w:cs="Times New Roman"/>
                <w:lang w:val="en-US"/>
              </w:rPr>
            </w:pPr>
            <w:r>
              <w:rPr>
                <w:rFonts w:ascii="Times New Roman" w:eastAsia="Times New Roman" w:hAnsi="Times New Roman" w:cs="Times New Roman"/>
                <w:lang w:val="en-US"/>
              </w:rPr>
              <w:t>W1</w:t>
            </w:r>
          </w:p>
        </w:tc>
      </w:tr>
      <w:tr w:rsidR="00827D35" w14:paraId="4AA6BE8E" w14:textId="77777777">
        <w:tc>
          <w:tcPr>
            <w:tcW w:w="1525" w:type="dxa"/>
            <w:vMerge/>
          </w:tcPr>
          <w:p w14:paraId="14E0F985" w14:textId="77777777" w:rsidR="00827D35" w:rsidRDefault="00827D35">
            <w:pPr>
              <w:jc w:val="center"/>
              <w:rPr>
                <w:rFonts w:cstheme="minorHAnsi"/>
                <w:lang w:val="en-US"/>
              </w:rPr>
            </w:pPr>
          </w:p>
        </w:tc>
        <w:tc>
          <w:tcPr>
            <w:tcW w:w="9720" w:type="dxa"/>
            <w:shd w:val="clear" w:color="auto" w:fill="FFF2CC" w:themeFill="accent4" w:themeFillTint="33"/>
          </w:tcPr>
          <w:p w14:paraId="22B26BA7" w14:textId="77777777" w:rsidR="00827D35" w:rsidRDefault="00477210">
            <w:pPr>
              <w:rPr>
                <w:rFonts w:ascii="Times New Roman" w:eastAsia="Times New Roman" w:hAnsi="Times New Roman" w:cs="Times New Roman"/>
                <w:lang w:val="en-US"/>
              </w:rPr>
            </w:pPr>
            <w:r>
              <w:rPr>
                <w:rFonts w:ascii="Times New Roman" w:eastAsia="Times New Roman" w:hAnsi="Times New Roman" w:cs="Times New Roman"/>
                <w:lang w:val="en-US"/>
              </w:rPr>
              <w:t xml:space="preserve"> Pump Operators </w:t>
            </w:r>
          </w:p>
          <w:p w14:paraId="15D13152" w14:textId="77777777" w:rsidR="00827D35" w:rsidRDefault="00827D35">
            <w:pPr>
              <w:rPr>
                <w:rFonts w:ascii="Times New Roman" w:eastAsia="Times New Roman" w:hAnsi="Times New Roman" w:cs="Times New Roman"/>
                <w:lang w:val="en-US"/>
              </w:rPr>
            </w:pPr>
          </w:p>
        </w:tc>
        <w:tc>
          <w:tcPr>
            <w:tcW w:w="1705" w:type="dxa"/>
            <w:shd w:val="clear" w:color="auto" w:fill="FFF2CC" w:themeFill="accent4" w:themeFillTint="33"/>
          </w:tcPr>
          <w:p w14:paraId="155DCDA4" w14:textId="77777777" w:rsidR="00827D35" w:rsidRDefault="00477210">
            <w:pPr>
              <w:jc w:val="center"/>
              <w:rPr>
                <w:rFonts w:ascii="Times New Roman" w:eastAsia="Times New Roman" w:hAnsi="Times New Roman" w:cs="Times New Roman"/>
                <w:lang w:val="en-US"/>
              </w:rPr>
            </w:pPr>
            <w:r>
              <w:rPr>
                <w:rFonts w:ascii="Times New Roman" w:eastAsia="Times New Roman" w:hAnsi="Times New Roman" w:cs="Times New Roman"/>
                <w:lang w:val="en-US"/>
              </w:rPr>
              <w:t>W2</w:t>
            </w:r>
          </w:p>
        </w:tc>
      </w:tr>
      <w:tr w:rsidR="00827D35" w14:paraId="7DEEC89E" w14:textId="77777777">
        <w:tc>
          <w:tcPr>
            <w:tcW w:w="1525" w:type="dxa"/>
            <w:vMerge/>
          </w:tcPr>
          <w:p w14:paraId="79E92D57" w14:textId="77777777" w:rsidR="00827D35" w:rsidRDefault="00827D35">
            <w:pPr>
              <w:jc w:val="center"/>
              <w:rPr>
                <w:rFonts w:cstheme="minorHAnsi"/>
                <w:lang w:val="en-US"/>
              </w:rPr>
            </w:pPr>
          </w:p>
        </w:tc>
        <w:tc>
          <w:tcPr>
            <w:tcW w:w="9720" w:type="dxa"/>
            <w:shd w:val="clear" w:color="auto" w:fill="FFF2CC" w:themeFill="accent4" w:themeFillTint="33"/>
          </w:tcPr>
          <w:p w14:paraId="79B7F76D" w14:textId="77777777" w:rsidR="00827D35" w:rsidRDefault="00477210">
            <w:pPr>
              <w:rPr>
                <w:rFonts w:ascii="Times New Roman" w:eastAsia="Times New Roman" w:hAnsi="Times New Roman" w:cs="Times New Roman"/>
                <w:lang w:val="en-US"/>
              </w:rPr>
            </w:pPr>
            <w:r>
              <w:rPr>
                <w:rFonts w:ascii="Times New Roman" w:eastAsia="Times New Roman" w:hAnsi="Times New Roman" w:cs="Times New Roman"/>
                <w:lang w:val="en-US"/>
              </w:rPr>
              <w:t xml:space="preserve"> Machine   Operators / Drivers</w:t>
            </w:r>
          </w:p>
          <w:p w14:paraId="017D680F" w14:textId="77777777" w:rsidR="00827D35" w:rsidRDefault="00827D35">
            <w:pPr>
              <w:rPr>
                <w:rFonts w:ascii="Times New Roman" w:eastAsia="Times New Roman" w:hAnsi="Times New Roman" w:cs="Times New Roman"/>
                <w:lang w:val="en-US"/>
              </w:rPr>
            </w:pPr>
          </w:p>
        </w:tc>
        <w:tc>
          <w:tcPr>
            <w:tcW w:w="1705" w:type="dxa"/>
            <w:shd w:val="clear" w:color="auto" w:fill="FFF2CC" w:themeFill="accent4" w:themeFillTint="33"/>
          </w:tcPr>
          <w:p w14:paraId="430DA7E5" w14:textId="77777777" w:rsidR="00827D35" w:rsidRDefault="00477210">
            <w:pPr>
              <w:jc w:val="center"/>
              <w:rPr>
                <w:rFonts w:ascii="Times New Roman" w:eastAsia="Times New Roman" w:hAnsi="Times New Roman" w:cs="Times New Roman"/>
                <w:lang w:val="en-US"/>
              </w:rPr>
            </w:pPr>
            <w:r>
              <w:rPr>
                <w:rFonts w:ascii="Times New Roman" w:eastAsia="Times New Roman" w:hAnsi="Times New Roman" w:cs="Times New Roman"/>
                <w:lang w:val="en-US"/>
              </w:rPr>
              <w:t>W3</w:t>
            </w:r>
          </w:p>
        </w:tc>
      </w:tr>
      <w:tr w:rsidR="00827D35" w14:paraId="63939B33" w14:textId="77777777">
        <w:trPr>
          <w:trHeight w:val="623"/>
        </w:trPr>
        <w:tc>
          <w:tcPr>
            <w:tcW w:w="1525" w:type="dxa"/>
            <w:vMerge/>
          </w:tcPr>
          <w:p w14:paraId="4C934531" w14:textId="77777777" w:rsidR="00827D35" w:rsidRDefault="00827D35">
            <w:pPr>
              <w:jc w:val="center"/>
              <w:rPr>
                <w:rFonts w:cstheme="minorHAnsi"/>
                <w:lang w:val="en-US"/>
              </w:rPr>
            </w:pPr>
          </w:p>
        </w:tc>
        <w:tc>
          <w:tcPr>
            <w:tcW w:w="9720" w:type="dxa"/>
            <w:shd w:val="clear" w:color="auto" w:fill="FFF2CC" w:themeFill="accent4" w:themeFillTint="33"/>
          </w:tcPr>
          <w:p w14:paraId="48D242F0" w14:textId="77777777" w:rsidR="00827D35" w:rsidRDefault="00477210">
            <w:pPr>
              <w:rPr>
                <w:rFonts w:ascii="Times New Roman" w:eastAsia="Times New Roman" w:hAnsi="Times New Roman" w:cs="Times New Roman"/>
                <w:lang w:val="en-US"/>
              </w:rPr>
            </w:pPr>
            <w:r>
              <w:rPr>
                <w:rFonts w:ascii="Times New Roman" w:eastAsia="Times New Roman" w:hAnsi="Times New Roman" w:cs="Times New Roman"/>
                <w:lang w:val="en-US"/>
              </w:rPr>
              <w:t>Treatment plant operator</w:t>
            </w:r>
          </w:p>
        </w:tc>
        <w:tc>
          <w:tcPr>
            <w:tcW w:w="1705" w:type="dxa"/>
            <w:shd w:val="clear" w:color="auto" w:fill="FFF2CC" w:themeFill="accent4" w:themeFillTint="33"/>
          </w:tcPr>
          <w:p w14:paraId="455EDEBC" w14:textId="77777777" w:rsidR="00827D35" w:rsidRDefault="00477210">
            <w:pPr>
              <w:jc w:val="center"/>
              <w:rPr>
                <w:rFonts w:ascii="Times New Roman" w:eastAsia="Times New Roman" w:hAnsi="Times New Roman" w:cs="Times New Roman"/>
                <w:lang w:val="en-US"/>
              </w:rPr>
            </w:pPr>
            <w:r>
              <w:rPr>
                <w:rFonts w:ascii="Times New Roman" w:eastAsia="Times New Roman" w:hAnsi="Times New Roman" w:cs="Times New Roman"/>
                <w:lang w:val="en-US"/>
              </w:rPr>
              <w:t>W4</w:t>
            </w:r>
          </w:p>
        </w:tc>
      </w:tr>
      <w:tr w:rsidR="00827D35" w14:paraId="5A07CAE1" w14:textId="77777777">
        <w:trPr>
          <w:trHeight w:val="623"/>
        </w:trPr>
        <w:tc>
          <w:tcPr>
            <w:tcW w:w="1525" w:type="dxa"/>
            <w:vMerge/>
          </w:tcPr>
          <w:p w14:paraId="30B5E99E" w14:textId="77777777" w:rsidR="00827D35" w:rsidRDefault="00827D35">
            <w:pPr>
              <w:jc w:val="center"/>
              <w:rPr>
                <w:rFonts w:cstheme="minorHAnsi"/>
                <w:lang w:val="en-US"/>
              </w:rPr>
            </w:pPr>
          </w:p>
        </w:tc>
        <w:tc>
          <w:tcPr>
            <w:tcW w:w="9720" w:type="dxa"/>
            <w:shd w:val="clear" w:color="auto" w:fill="FFF2CC" w:themeFill="accent4" w:themeFillTint="33"/>
          </w:tcPr>
          <w:p w14:paraId="4DD01010" w14:textId="77777777" w:rsidR="00827D35" w:rsidRDefault="00477210">
            <w:pPr>
              <w:rPr>
                <w:rFonts w:ascii="Times New Roman" w:eastAsia="Times New Roman" w:hAnsi="Times New Roman" w:cs="Times New Roman"/>
                <w:lang w:val="en-US"/>
              </w:rPr>
            </w:pPr>
            <w:r>
              <w:rPr>
                <w:rFonts w:ascii="Times New Roman" w:eastAsia="Times New Roman" w:hAnsi="Times New Roman" w:cs="Times New Roman"/>
                <w:lang w:val="en-US"/>
              </w:rPr>
              <w:t>Staff of the Waste water treatment scheme</w:t>
            </w:r>
          </w:p>
        </w:tc>
        <w:tc>
          <w:tcPr>
            <w:tcW w:w="1705" w:type="dxa"/>
            <w:shd w:val="clear" w:color="auto" w:fill="FFF2CC" w:themeFill="accent4" w:themeFillTint="33"/>
          </w:tcPr>
          <w:p w14:paraId="42052275" w14:textId="77777777" w:rsidR="00827D35" w:rsidRDefault="00477210">
            <w:pPr>
              <w:jc w:val="center"/>
              <w:rPr>
                <w:rFonts w:ascii="Times New Roman" w:eastAsia="Times New Roman" w:hAnsi="Times New Roman" w:cs="Times New Roman"/>
                <w:lang w:val="en-US"/>
              </w:rPr>
            </w:pPr>
            <w:r>
              <w:rPr>
                <w:rFonts w:ascii="Times New Roman" w:eastAsia="Times New Roman" w:hAnsi="Times New Roman" w:cs="Times New Roman"/>
                <w:lang w:val="en-US"/>
              </w:rPr>
              <w:t>W5</w:t>
            </w:r>
          </w:p>
        </w:tc>
      </w:tr>
      <w:tr w:rsidR="00827D35" w14:paraId="3A529000" w14:textId="77777777">
        <w:tc>
          <w:tcPr>
            <w:tcW w:w="1525" w:type="dxa"/>
            <w:vMerge w:val="restart"/>
            <w:shd w:val="clear" w:color="auto" w:fill="D9E2F3" w:themeFill="accent1" w:themeFillTint="33"/>
          </w:tcPr>
          <w:p w14:paraId="77FEF48C" w14:textId="77777777" w:rsidR="00827D35" w:rsidRDefault="00477210">
            <w:pPr>
              <w:jc w:val="center"/>
              <w:rPr>
                <w:rFonts w:ascii="Times New Roman" w:eastAsia="Times New Roman" w:hAnsi="Times New Roman" w:cs="Times New Roman"/>
                <w:lang w:val="en-US"/>
              </w:rPr>
            </w:pPr>
            <w:r>
              <w:rPr>
                <w:rFonts w:ascii="Times New Roman" w:eastAsia="Times New Roman" w:hAnsi="Times New Roman" w:cs="Times New Roman"/>
                <w:lang w:val="en-US"/>
              </w:rPr>
              <w:t>L</w:t>
            </w:r>
          </w:p>
        </w:tc>
        <w:tc>
          <w:tcPr>
            <w:tcW w:w="9720" w:type="dxa"/>
            <w:shd w:val="clear" w:color="auto" w:fill="DEEAF6" w:themeFill="accent5" w:themeFillTint="33"/>
          </w:tcPr>
          <w:p w14:paraId="0AF8A4C3" w14:textId="77777777" w:rsidR="00827D35" w:rsidRDefault="00477210">
            <w:pPr>
              <w:rPr>
                <w:rFonts w:ascii="Times New Roman" w:eastAsia="Times New Roman" w:hAnsi="Times New Roman" w:cs="Times New Roman"/>
                <w:lang w:val="en-US"/>
              </w:rPr>
            </w:pPr>
            <w:r>
              <w:rPr>
                <w:rFonts w:ascii="Times New Roman" w:eastAsia="Times New Roman" w:hAnsi="Times New Roman" w:cs="Times New Roman"/>
                <w:lang w:val="en-US"/>
              </w:rPr>
              <w:t xml:space="preserve">Employees of </w:t>
            </w:r>
            <w:r>
              <w:rPr>
                <w:rFonts w:ascii="Times New Roman" w:eastAsia="Times New Roman" w:hAnsi="Times New Roman" w:cs="Times New Roman"/>
                <w:color w:val="000000" w:themeColor="text1"/>
                <w:lang w:val="en-US"/>
              </w:rPr>
              <w:t>Industries located  adjacent to Treatment plant / Contractors</w:t>
            </w:r>
          </w:p>
        </w:tc>
        <w:tc>
          <w:tcPr>
            <w:tcW w:w="1705" w:type="dxa"/>
            <w:shd w:val="clear" w:color="auto" w:fill="DEEAF6" w:themeFill="accent5" w:themeFillTint="33"/>
          </w:tcPr>
          <w:p w14:paraId="7FD570BA" w14:textId="77777777" w:rsidR="00827D35" w:rsidRDefault="00477210">
            <w:pPr>
              <w:jc w:val="center"/>
              <w:rPr>
                <w:rFonts w:ascii="Times New Roman" w:eastAsia="Times New Roman" w:hAnsi="Times New Roman" w:cs="Times New Roman"/>
                <w:lang w:val="en-US"/>
              </w:rPr>
            </w:pPr>
            <w:r>
              <w:rPr>
                <w:rFonts w:ascii="Times New Roman" w:eastAsia="Times New Roman" w:hAnsi="Times New Roman" w:cs="Times New Roman"/>
                <w:lang w:val="en-US"/>
              </w:rPr>
              <w:t>L!</w:t>
            </w:r>
          </w:p>
        </w:tc>
      </w:tr>
      <w:tr w:rsidR="00827D35" w14:paraId="5B72C6C6" w14:textId="77777777">
        <w:tc>
          <w:tcPr>
            <w:tcW w:w="1525" w:type="dxa"/>
            <w:vMerge/>
          </w:tcPr>
          <w:p w14:paraId="5B9BEFCE" w14:textId="77777777" w:rsidR="00827D35" w:rsidRDefault="00827D35">
            <w:pPr>
              <w:jc w:val="center"/>
              <w:rPr>
                <w:rFonts w:cstheme="minorHAnsi"/>
                <w:lang w:val="en-US"/>
              </w:rPr>
            </w:pPr>
          </w:p>
        </w:tc>
        <w:tc>
          <w:tcPr>
            <w:tcW w:w="9720" w:type="dxa"/>
            <w:shd w:val="clear" w:color="auto" w:fill="DEEAF6" w:themeFill="accent5" w:themeFillTint="33"/>
          </w:tcPr>
          <w:p w14:paraId="084B97F8" w14:textId="77777777" w:rsidR="00827D35" w:rsidRDefault="00477210">
            <w:pPr>
              <w:rPr>
                <w:rFonts w:ascii="Times New Roman" w:eastAsia="Times New Roman" w:hAnsi="Times New Roman" w:cs="Times New Roman"/>
                <w:lang w:val="en-US"/>
              </w:rPr>
            </w:pPr>
            <w:r>
              <w:rPr>
                <w:rFonts w:ascii="Times New Roman" w:eastAsia="Times New Roman" w:hAnsi="Times New Roman" w:cs="Times New Roman"/>
                <w:lang w:val="en-US"/>
              </w:rPr>
              <w:t>Local community living downstream from the TP</w:t>
            </w:r>
          </w:p>
        </w:tc>
        <w:tc>
          <w:tcPr>
            <w:tcW w:w="1705" w:type="dxa"/>
            <w:shd w:val="clear" w:color="auto" w:fill="DEEAF6" w:themeFill="accent5" w:themeFillTint="33"/>
          </w:tcPr>
          <w:p w14:paraId="5711A84F" w14:textId="77777777" w:rsidR="00827D35" w:rsidRDefault="00477210">
            <w:pPr>
              <w:jc w:val="center"/>
              <w:rPr>
                <w:rFonts w:ascii="Times New Roman" w:eastAsia="Times New Roman" w:hAnsi="Times New Roman" w:cs="Times New Roman"/>
                <w:lang w:val="en-US"/>
              </w:rPr>
            </w:pPr>
            <w:r>
              <w:rPr>
                <w:rFonts w:ascii="Times New Roman" w:eastAsia="Times New Roman" w:hAnsi="Times New Roman" w:cs="Times New Roman"/>
                <w:lang w:val="en-US"/>
              </w:rPr>
              <w:t>L2</w:t>
            </w:r>
          </w:p>
        </w:tc>
      </w:tr>
      <w:tr w:rsidR="00827D35" w14:paraId="22DC5579" w14:textId="77777777">
        <w:tc>
          <w:tcPr>
            <w:tcW w:w="1525" w:type="dxa"/>
            <w:vMerge/>
          </w:tcPr>
          <w:p w14:paraId="5D407F3B" w14:textId="77777777" w:rsidR="00827D35" w:rsidRDefault="00827D35">
            <w:pPr>
              <w:jc w:val="center"/>
              <w:rPr>
                <w:rFonts w:cstheme="minorHAnsi"/>
                <w:lang w:val="en-US"/>
              </w:rPr>
            </w:pPr>
          </w:p>
        </w:tc>
        <w:tc>
          <w:tcPr>
            <w:tcW w:w="9720" w:type="dxa"/>
            <w:shd w:val="clear" w:color="auto" w:fill="DEEAF6" w:themeFill="accent5" w:themeFillTint="33"/>
          </w:tcPr>
          <w:p w14:paraId="0E5DEA74" w14:textId="77777777" w:rsidR="00827D35" w:rsidRDefault="00477210">
            <w:pPr>
              <w:rPr>
                <w:rFonts w:ascii="Times New Roman" w:eastAsia="Times New Roman" w:hAnsi="Times New Roman" w:cs="Times New Roman"/>
                <w:color w:val="000000" w:themeColor="text1"/>
                <w:lang w:val="en-US"/>
              </w:rPr>
            </w:pPr>
            <w:r>
              <w:rPr>
                <w:rFonts w:ascii="Times New Roman" w:eastAsia="Times New Roman" w:hAnsi="Times New Roman" w:cs="Times New Roman"/>
                <w:lang w:val="en-US"/>
              </w:rPr>
              <w:t>Plant visitors</w:t>
            </w:r>
          </w:p>
        </w:tc>
        <w:tc>
          <w:tcPr>
            <w:tcW w:w="1705" w:type="dxa"/>
            <w:shd w:val="clear" w:color="auto" w:fill="DEEAF6" w:themeFill="accent5" w:themeFillTint="33"/>
          </w:tcPr>
          <w:p w14:paraId="43F82CD2" w14:textId="77777777" w:rsidR="00827D35" w:rsidRDefault="00477210">
            <w:pPr>
              <w:jc w:val="center"/>
              <w:rPr>
                <w:rFonts w:ascii="Times New Roman" w:eastAsia="Times New Roman" w:hAnsi="Times New Roman" w:cs="Times New Roman"/>
                <w:lang w:val="en-US"/>
              </w:rPr>
            </w:pPr>
            <w:r>
              <w:rPr>
                <w:rFonts w:ascii="Times New Roman" w:eastAsia="Times New Roman" w:hAnsi="Times New Roman" w:cs="Times New Roman"/>
                <w:lang w:val="en-US"/>
              </w:rPr>
              <w:t>L3</w:t>
            </w:r>
          </w:p>
        </w:tc>
      </w:tr>
      <w:tr w:rsidR="00827D35" w14:paraId="798EE94B" w14:textId="77777777">
        <w:tc>
          <w:tcPr>
            <w:tcW w:w="1525" w:type="dxa"/>
            <w:vMerge/>
          </w:tcPr>
          <w:p w14:paraId="0D8A97BF" w14:textId="77777777" w:rsidR="00827D35" w:rsidRDefault="00827D35">
            <w:pPr>
              <w:jc w:val="center"/>
              <w:rPr>
                <w:rFonts w:cstheme="minorHAnsi"/>
                <w:lang w:val="en-US"/>
              </w:rPr>
            </w:pPr>
          </w:p>
        </w:tc>
        <w:tc>
          <w:tcPr>
            <w:tcW w:w="9720" w:type="dxa"/>
            <w:shd w:val="clear" w:color="auto" w:fill="DEEAF6" w:themeFill="accent5" w:themeFillTint="33"/>
          </w:tcPr>
          <w:p w14:paraId="18EC2506" w14:textId="77777777" w:rsidR="00827D35" w:rsidRDefault="00827D35">
            <w:pPr>
              <w:rPr>
                <w:rFonts w:ascii="Times New Roman" w:eastAsia="Times New Roman" w:hAnsi="Times New Roman" w:cs="Times New Roman"/>
                <w:lang w:val="en-US"/>
              </w:rPr>
            </w:pPr>
          </w:p>
        </w:tc>
        <w:tc>
          <w:tcPr>
            <w:tcW w:w="1705" w:type="dxa"/>
            <w:shd w:val="clear" w:color="auto" w:fill="DEEAF6" w:themeFill="accent5" w:themeFillTint="33"/>
          </w:tcPr>
          <w:p w14:paraId="36551838" w14:textId="77777777" w:rsidR="00827D35" w:rsidRDefault="00827D35">
            <w:pPr>
              <w:jc w:val="center"/>
              <w:rPr>
                <w:rFonts w:ascii="Times New Roman" w:eastAsia="Times New Roman" w:hAnsi="Times New Roman" w:cs="Times New Roman"/>
                <w:lang w:val="en-US"/>
              </w:rPr>
            </w:pPr>
          </w:p>
        </w:tc>
      </w:tr>
      <w:tr w:rsidR="00827D35" w14:paraId="10F73442" w14:textId="77777777">
        <w:tc>
          <w:tcPr>
            <w:tcW w:w="1525" w:type="dxa"/>
            <w:vMerge/>
          </w:tcPr>
          <w:p w14:paraId="7A98D0FD" w14:textId="77777777" w:rsidR="00827D35" w:rsidRDefault="00827D35">
            <w:pPr>
              <w:jc w:val="center"/>
              <w:rPr>
                <w:rFonts w:cstheme="minorHAnsi"/>
                <w:lang w:val="en-US"/>
              </w:rPr>
            </w:pPr>
          </w:p>
        </w:tc>
        <w:tc>
          <w:tcPr>
            <w:tcW w:w="9720" w:type="dxa"/>
            <w:shd w:val="clear" w:color="auto" w:fill="DEEAF6" w:themeFill="accent5" w:themeFillTint="33"/>
          </w:tcPr>
          <w:p w14:paraId="539665BB" w14:textId="77777777" w:rsidR="00827D35" w:rsidRDefault="00827D35">
            <w:pPr>
              <w:rPr>
                <w:rFonts w:ascii="Times New Roman" w:eastAsia="Times New Roman" w:hAnsi="Times New Roman" w:cs="Times New Roman"/>
                <w:lang w:val="en-US"/>
              </w:rPr>
            </w:pPr>
          </w:p>
        </w:tc>
        <w:tc>
          <w:tcPr>
            <w:tcW w:w="1705" w:type="dxa"/>
            <w:shd w:val="clear" w:color="auto" w:fill="DEEAF6" w:themeFill="accent5" w:themeFillTint="33"/>
          </w:tcPr>
          <w:p w14:paraId="4BC99F75" w14:textId="77777777" w:rsidR="00827D35" w:rsidRDefault="00827D35">
            <w:pPr>
              <w:jc w:val="center"/>
              <w:rPr>
                <w:rFonts w:ascii="Times New Roman" w:eastAsia="Times New Roman" w:hAnsi="Times New Roman" w:cs="Times New Roman"/>
                <w:lang w:val="en-US"/>
              </w:rPr>
            </w:pPr>
          </w:p>
        </w:tc>
      </w:tr>
    </w:tbl>
    <w:p w14:paraId="2C2D2B22" w14:textId="77777777" w:rsidR="00827D35" w:rsidRDefault="00827D35">
      <w:pPr>
        <w:spacing w:after="120"/>
        <w:rPr>
          <w:rFonts w:ascii="Times New Roman" w:eastAsia="Times New Roman" w:hAnsi="Times New Roman" w:cs="Times New Roman"/>
          <w:color w:val="000000" w:themeColor="text1"/>
          <w:sz w:val="20"/>
          <w:szCs w:val="20"/>
        </w:rPr>
      </w:pPr>
    </w:p>
    <w:p w14:paraId="50E44FA3" w14:textId="6998C9F4" w:rsidR="00827D35" w:rsidRDefault="00827D35">
      <w:pPr>
        <w:spacing w:after="120"/>
        <w:rPr>
          <w:rFonts w:ascii="Times New Roman" w:eastAsia="Times New Roman" w:hAnsi="Times New Roman" w:cs="Times New Roman"/>
          <w:color w:val="000000" w:themeColor="text1"/>
          <w:sz w:val="20"/>
          <w:szCs w:val="20"/>
        </w:rPr>
      </w:pPr>
    </w:p>
    <w:p w14:paraId="538F5574" w14:textId="77777777" w:rsidR="00827D35" w:rsidRDefault="00827D35">
      <w:pPr>
        <w:spacing w:after="120"/>
        <w:rPr>
          <w:rFonts w:ascii="Times New Roman" w:eastAsia="Times New Roman" w:hAnsi="Times New Roman" w:cs="Times New Roman"/>
          <w:color w:val="000000" w:themeColor="text1"/>
          <w:sz w:val="20"/>
          <w:szCs w:val="20"/>
        </w:rPr>
      </w:pPr>
    </w:p>
    <w:p w14:paraId="04484AC9" w14:textId="77777777" w:rsidR="00827D35" w:rsidRDefault="00827D35">
      <w:pPr>
        <w:spacing w:after="120"/>
        <w:rPr>
          <w:rFonts w:ascii="Times New Roman" w:eastAsia="Times New Roman" w:hAnsi="Times New Roman" w:cs="Times New Roman"/>
          <w:color w:val="000000" w:themeColor="text1"/>
          <w:sz w:val="20"/>
          <w:szCs w:val="20"/>
        </w:rPr>
      </w:pPr>
    </w:p>
    <w:p w14:paraId="7F2F9F42" w14:textId="77777777" w:rsidR="00827D35" w:rsidRDefault="00827D35">
      <w:pPr>
        <w:rPr>
          <w:rFonts w:ascii="Times New Roman" w:eastAsia="Times New Roman" w:hAnsi="Times New Roman" w:cs="Times New Roman"/>
          <w:sz w:val="20"/>
          <w:szCs w:val="20"/>
        </w:rPr>
      </w:pPr>
    </w:p>
    <w:tbl>
      <w:tblPr>
        <w:tblStyle w:val="TableGrid"/>
        <w:tblW w:w="14712" w:type="dxa"/>
        <w:tblCellMar>
          <w:left w:w="17" w:type="dxa"/>
          <w:right w:w="17" w:type="dxa"/>
        </w:tblCellMar>
        <w:tblLook w:val="04A0" w:firstRow="1" w:lastRow="0" w:firstColumn="1" w:lastColumn="0" w:noHBand="0" w:noVBand="1"/>
      </w:tblPr>
      <w:tblGrid>
        <w:gridCol w:w="2245"/>
        <w:gridCol w:w="1260"/>
        <w:gridCol w:w="2340"/>
        <w:gridCol w:w="1170"/>
        <w:gridCol w:w="2705"/>
        <w:gridCol w:w="2531"/>
        <w:gridCol w:w="2461"/>
      </w:tblGrid>
      <w:tr w:rsidR="00827D35" w14:paraId="33607587" w14:textId="77777777">
        <w:tc>
          <w:tcPr>
            <w:tcW w:w="2245" w:type="dxa"/>
            <w:vAlign w:val="center"/>
          </w:tcPr>
          <w:p w14:paraId="61731023" w14:textId="77777777" w:rsidR="00827D35" w:rsidRDefault="00477210">
            <w:pPr>
              <w:jc w:val="cente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 xml:space="preserve"> </w:t>
            </w:r>
          </w:p>
        </w:tc>
        <w:tc>
          <w:tcPr>
            <w:tcW w:w="1260" w:type="dxa"/>
            <w:vAlign w:val="center"/>
          </w:tcPr>
          <w:p w14:paraId="163F0554" w14:textId="77777777" w:rsidR="00827D35" w:rsidRDefault="00477210">
            <w:pPr>
              <w:jc w:val="cente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Exposure Group ID</w:t>
            </w:r>
          </w:p>
        </w:tc>
        <w:tc>
          <w:tcPr>
            <w:tcW w:w="2340" w:type="dxa"/>
            <w:vAlign w:val="center"/>
          </w:tcPr>
          <w:p w14:paraId="0ABC2F9A" w14:textId="77777777" w:rsidR="00827D35" w:rsidRDefault="00477210">
            <w:pPr>
              <w:jc w:val="cente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Who are the exposure groups?</w:t>
            </w:r>
          </w:p>
        </w:tc>
        <w:tc>
          <w:tcPr>
            <w:tcW w:w="1170" w:type="dxa"/>
            <w:vAlign w:val="center"/>
          </w:tcPr>
          <w:p w14:paraId="3299043D" w14:textId="77777777" w:rsidR="00827D35" w:rsidRDefault="00477210">
            <w:pPr>
              <w:jc w:val="cente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How many are there?</w:t>
            </w:r>
          </w:p>
        </w:tc>
        <w:tc>
          <w:tcPr>
            <w:tcW w:w="2705" w:type="dxa"/>
            <w:vAlign w:val="center"/>
          </w:tcPr>
          <w:p w14:paraId="33445A53" w14:textId="77777777" w:rsidR="00827D35" w:rsidRDefault="00477210">
            <w:pPr>
              <w:jc w:val="cente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 xml:space="preserve">What are they doing there? </w:t>
            </w:r>
          </w:p>
        </w:tc>
        <w:tc>
          <w:tcPr>
            <w:tcW w:w="2531" w:type="dxa"/>
            <w:vAlign w:val="center"/>
          </w:tcPr>
          <w:p w14:paraId="6049E48A" w14:textId="77777777" w:rsidR="00827D35" w:rsidRDefault="00477210">
            <w:pPr>
              <w:jc w:val="cente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 xml:space="preserve">What are they exposed to? </w:t>
            </w:r>
          </w:p>
        </w:tc>
        <w:tc>
          <w:tcPr>
            <w:tcW w:w="2461" w:type="dxa"/>
            <w:vAlign w:val="center"/>
          </w:tcPr>
          <w:p w14:paraId="0DD1596D" w14:textId="77777777" w:rsidR="00827D35" w:rsidRDefault="00477210">
            <w:pPr>
              <w:jc w:val="cente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 xml:space="preserve">How often are they exposed to this? </w:t>
            </w:r>
          </w:p>
        </w:tc>
      </w:tr>
      <w:tr w:rsidR="00827D35" w14:paraId="583BACE9" w14:textId="77777777">
        <w:trPr>
          <w:trHeight w:val="506"/>
        </w:trPr>
        <w:tc>
          <w:tcPr>
            <w:tcW w:w="2245" w:type="dxa"/>
            <w:vAlign w:val="center"/>
          </w:tcPr>
          <w:p w14:paraId="16898819" w14:textId="77777777" w:rsidR="00827D35" w:rsidRDefault="00477210">
            <w:pPr>
              <w:jc w:val="center"/>
              <w:rPr>
                <w:rFonts w:ascii="Times New Roman" w:eastAsia="Times New Roman" w:hAnsi="Times New Roman" w:cs="Times New Roman"/>
                <w:color w:val="000000" w:themeColor="text1"/>
                <w:sz w:val="17"/>
                <w:szCs w:val="17"/>
              </w:rPr>
            </w:pPr>
            <w:r>
              <w:rPr>
                <w:rFonts w:ascii="Times New Roman" w:eastAsia="Times New Roman" w:hAnsi="Times New Roman" w:cs="Times New Roman"/>
                <w:lang w:bidi="ta-IN"/>
              </w:rPr>
              <w:t>Conveyance</w:t>
            </w:r>
          </w:p>
        </w:tc>
        <w:tc>
          <w:tcPr>
            <w:tcW w:w="1260" w:type="dxa"/>
            <w:vAlign w:val="center"/>
          </w:tcPr>
          <w:p w14:paraId="3536E892" w14:textId="77777777" w:rsidR="00827D35" w:rsidRDefault="00477210">
            <w:pPr>
              <w:jc w:val="center"/>
              <w:rPr>
                <w:rFonts w:ascii="Times New Roman" w:eastAsia="Times New Roman" w:hAnsi="Times New Roman" w:cs="Times New Roman"/>
                <w:color w:val="000000" w:themeColor="text1"/>
                <w:sz w:val="17"/>
                <w:szCs w:val="17"/>
              </w:rPr>
            </w:pPr>
            <w:r>
              <w:rPr>
                <w:rFonts w:ascii="Times New Roman" w:eastAsia="Times New Roman" w:hAnsi="Times New Roman" w:cs="Times New Roman"/>
                <w:lang w:bidi="ta-IN"/>
              </w:rPr>
              <w:t>W</w:t>
            </w:r>
          </w:p>
        </w:tc>
        <w:tc>
          <w:tcPr>
            <w:tcW w:w="2340" w:type="dxa"/>
            <w:vAlign w:val="center"/>
          </w:tcPr>
          <w:p w14:paraId="3D16AB35" w14:textId="77777777" w:rsidR="00827D35" w:rsidRDefault="00477210">
            <w:pPr>
              <w:rPr>
                <w:rFonts w:ascii="Times New Roman" w:eastAsia="Times New Roman" w:hAnsi="Times New Roman" w:cs="Times New Roman"/>
                <w:lang w:bidi="ta-IN"/>
              </w:rPr>
            </w:pPr>
            <w:r>
              <w:rPr>
                <w:rFonts w:ascii="Times New Roman" w:eastAsia="Times New Roman" w:hAnsi="Times New Roman" w:cs="Times New Roman"/>
                <w:lang w:bidi="ta-IN"/>
              </w:rPr>
              <w:t xml:space="preserve">W1: </w:t>
            </w:r>
          </w:p>
          <w:p w14:paraId="654ACBAA" w14:textId="77777777" w:rsidR="00827D35" w:rsidRDefault="00477210">
            <w:pPr>
              <w:rPr>
                <w:rFonts w:ascii="Times New Roman" w:eastAsia="Times New Roman" w:hAnsi="Times New Roman" w:cs="Times New Roman"/>
                <w:lang w:bidi="ta-IN"/>
              </w:rPr>
            </w:pPr>
            <w:r>
              <w:rPr>
                <w:rFonts w:ascii="Times New Roman" w:eastAsia="Times New Roman" w:hAnsi="Times New Roman" w:cs="Times New Roman"/>
                <w:lang w:bidi="ta-IN"/>
              </w:rPr>
              <w:t xml:space="preserve">      Maintenance</w:t>
            </w:r>
          </w:p>
          <w:p w14:paraId="60F21300" w14:textId="77777777" w:rsidR="00827D35" w:rsidRDefault="00477210">
            <w:pPr>
              <w:rPr>
                <w:rFonts w:ascii="Times New Roman" w:eastAsia="Times New Roman" w:hAnsi="Times New Roman" w:cs="Times New Roman"/>
                <w:lang w:bidi="ta-IN"/>
              </w:rPr>
            </w:pPr>
            <w:r>
              <w:rPr>
                <w:rFonts w:ascii="Times New Roman" w:eastAsia="Times New Roman" w:hAnsi="Times New Roman" w:cs="Times New Roman"/>
                <w:lang w:bidi="ta-IN"/>
              </w:rPr>
              <w:t xml:space="preserve">       workers </w:t>
            </w:r>
          </w:p>
          <w:p w14:paraId="0D826C07" w14:textId="77777777" w:rsidR="00827D35" w:rsidRDefault="00477210">
            <w:pPr>
              <w:rPr>
                <w:rFonts w:ascii="Times New Roman" w:eastAsia="Times New Roman" w:hAnsi="Times New Roman" w:cs="Times New Roman"/>
                <w:lang w:bidi="ta-IN"/>
              </w:rPr>
            </w:pPr>
            <w:r>
              <w:rPr>
                <w:rFonts w:ascii="Times New Roman" w:eastAsia="Times New Roman" w:hAnsi="Times New Roman" w:cs="Times New Roman"/>
                <w:lang w:bidi="ta-IN"/>
              </w:rPr>
              <w:t xml:space="preserve">     </w:t>
            </w:r>
          </w:p>
          <w:p w14:paraId="064A3E90" w14:textId="77777777" w:rsidR="00827D35" w:rsidRDefault="00477210">
            <w:pPr>
              <w:rPr>
                <w:rFonts w:ascii="Times New Roman" w:eastAsia="Times New Roman" w:hAnsi="Times New Roman" w:cs="Times New Roman"/>
                <w:lang w:bidi="ta-IN"/>
              </w:rPr>
            </w:pPr>
            <w:r>
              <w:rPr>
                <w:rFonts w:ascii="Times New Roman" w:eastAsia="Times New Roman" w:hAnsi="Times New Roman" w:cs="Times New Roman"/>
                <w:lang w:bidi="ta-IN"/>
              </w:rPr>
              <w:t xml:space="preserve">W2: Pump </w:t>
            </w:r>
          </w:p>
          <w:p w14:paraId="2E73383F" w14:textId="77777777" w:rsidR="00827D35" w:rsidRDefault="00477210">
            <w:pPr>
              <w:rPr>
                <w:rFonts w:ascii="Times New Roman" w:eastAsia="Times New Roman" w:hAnsi="Times New Roman" w:cs="Times New Roman"/>
                <w:lang w:bidi="ta-IN"/>
              </w:rPr>
            </w:pPr>
            <w:r>
              <w:rPr>
                <w:rFonts w:ascii="Times New Roman" w:eastAsia="Times New Roman" w:hAnsi="Times New Roman" w:cs="Times New Roman"/>
                <w:lang w:bidi="ta-IN"/>
              </w:rPr>
              <w:t xml:space="preserve">       Operators </w:t>
            </w:r>
          </w:p>
          <w:p w14:paraId="496140D7" w14:textId="77777777" w:rsidR="00827D35" w:rsidRDefault="00827D35">
            <w:pPr>
              <w:rPr>
                <w:rFonts w:ascii="Times New Roman" w:eastAsia="Times New Roman" w:hAnsi="Times New Roman" w:cs="Times New Roman"/>
                <w:lang w:bidi="ta-IN"/>
              </w:rPr>
            </w:pPr>
          </w:p>
          <w:p w14:paraId="4EA013E8" w14:textId="77777777" w:rsidR="00827D35" w:rsidRDefault="00827D35">
            <w:pPr>
              <w:rPr>
                <w:rFonts w:ascii="Times New Roman" w:eastAsia="Times New Roman" w:hAnsi="Times New Roman" w:cs="Times New Roman"/>
                <w:lang w:bidi="ta-IN"/>
              </w:rPr>
            </w:pPr>
          </w:p>
          <w:p w14:paraId="1684F971" w14:textId="77777777" w:rsidR="00827D35" w:rsidRDefault="00477210">
            <w:pPr>
              <w:rPr>
                <w:rFonts w:ascii="Times New Roman" w:eastAsia="Times New Roman" w:hAnsi="Times New Roman" w:cs="Times New Roman"/>
                <w:color w:val="000000" w:themeColor="text1"/>
                <w:sz w:val="17"/>
                <w:szCs w:val="17"/>
              </w:rPr>
            </w:pPr>
            <w:r>
              <w:rPr>
                <w:rFonts w:ascii="Times New Roman" w:eastAsia="Times New Roman" w:hAnsi="Times New Roman" w:cs="Times New Roman"/>
                <w:lang w:bidi="ta-IN"/>
              </w:rPr>
              <w:t xml:space="preserve"> </w:t>
            </w:r>
          </w:p>
        </w:tc>
        <w:tc>
          <w:tcPr>
            <w:tcW w:w="1170" w:type="dxa"/>
            <w:vAlign w:val="center"/>
          </w:tcPr>
          <w:p w14:paraId="6EB9E4D8" w14:textId="77777777" w:rsidR="00827D35" w:rsidRDefault="00477210">
            <w:pPr>
              <w:jc w:val="center"/>
              <w:rPr>
                <w:rFonts w:ascii="Times New Roman" w:eastAsia="Times New Roman" w:hAnsi="Times New Roman" w:cs="Times New Roman"/>
                <w:lang w:bidi="ta-IN"/>
              </w:rPr>
            </w:pPr>
            <w:r>
              <w:rPr>
                <w:rFonts w:ascii="Times New Roman" w:eastAsia="Times New Roman" w:hAnsi="Times New Roman" w:cs="Times New Roman"/>
                <w:lang w:bidi="ta-IN"/>
              </w:rPr>
              <w:t>13</w:t>
            </w:r>
          </w:p>
          <w:p w14:paraId="3B864FB1" w14:textId="77777777" w:rsidR="00827D35" w:rsidRDefault="00827D35">
            <w:pPr>
              <w:jc w:val="center"/>
              <w:rPr>
                <w:rFonts w:ascii="Times New Roman" w:eastAsia="Times New Roman" w:hAnsi="Times New Roman" w:cs="Times New Roman"/>
                <w:lang w:bidi="ta-IN"/>
              </w:rPr>
            </w:pPr>
          </w:p>
          <w:p w14:paraId="307B05CA" w14:textId="77777777" w:rsidR="00827D35" w:rsidRDefault="00827D35">
            <w:pPr>
              <w:jc w:val="center"/>
              <w:rPr>
                <w:rFonts w:ascii="Times New Roman" w:eastAsia="Times New Roman" w:hAnsi="Times New Roman" w:cs="Times New Roman"/>
                <w:lang w:bidi="ta-IN"/>
              </w:rPr>
            </w:pPr>
          </w:p>
          <w:p w14:paraId="6A9F829B" w14:textId="77777777" w:rsidR="00827D35" w:rsidRDefault="00827D35">
            <w:pPr>
              <w:jc w:val="center"/>
              <w:rPr>
                <w:rFonts w:ascii="Times New Roman" w:eastAsia="Times New Roman" w:hAnsi="Times New Roman" w:cs="Times New Roman"/>
                <w:lang w:bidi="ta-IN"/>
              </w:rPr>
            </w:pPr>
          </w:p>
          <w:p w14:paraId="5953E6C1" w14:textId="77777777" w:rsidR="00827D35" w:rsidRDefault="00477210">
            <w:pPr>
              <w:jc w:val="center"/>
              <w:rPr>
                <w:rFonts w:ascii="Times New Roman" w:eastAsia="Times New Roman" w:hAnsi="Times New Roman" w:cs="Times New Roman"/>
                <w:lang w:bidi="ta-IN"/>
              </w:rPr>
            </w:pPr>
            <w:r>
              <w:rPr>
                <w:rFonts w:ascii="Times New Roman" w:eastAsia="Times New Roman" w:hAnsi="Times New Roman" w:cs="Times New Roman"/>
                <w:lang w:bidi="ta-IN"/>
              </w:rPr>
              <w:t>15</w:t>
            </w:r>
          </w:p>
          <w:p w14:paraId="5A1AAB08" w14:textId="77777777" w:rsidR="00827D35" w:rsidRDefault="00827D35">
            <w:pPr>
              <w:jc w:val="center"/>
              <w:rPr>
                <w:rFonts w:ascii="Times New Roman" w:eastAsia="Times New Roman" w:hAnsi="Times New Roman" w:cs="Times New Roman"/>
                <w:lang w:bidi="ta-IN"/>
              </w:rPr>
            </w:pPr>
          </w:p>
          <w:p w14:paraId="0E4F9DDE" w14:textId="77777777" w:rsidR="00827D35" w:rsidRDefault="00827D35">
            <w:pPr>
              <w:jc w:val="center"/>
              <w:rPr>
                <w:rFonts w:ascii="Times New Roman" w:eastAsia="Times New Roman" w:hAnsi="Times New Roman" w:cs="Times New Roman"/>
                <w:lang w:bidi="ta-IN"/>
              </w:rPr>
            </w:pPr>
          </w:p>
          <w:p w14:paraId="066213B6" w14:textId="77777777" w:rsidR="00827D35" w:rsidRDefault="00827D35">
            <w:pPr>
              <w:jc w:val="center"/>
              <w:rPr>
                <w:rFonts w:ascii="Times New Roman" w:eastAsia="Times New Roman" w:hAnsi="Times New Roman" w:cs="Times New Roman"/>
                <w:color w:val="000000" w:themeColor="text1"/>
                <w:sz w:val="17"/>
                <w:szCs w:val="17"/>
              </w:rPr>
            </w:pPr>
          </w:p>
        </w:tc>
        <w:tc>
          <w:tcPr>
            <w:tcW w:w="2705" w:type="dxa"/>
            <w:vAlign w:val="center"/>
          </w:tcPr>
          <w:p w14:paraId="7B9ACE4F" w14:textId="77777777" w:rsidR="00827D35" w:rsidRDefault="00477210">
            <w:pPr>
              <w:jc w:val="center"/>
              <w:rPr>
                <w:rFonts w:ascii="Times New Roman" w:eastAsia="Times New Roman" w:hAnsi="Times New Roman" w:cs="Times New Roman"/>
                <w:color w:val="000000" w:themeColor="text1"/>
                <w:sz w:val="17"/>
                <w:szCs w:val="17"/>
              </w:rPr>
            </w:pPr>
            <w:r>
              <w:rPr>
                <w:rFonts w:ascii="Times New Roman" w:eastAsia="Times New Roman" w:hAnsi="Times New Roman" w:cs="Times New Roman"/>
                <w:lang w:bidi="ta-IN"/>
              </w:rPr>
              <w:t>Operation maintenance and repairs in Pump houses and sewer pipe network</w:t>
            </w:r>
          </w:p>
        </w:tc>
        <w:tc>
          <w:tcPr>
            <w:tcW w:w="2531" w:type="dxa"/>
            <w:vAlign w:val="center"/>
          </w:tcPr>
          <w:p w14:paraId="7CE99871" w14:textId="77777777" w:rsidR="00827D35" w:rsidRDefault="00477210">
            <w:pPr>
              <w:rPr>
                <w:rFonts w:ascii="Times New Roman" w:eastAsia="Times New Roman" w:hAnsi="Times New Roman" w:cs="Times New Roman"/>
                <w:color w:val="000000" w:themeColor="text1"/>
                <w:sz w:val="17"/>
                <w:szCs w:val="17"/>
              </w:rPr>
            </w:pPr>
            <w:r>
              <w:rPr>
                <w:rFonts w:ascii="Times New Roman" w:eastAsia="Times New Roman" w:hAnsi="Times New Roman" w:cs="Times New Roman"/>
                <w:color w:val="000000" w:themeColor="text1"/>
                <w:sz w:val="17"/>
                <w:szCs w:val="17"/>
              </w:rPr>
              <w:t xml:space="preserve"> </w:t>
            </w:r>
            <w:r>
              <w:rPr>
                <w:rFonts w:ascii="Times New Roman" w:eastAsia="Times New Roman" w:hAnsi="Times New Roman" w:cs="Times New Roman"/>
                <w:lang w:bidi="ta-IN"/>
              </w:rPr>
              <w:t>Handling of faecal sludge and raw wastewater and equipment used in repairs, emptying, conveyance, of waste water. work in confined spaces,</w:t>
            </w:r>
            <w:r>
              <w:rPr>
                <w:rFonts w:ascii="Times New Roman" w:eastAsia="Times New Roman" w:hAnsi="Times New Roman" w:cs="Times New Roman"/>
              </w:rPr>
              <w:t xml:space="preserve"> </w:t>
            </w:r>
            <w:r>
              <w:rPr>
                <w:rFonts w:ascii="Times New Roman" w:eastAsia="Times New Roman" w:hAnsi="Times New Roman" w:cs="Times New Roman"/>
                <w:lang w:bidi="ta-IN"/>
              </w:rPr>
              <w:t>cuts and abrasions, chemical and physical risks from use of hazardous cleaning agents</w:t>
            </w:r>
          </w:p>
        </w:tc>
        <w:tc>
          <w:tcPr>
            <w:tcW w:w="2461" w:type="dxa"/>
            <w:vAlign w:val="center"/>
          </w:tcPr>
          <w:p w14:paraId="288A2F0C" w14:textId="77777777" w:rsidR="00827D35" w:rsidRDefault="00477210">
            <w:pPr>
              <w:jc w:val="center"/>
              <w:rPr>
                <w:rFonts w:ascii="Times New Roman" w:eastAsia="Times New Roman" w:hAnsi="Times New Roman" w:cs="Times New Roman"/>
                <w:color w:val="000000" w:themeColor="text1"/>
                <w:sz w:val="17"/>
                <w:szCs w:val="17"/>
              </w:rPr>
            </w:pPr>
            <w:r>
              <w:rPr>
                <w:rFonts w:ascii="Times New Roman" w:eastAsia="Times New Roman" w:hAnsi="Times New Roman" w:cs="Times New Roman"/>
                <w:lang w:bidi="ta-IN"/>
              </w:rPr>
              <w:t xml:space="preserve">Daily </w:t>
            </w:r>
          </w:p>
        </w:tc>
      </w:tr>
      <w:tr w:rsidR="00827D35" w14:paraId="20A1E270" w14:textId="77777777">
        <w:trPr>
          <w:trHeight w:val="519"/>
        </w:trPr>
        <w:tc>
          <w:tcPr>
            <w:tcW w:w="2245" w:type="dxa"/>
            <w:vAlign w:val="center"/>
          </w:tcPr>
          <w:p w14:paraId="456A13F4" w14:textId="77777777" w:rsidR="00827D35" w:rsidRDefault="00477210">
            <w:pPr>
              <w:jc w:val="center"/>
              <w:rPr>
                <w:rFonts w:ascii="Times New Roman" w:eastAsia="Times New Roman" w:hAnsi="Times New Roman" w:cs="Times New Roman"/>
                <w:lang w:bidi="ta-IN"/>
              </w:rPr>
            </w:pPr>
            <w:r>
              <w:rPr>
                <w:rFonts w:ascii="Times New Roman" w:eastAsia="Times New Roman" w:hAnsi="Times New Roman" w:cs="Times New Roman"/>
                <w:lang w:bidi="ta-IN"/>
              </w:rPr>
              <w:t>Treatment</w:t>
            </w:r>
          </w:p>
          <w:p w14:paraId="0465406A" w14:textId="77777777" w:rsidR="00827D35" w:rsidRDefault="00477210">
            <w:pPr>
              <w:jc w:val="center"/>
              <w:rPr>
                <w:rFonts w:ascii="Times New Roman" w:eastAsia="Times New Roman" w:hAnsi="Times New Roman" w:cs="Times New Roman"/>
                <w:i/>
              </w:rPr>
            </w:pPr>
            <w:r>
              <w:rPr>
                <w:rFonts w:ascii="Times New Roman" w:eastAsia="Times New Roman" w:hAnsi="Times New Roman" w:cs="Times New Roman"/>
                <w:i/>
              </w:rPr>
              <w:t>(</w:t>
            </w:r>
            <w:r>
              <w:rPr>
                <w:rFonts w:ascii="Times New Roman" w:eastAsia="Times New Roman" w:hAnsi="Times New Roman" w:cs="Times New Roman"/>
                <w:i/>
                <w:sz w:val="20"/>
                <w:szCs w:val="20"/>
                <w:lang w:bidi="ta-IN"/>
              </w:rPr>
              <w:t>Grit channel, Fine     screens)</w:t>
            </w:r>
          </w:p>
        </w:tc>
        <w:tc>
          <w:tcPr>
            <w:tcW w:w="1260" w:type="dxa"/>
            <w:vAlign w:val="center"/>
          </w:tcPr>
          <w:p w14:paraId="3B64C6D9" w14:textId="77777777" w:rsidR="00827D35" w:rsidRDefault="00477210">
            <w:pPr>
              <w:jc w:val="center"/>
              <w:rPr>
                <w:rFonts w:ascii="Times New Roman" w:eastAsia="Times New Roman" w:hAnsi="Times New Roman" w:cs="Times New Roman"/>
                <w:color w:val="000000" w:themeColor="text1"/>
                <w:sz w:val="17"/>
                <w:szCs w:val="17"/>
              </w:rPr>
            </w:pPr>
            <w:r>
              <w:rPr>
                <w:rFonts w:ascii="Times New Roman" w:eastAsia="Times New Roman" w:hAnsi="Times New Roman" w:cs="Times New Roman"/>
                <w:lang w:bidi="ta-IN"/>
              </w:rPr>
              <w:t>W</w:t>
            </w:r>
          </w:p>
        </w:tc>
        <w:tc>
          <w:tcPr>
            <w:tcW w:w="2340" w:type="dxa"/>
            <w:vAlign w:val="center"/>
          </w:tcPr>
          <w:p w14:paraId="79E8367B" w14:textId="77777777" w:rsidR="00827D35" w:rsidRDefault="00477210">
            <w:pPr>
              <w:rPr>
                <w:rFonts w:ascii="Times New Roman" w:eastAsia="Times New Roman" w:hAnsi="Times New Roman" w:cs="Times New Roman"/>
                <w:lang w:bidi="ta-IN"/>
              </w:rPr>
            </w:pPr>
            <w:r>
              <w:rPr>
                <w:rFonts w:ascii="Times New Roman" w:eastAsia="Times New Roman" w:hAnsi="Times New Roman" w:cs="Times New Roman"/>
                <w:lang w:bidi="ta-IN"/>
              </w:rPr>
              <w:t xml:space="preserve">W1:  </w:t>
            </w:r>
          </w:p>
          <w:p w14:paraId="7F30592F" w14:textId="77777777" w:rsidR="00827D35" w:rsidRDefault="00477210">
            <w:pPr>
              <w:rPr>
                <w:rFonts w:ascii="Times New Roman" w:eastAsia="Times New Roman" w:hAnsi="Times New Roman" w:cs="Times New Roman"/>
                <w:lang w:bidi="ta-IN"/>
              </w:rPr>
            </w:pPr>
            <w:r>
              <w:rPr>
                <w:rFonts w:ascii="Times New Roman" w:eastAsia="Times New Roman" w:hAnsi="Times New Roman" w:cs="Times New Roman"/>
                <w:lang w:bidi="ta-IN"/>
              </w:rPr>
              <w:t xml:space="preserve">    Maintenance       </w:t>
            </w:r>
          </w:p>
          <w:p w14:paraId="365BA0FB" w14:textId="77777777" w:rsidR="00827D35" w:rsidRDefault="00477210">
            <w:pPr>
              <w:rPr>
                <w:rFonts w:ascii="Times New Roman" w:eastAsia="Times New Roman" w:hAnsi="Times New Roman" w:cs="Times New Roman"/>
                <w:lang w:bidi="ta-IN"/>
              </w:rPr>
            </w:pPr>
            <w:r>
              <w:rPr>
                <w:rFonts w:ascii="Times New Roman" w:eastAsia="Times New Roman" w:hAnsi="Times New Roman" w:cs="Times New Roman"/>
                <w:lang w:bidi="ta-IN"/>
              </w:rPr>
              <w:t xml:space="preserve">        Workers</w:t>
            </w:r>
          </w:p>
          <w:p w14:paraId="7CDA54E2" w14:textId="77777777" w:rsidR="00827D35" w:rsidRDefault="00477210">
            <w:pPr>
              <w:rPr>
                <w:rFonts w:ascii="Times New Roman" w:eastAsia="Times New Roman" w:hAnsi="Times New Roman" w:cs="Times New Roman"/>
                <w:lang w:bidi="ta-IN"/>
              </w:rPr>
            </w:pPr>
            <w:r>
              <w:rPr>
                <w:rFonts w:ascii="Times New Roman" w:eastAsia="Times New Roman" w:hAnsi="Times New Roman" w:cs="Times New Roman"/>
                <w:lang w:bidi="ta-IN"/>
              </w:rPr>
              <w:t xml:space="preserve">W3: Machine   </w:t>
            </w:r>
          </w:p>
          <w:p w14:paraId="7F4BB4FB" w14:textId="77777777" w:rsidR="00827D35" w:rsidRDefault="00477210">
            <w:pPr>
              <w:rPr>
                <w:rFonts w:ascii="Times New Roman" w:eastAsia="Times New Roman" w:hAnsi="Times New Roman" w:cs="Times New Roman"/>
                <w:lang w:bidi="ta-IN"/>
              </w:rPr>
            </w:pPr>
            <w:r>
              <w:rPr>
                <w:rFonts w:ascii="Times New Roman" w:eastAsia="Times New Roman" w:hAnsi="Times New Roman" w:cs="Times New Roman"/>
                <w:lang w:bidi="ta-IN"/>
              </w:rPr>
              <w:t xml:space="preserve">       Operator</w:t>
            </w:r>
          </w:p>
          <w:p w14:paraId="731FEBA0" w14:textId="77777777" w:rsidR="00827D35" w:rsidRDefault="00477210">
            <w:pPr>
              <w:rPr>
                <w:rFonts w:ascii="Times New Roman" w:eastAsia="Times New Roman" w:hAnsi="Times New Roman" w:cs="Times New Roman"/>
                <w:lang w:val="en-US"/>
              </w:rPr>
            </w:pPr>
            <w:r>
              <w:rPr>
                <w:rFonts w:ascii="Times New Roman" w:eastAsia="Times New Roman" w:hAnsi="Times New Roman" w:cs="Times New Roman"/>
                <w:lang w:bidi="ta-IN"/>
              </w:rPr>
              <w:t>W4:</w:t>
            </w:r>
            <w:r>
              <w:rPr>
                <w:rFonts w:ascii="Times New Roman" w:eastAsia="Times New Roman" w:hAnsi="Times New Roman" w:cs="Times New Roman"/>
                <w:lang w:val="en-US"/>
              </w:rPr>
              <w:t xml:space="preserve"> Treatment</w:t>
            </w:r>
          </w:p>
          <w:p w14:paraId="3821C9BE" w14:textId="77777777" w:rsidR="00827D35" w:rsidRDefault="00477210">
            <w:pPr>
              <w:rPr>
                <w:rFonts w:ascii="Times New Roman" w:eastAsia="Times New Roman" w:hAnsi="Times New Roman" w:cs="Times New Roman"/>
                <w:lang w:bidi="ta-IN"/>
              </w:rPr>
            </w:pPr>
            <w:r>
              <w:rPr>
                <w:rFonts w:ascii="Times New Roman" w:eastAsia="Times New Roman" w:hAnsi="Times New Roman" w:cs="Times New Roman"/>
                <w:lang w:val="en-US"/>
              </w:rPr>
              <w:t xml:space="preserve">    plant operators</w:t>
            </w:r>
          </w:p>
          <w:p w14:paraId="242D5058" w14:textId="77777777" w:rsidR="00827D35" w:rsidRDefault="00827D35">
            <w:pPr>
              <w:jc w:val="center"/>
              <w:rPr>
                <w:rFonts w:ascii="Times New Roman" w:eastAsia="Times New Roman" w:hAnsi="Times New Roman" w:cs="Times New Roman"/>
                <w:color w:val="000000" w:themeColor="text1"/>
                <w:sz w:val="17"/>
                <w:szCs w:val="17"/>
              </w:rPr>
            </w:pPr>
          </w:p>
        </w:tc>
        <w:tc>
          <w:tcPr>
            <w:tcW w:w="1170" w:type="dxa"/>
            <w:vAlign w:val="center"/>
          </w:tcPr>
          <w:p w14:paraId="263745DC" w14:textId="77777777" w:rsidR="00827D35" w:rsidRDefault="00477210">
            <w:pPr>
              <w:jc w:val="center"/>
              <w:rPr>
                <w:rFonts w:ascii="Times New Roman" w:eastAsia="Times New Roman" w:hAnsi="Times New Roman" w:cs="Times New Roman"/>
                <w:lang w:bidi="ta-IN"/>
              </w:rPr>
            </w:pPr>
            <w:r>
              <w:rPr>
                <w:rFonts w:ascii="Times New Roman" w:eastAsia="Times New Roman" w:hAnsi="Times New Roman" w:cs="Times New Roman"/>
                <w:lang w:bidi="ta-IN"/>
              </w:rPr>
              <w:t>13</w:t>
            </w:r>
          </w:p>
          <w:p w14:paraId="5A2043FE" w14:textId="77777777" w:rsidR="00827D35" w:rsidRDefault="00827D35">
            <w:pPr>
              <w:jc w:val="center"/>
              <w:rPr>
                <w:rFonts w:ascii="Times New Roman" w:eastAsia="Times New Roman" w:hAnsi="Times New Roman" w:cs="Times New Roman"/>
                <w:lang w:bidi="ta-IN"/>
              </w:rPr>
            </w:pPr>
          </w:p>
          <w:p w14:paraId="34B2F6B1" w14:textId="77777777" w:rsidR="00827D35" w:rsidRDefault="00477210">
            <w:pPr>
              <w:rPr>
                <w:rFonts w:ascii="Times New Roman" w:eastAsia="Times New Roman" w:hAnsi="Times New Roman" w:cs="Times New Roman"/>
                <w:lang w:bidi="ta-IN"/>
              </w:rPr>
            </w:pPr>
            <w:r>
              <w:rPr>
                <w:rFonts w:ascii="Times New Roman" w:eastAsia="Times New Roman" w:hAnsi="Times New Roman" w:cs="Times New Roman"/>
                <w:lang w:bidi="ta-IN"/>
              </w:rPr>
              <w:t xml:space="preserve">           2</w:t>
            </w:r>
          </w:p>
          <w:p w14:paraId="1D1D86F3" w14:textId="77777777" w:rsidR="00827D35" w:rsidRDefault="00477210">
            <w:pPr>
              <w:rPr>
                <w:rFonts w:ascii="Times New Roman" w:eastAsia="Times New Roman" w:hAnsi="Times New Roman" w:cs="Times New Roman"/>
                <w:lang w:bidi="ta-IN"/>
              </w:rPr>
            </w:pPr>
            <w:r>
              <w:rPr>
                <w:rFonts w:ascii="Times New Roman" w:eastAsia="Times New Roman" w:hAnsi="Times New Roman" w:cs="Times New Roman"/>
                <w:lang w:bidi="ta-IN"/>
              </w:rPr>
              <w:t xml:space="preserve">                                 </w:t>
            </w:r>
          </w:p>
          <w:p w14:paraId="79700DD1" w14:textId="77777777" w:rsidR="00827D35" w:rsidRDefault="00477210">
            <w:pPr>
              <w:rPr>
                <w:rFonts w:ascii="Times New Roman" w:eastAsia="Times New Roman" w:hAnsi="Times New Roman" w:cs="Times New Roman"/>
                <w:lang w:bidi="ta-IN"/>
              </w:rPr>
            </w:pPr>
            <w:r>
              <w:rPr>
                <w:rFonts w:ascii="Times New Roman" w:eastAsia="Times New Roman" w:hAnsi="Times New Roman" w:cs="Times New Roman"/>
                <w:lang w:bidi="ta-IN"/>
              </w:rPr>
              <w:t xml:space="preserve">           3</w:t>
            </w:r>
          </w:p>
        </w:tc>
        <w:tc>
          <w:tcPr>
            <w:tcW w:w="2705" w:type="dxa"/>
            <w:vAlign w:val="center"/>
          </w:tcPr>
          <w:p w14:paraId="5ACF0090" w14:textId="77777777" w:rsidR="00827D35" w:rsidRDefault="00477210">
            <w:pPr>
              <w:jc w:val="center"/>
              <w:rPr>
                <w:rFonts w:ascii="Times New Roman" w:eastAsia="Times New Roman" w:hAnsi="Times New Roman" w:cs="Times New Roman"/>
                <w:lang w:bidi="ta-IN"/>
              </w:rPr>
            </w:pPr>
            <w:r>
              <w:rPr>
                <w:rFonts w:ascii="Times New Roman" w:eastAsia="Times New Roman" w:hAnsi="Times New Roman" w:cs="Times New Roman"/>
                <w:lang w:bidi="ta-IN"/>
              </w:rPr>
              <w:t>Grit removal, Screen cleaning</w:t>
            </w:r>
          </w:p>
        </w:tc>
        <w:tc>
          <w:tcPr>
            <w:tcW w:w="2531" w:type="dxa"/>
            <w:vAlign w:val="center"/>
          </w:tcPr>
          <w:p w14:paraId="5255750B" w14:textId="77777777" w:rsidR="00827D35" w:rsidRDefault="00477210">
            <w:pPr>
              <w:jc w:val="center"/>
              <w:rPr>
                <w:rFonts w:ascii="Times New Roman" w:eastAsia="Times New Roman" w:hAnsi="Times New Roman" w:cs="Times New Roman"/>
                <w:color w:val="000000" w:themeColor="text1"/>
                <w:sz w:val="17"/>
                <w:szCs w:val="17"/>
              </w:rPr>
            </w:pPr>
            <w:r>
              <w:rPr>
                <w:rFonts w:ascii="Times New Roman" w:eastAsia="Times New Roman" w:hAnsi="Times New Roman" w:cs="Times New Roman"/>
                <w:lang w:bidi="ta-IN"/>
              </w:rPr>
              <w:t xml:space="preserve">faecal sludge and raw wastewater, equipment used in repairs, </w:t>
            </w:r>
            <w:r>
              <w:rPr>
                <w:rFonts w:ascii="Times New Roman" w:eastAsia="Times New Roman" w:hAnsi="Times New Roman" w:cs="Times New Roman"/>
              </w:rPr>
              <w:t xml:space="preserve"> </w:t>
            </w:r>
            <w:r>
              <w:rPr>
                <w:rFonts w:ascii="Times New Roman" w:eastAsia="Times New Roman" w:hAnsi="Times New Roman" w:cs="Times New Roman"/>
                <w:lang w:bidi="ta-IN"/>
              </w:rPr>
              <w:t>cuts and abrasions , exposed to chemicals  and pathogens</w:t>
            </w:r>
          </w:p>
        </w:tc>
        <w:tc>
          <w:tcPr>
            <w:tcW w:w="2461" w:type="dxa"/>
            <w:vAlign w:val="center"/>
          </w:tcPr>
          <w:p w14:paraId="2E9CEE2C" w14:textId="77777777" w:rsidR="00827D35" w:rsidRDefault="00477210">
            <w:pPr>
              <w:jc w:val="center"/>
              <w:rPr>
                <w:rFonts w:ascii="Times New Roman" w:eastAsia="Times New Roman" w:hAnsi="Times New Roman" w:cs="Times New Roman"/>
                <w:lang w:bidi="ta-IN"/>
              </w:rPr>
            </w:pPr>
            <w:r>
              <w:rPr>
                <w:rFonts w:ascii="Times New Roman" w:eastAsia="Times New Roman" w:hAnsi="Times New Roman" w:cs="Times New Roman"/>
                <w:lang w:bidi="ta-IN"/>
              </w:rPr>
              <w:t>Daily</w:t>
            </w:r>
          </w:p>
          <w:p w14:paraId="26C3776F" w14:textId="77777777" w:rsidR="00827D35" w:rsidRDefault="00827D35">
            <w:pPr>
              <w:jc w:val="center"/>
              <w:rPr>
                <w:rFonts w:ascii="Times New Roman" w:eastAsia="Times New Roman" w:hAnsi="Times New Roman" w:cs="Times New Roman"/>
                <w:lang w:bidi="ta-IN"/>
              </w:rPr>
            </w:pPr>
          </w:p>
          <w:p w14:paraId="1855D42D" w14:textId="77777777" w:rsidR="00827D35" w:rsidRDefault="00477210">
            <w:pPr>
              <w:jc w:val="center"/>
              <w:rPr>
                <w:rFonts w:ascii="Times New Roman" w:eastAsia="Times New Roman" w:hAnsi="Times New Roman" w:cs="Times New Roman"/>
                <w:lang w:bidi="ta-IN"/>
              </w:rPr>
            </w:pPr>
            <w:r>
              <w:rPr>
                <w:rFonts w:ascii="Times New Roman" w:eastAsia="Times New Roman" w:hAnsi="Times New Roman" w:cs="Times New Roman"/>
                <w:lang w:bidi="ta-IN"/>
              </w:rPr>
              <w:t>Once in Two months</w:t>
            </w:r>
          </w:p>
          <w:p w14:paraId="7B42B64B" w14:textId="77777777" w:rsidR="00827D35" w:rsidRDefault="00827D35">
            <w:pPr>
              <w:jc w:val="center"/>
              <w:rPr>
                <w:rFonts w:ascii="Times New Roman" w:eastAsia="Times New Roman" w:hAnsi="Times New Roman" w:cs="Times New Roman"/>
                <w:color w:val="000000" w:themeColor="text1"/>
                <w:sz w:val="17"/>
                <w:szCs w:val="17"/>
              </w:rPr>
            </w:pPr>
          </w:p>
          <w:p w14:paraId="5B0FDB3F" w14:textId="77777777" w:rsidR="00827D35" w:rsidRDefault="00827D35">
            <w:pPr>
              <w:jc w:val="center"/>
              <w:rPr>
                <w:rFonts w:ascii="Times New Roman" w:eastAsia="Times New Roman" w:hAnsi="Times New Roman" w:cs="Times New Roman"/>
                <w:color w:val="000000" w:themeColor="text1"/>
                <w:sz w:val="17"/>
                <w:szCs w:val="17"/>
              </w:rPr>
            </w:pPr>
          </w:p>
          <w:p w14:paraId="5F087092" w14:textId="77777777" w:rsidR="00827D35" w:rsidRDefault="00827D35">
            <w:pPr>
              <w:jc w:val="center"/>
              <w:rPr>
                <w:rFonts w:ascii="Times New Roman" w:eastAsia="Times New Roman" w:hAnsi="Times New Roman" w:cs="Times New Roman"/>
                <w:color w:val="000000" w:themeColor="text1"/>
                <w:sz w:val="17"/>
                <w:szCs w:val="17"/>
              </w:rPr>
            </w:pPr>
          </w:p>
          <w:p w14:paraId="0910D062" w14:textId="77777777" w:rsidR="00827D35" w:rsidRDefault="00477210">
            <w:pPr>
              <w:jc w:val="center"/>
              <w:rPr>
                <w:rFonts w:ascii="Times New Roman" w:eastAsia="Times New Roman" w:hAnsi="Times New Roman" w:cs="Times New Roman"/>
                <w:lang w:bidi="ta-IN"/>
              </w:rPr>
            </w:pPr>
            <w:r>
              <w:rPr>
                <w:rFonts w:ascii="Times New Roman" w:eastAsia="Times New Roman" w:hAnsi="Times New Roman" w:cs="Times New Roman"/>
                <w:lang w:bidi="ta-IN"/>
              </w:rPr>
              <w:t>Daily</w:t>
            </w:r>
          </w:p>
          <w:p w14:paraId="337813F1" w14:textId="77777777" w:rsidR="00827D35" w:rsidRDefault="00827D35">
            <w:pPr>
              <w:rPr>
                <w:rFonts w:ascii="Times New Roman" w:eastAsia="Times New Roman" w:hAnsi="Times New Roman" w:cs="Times New Roman"/>
                <w:color w:val="000000" w:themeColor="text1"/>
                <w:sz w:val="17"/>
                <w:szCs w:val="17"/>
              </w:rPr>
            </w:pPr>
          </w:p>
        </w:tc>
      </w:tr>
      <w:tr w:rsidR="00827D35" w14:paraId="603EBD4D" w14:textId="77777777">
        <w:trPr>
          <w:trHeight w:val="491"/>
        </w:trPr>
        <w:tc>
          <w:tcPr>
            <w:tcW w:w="2245" w:type="dxa"/>
            <w:vAlign w:val="center"/>
          </w:tcPr>
          <w:p w14:paraId="25779177" w14:textId="77777777" w:rsidR="00827D35" w:rsidRDefault="00477210">
            <w:pPr>
              <w:jc w:val="center"/>
              <w:rPr>
                <w:rFonts w:ascii="Times New Roman" w:eastAsia="Times New Roman" w:hAnsi="Times New Roman" w:cs="Times New Roman"/>
                <w:lang w:bidi="ta-IN"/>
              </w:rPr>
            </w:pPr>
            <w:r>
              <w:rPr>
                <w:rFonts w:ascii="Times New Roman" w:eastAsia="Times New Roman" w:hAnsi="Times New Roman" w:cs="Times New Roman"/>
                <w:lang w:bidi="ta-IN"/>
              </w:rPr>
              <w:t>Treatment</w:t>
            </w:r>
          </w:p>
          <w:p w14:paraId="7D78AD03" w14:textId="77777777" w:rsidR="00827D35" w:rsidRDefault="00477210">
            <w:pPr>
              <w:jc w:val="center"/>
              <w:rPr>
                <w:rFonts w:ascii="Times New Roman" w:eastAsia="Times New Roman" w:hAnsi="Times New Roman" w:cs="Times New Roman"/>
                <w:i/>
                <w:color w:val="000000" w:themeColor="text1"/>
                <w:sz w:val="17"/>
                <w:szCs w:val="17"/>
              </w:rPr>
            </w:pPr>
            <w:r>
              <w:rPr>
                <w:rFonts w:ascii="Times New Roman" w:eastAsia="Times New Roman" w:hAnsi="Times New Roman" w:cs="Times New Roman"/>
                <w:i/>
                <w:lang w:bidi="ta-IN"/>
              </w:rPr>
              <w:t>(</w:t>
            </w:r>
            <w:r>
              <w:rPr>
                <w:rFonts w:ascii="Times New Roman" w:eastAsia="Times New Roman" w:hAnsi="Times New Roman" w:cs="Times New Roman"/>
                <w:i/>
                <w:sz w:val="20"/>
                <w:szCs w:val="20"/>
                <w:lang w:bidi="ta-IN"/>
              </w:rPr>
              <w:t>Equalize and mix   incoming wastewater)</w:t>
            </w:r>
          </w:p>
        </w:tc>
        <w:tc>
          <w:tcPr>
            <w:tcW w:w="1260" w:type="dxa"/>
            <w:vAlign w:val="center"/>
          </w:tcPr>
          <w:p w14:paraId="1992537D" w14:textId="77777777" w:rsidR="00827D35" w:rsidRDefault="00477210">
            <w:pPr>
              <w:rPr>
                <w:rFonts w:ascii="Times New Roman" w:eastAsia="Times New Roman" w:hAnsi="Times New Roman" w:cs="Times New Roman"/>
                <w:color w:val="000000" w:themeColor="text1"/>
                <w:sz w:val="17"/>
                <w:szCs w:val="17"/>
              </w:rPr>
            </w:pPr>
            <w:r>
              <w:rPr>
                <w:rFonts w:ascii="Times New Roman" w:eastAsia="Times New Roman" w:hAnsi="Times New Roman" w:cs="Times New Roman"/>
                <w:lang w:bidi="ta-IN"/>
              </w:rPr>
              <w:t xml:space="preserve">       W</w:t>
            </w:r>
          </w:p>
        </w:tc>
        <w:tc>
          <w:tcPr>
            <w:tcW w:w="2340" w:type="dxa"/>
            <w:vAlign w:val="center"/>
          </w:tcPr>
          <w:p w14:paraId="3C20A373" w14:textId="77777777" w:rsidR="00827D35" w:rsidRDefault="00477210">
            <w:pPr>
              <w:rPr>
                <w:rFonts w:ascii="Times New Roman" w:eastAsia="Times New Roman" w:hAnsi="Times New Roman" w:cs="Times New Roman"/>
                <w:lang w:bidi="ta-IN"/>
              </w:rPr>
            </w:pPr>
            <w:r>
              <w:rPr>
                <w:rFonts w:ascii="Times New Roman" w:eastAsia="Times New Roman" w:hAnsi="Times New Roman" w:cs="Times New Roman"/>
                <w:lang w:bidi="ta-IN"/>
              </w:rPr>
              <w:t>W1: Maintenance</w:t>
            </w:r>
          </w:p>
          <w:p w14:paraId="4B2B5888" w14:textId="77777777" w:rsidR="00827D35" w:rsidRDefault="00477210">
            <w:pPr>
              <w:rPr>
                <w:rFonts w:ascii="Times New Roman" w:eastAsia="Times New Roman" w:hAnsi="Times New Roman" w:cs="Times New Roman"/>
                <w:lang w:bidi="ta-IN"/>
              </w:rPr>
            </w:pPr>
            <w:r>
              <w:rPr>
                <w:rFonts w:ascii="Times New Roman" w:eastAsia="Times New Roman" w:hAnsi="Times New Roman" w:cs="Times New Roman"/>
                <w:lang w:bidi="ta-IN"/>
              </w:rPr>
              <w:t xml:space="preserve">        Workers</w:t>
            </w:r>
          </w:p>
          <w:p w14:paraId="58F02682" w14:textId="77777777" w:rsidR="00827D35" w:rsidRDefault="00477210">
            <w:pPr>
              <w:rPr>
                <w:rFonts w:ascii="Times New Roman" w:eastAsia="Times New Roman" w:hAnsi="Times New Roman" w:cs="Times New Roman"/>
                <w:lang w:bidi="ta-IN"/>
              </w:rPr>
            </w:pPr>
            <w:r>
              <w:rPr>
                <w:rFonts w:ascii="Times New Roman" w:eastAsia="Times New Roman" w:hAnsi="Times New Roman" w:cs="Times New Roman"/>
                <w:lang w:bidi="ta-IN"/>
              </w:rPr>
              <w:t xml:space="preserve">W3: Machine   </w:t>
            </w:r>
          </w:p>
          <w:p w14:paraId="10021F8C" w14:textId="77777777" w:rsidR="00827D35" w:rsidRDefault="00477210">
            <w:pPr>
              <w:rPr>
                <w:rFonts w:ascii="Times New Roman" w:eastAsia="Times New Roman" w:hAnsi="Times New Roman" w:cs="Times New Roman"/>
                <w:lang w:bidi="ta-IN"/>
              </w:rPr>
            </w:pPr>
            <w:r>
              <w:rPr>
                <w:rFonts w:ascii="Times New Roman" w:eastAsia="Times New Roman" w:hAnsi="Times New Roman" w:cs="Times New Roman"/>
                <w:lang w:bidi="ta-IN"/>
              </w:rPr>
              <w:t xml:space="preserve">       Operators</w:t>
            </w:r>
          </w:p>
          <w:p w14:paraId="6FD567DA" w14:textId="77777777" w:rsidR="00827D35" w:rsidRDefault="00477210">
            <w:pPr>
              <w:rPr>
                <w:rFonts w:ascii="Times New Roman" w:eastAsia="Times New Roman" w:hAnsi="Times New Roman" w:cs="Times New Roman"/>
                <w:lang w:val="en-US"/>
              </w:rPr>
            </w:pPr>
            <w:r>
              <w:rPr>
                <w:rFonts w:ascii="Times New Roman" w:eastAsia="Times New Roman" w:hAnsi="Times New Roman" w:cs="Times New Roman"/>
                <w:lang w:bidi="ta-IN"/>
              </w:rPr>
              <w:t>W4:</w:t>
            </w:r>
            <w:r>
              <w:rPr>
                <w:rFonts w:ascii="Times New Roman" w:eastAsia="Times New Roman" w:hAnsi="Times New Roman" w:cs="Times New Roman"/>
                <w:lang w:val="en-US"/>
              </w:rPr>
              <w:t xml:space="preserve"> Treatment</w:t>
            </w:r>
          </w:p>
          <w:p w14:paraId="68FE0383" w14:textId="77777777" w:rsidR="00827D35" w:rsidRDefault="00477210">
            <w:pPr>
              <w:rPr>
                <w:rFonts w:ascii="Times New Roman" w:eastAsia="Times New Roman" w:hAnsi="Times New Roman" w:cs="Times New Roman"/>
                <w:lang w:bidi="ta-IN"/>
              </w:rPr>
            </w:pPr>
            <w:r>
              <w:rPr>
                <w:rFonts w:ascii="Times New Roman" w:eastAsia="Times New Roman" w:hAnsi="Times New Roman" w:cs="Times New Roman"/>
                <w:lang w:val="en-US"/>
              </w:rPr>
              <w:t xml:space="preserve">    plant operators</w:t>
            </w:r>
          </w:p>
          <w:p w14:paraId="5640D2E7" w14:textId="77777777" w:rsidR="00827D35" w:rsidRDefault="00827D35">
            <w:pPr>
              <w:rPr>
                <w:rFonts w:ascii="Times New Roman" w:eastAsia="Times New Roman" w:hAnsi="Times New Roman" w:cs="Times New Roman"/>
                <w:lang w:bidi="ta-IN"/>
              </w:rPr>
            </w:pPr>
          </w:p>
          <w:p w14:paraId="1D999E94" w14:textId="77777777" w:rsidR="00827D35" w:rsidRDefault="00827D35">
            <w:pPr>
              <w:jc w:val="center"/>
              <w:rPr>
                <w:rFonts w:ascii="Times New Roman" w:eastAsia="Times New Roman" w:hAnsi="Times New Roman" w:cs="Times New Roman"/>
                <w:color w:val="000000" w:themeColor="text1"/>
                <w:sz w:val="17"/>
                <w:szCs w:val="17"/>
              </w:rPr>
            </w:pPr>
          </w:p>
        </w:tc>
        <w:tc>
          <w:tcPr>
            <w:tcW w:w="1170" w:type="dxa"/>
            <w:vAlign w:val="center"/>
          </w:tcPr>
          <w:p w14:paraId="305B9C56" w14:textId="77777777" w:rsidR="00827D35" w:rsidRDefault="00477210">
            <w:pPr>
              <w:jc w:val="center"/>
              <w:rPr>
                <w:rFonts w:ascii="Times New Roman" w:eastAsia="Times New Roman" w:hAnsi="Times New Roman" w:cs="Times New Roman"/>
                <w:lang w:bidi="ta-IN"/>
              </w:rPr>
            </w:pPr>
            <w:r>
              <w:rPr>
                <w:rFonts w:ascii="Times New Roman" w:eastAsia="Times New Roman" w:hAnsi="Times New Roman" w:cs="Times New Roman"/>
                <w:lang w:bidi="ta-IN"/>
              </w:rPr>
              <w:t>13</w:t>
            </w:r>
          </w:p>
          <w:p w14:paraId="417D543A" w14:textId="77777777" w:rsidR="00827D35" w:rsidRDefault="00827D35">
            <w:pPr>
              <w:jc w:val="center"/>
              <w:rPr>
                <w:rFonts w:ascii="Times New Roman" w:eastAsia="Times New Roman" w:hAnsi="Times New Roman" w:cs="Times New Roman"/>
                <w:color w:val="000000" w:themeColor="text1"/>
              </w:rPr>
            </w:pPr>
          </w:p>
          <w:p w14:paraId="421DBB80" w14:textId="77777777" w:rsidR="00827D35" w:rsidRDefault="00827D35">
            <w:pPr>
              <w:jc w:val="center"/>
              <w:rPr>
                <w:rFonts w:ascii="Times New Roman" w:eastAsia="Times New Roman" w:hAnsi="Times New Roman" w:cs="Times New Roman"/>
                <w:color w:val="000000" w:themeColor="text1"/>
              </w:rPr>
            </w:pPr>
          </w:p>
          <w:p w14:paraId="161D5D65" w14:textId="77777777" w:rsidR="00827D35" w:rsidRDefault="00477210">
            <w:pPr>
              <w:jc w:val="center"/>
              <w:rPr>
                <w:rFonts w:ascii="Times New Roman" w:eastAsia="Times New Roman" w:hAnsi="Times New Roman" w:cs="Times New Roman"/>
                <w:color w:val="000000" w:themeColor="text1"/>
              </w:rPr>
            </w:pPr>
            <w:r>
              <w:rPr>
                <w:rFonts w:ascii="Times New Roman" w:eastAsia="Times New Roman" w:hAnsi="Times New Roman" w:cs="Times New Roman"/>
                <w:lang w:bidi="ta-IN"/>
              </w:rPr>
              <w:t>2</w:t>
            </w:r>
          </w:p>
          <w:p w14:paraId="04DE9876" w14:textId="77777777" w:rsidR="00827D35" w:rsidRDefault="00827D35">
            <w:pPr>
              <w:jc w:val="center"/>
              <w:rPr>
                <w:rFonts w:ascii="Times New Roman" w:eastAsia="Times New Roman" w:hAnsi="Times New Roman" w:cs="Times New Roman"/>
                <w:color w:val="000000" w:themeColor="text1"/>
              </w:rPr>
            </w:pPr>
          </w:p>
          <w:p w14:paraId="05C75503" w14:textId="77777777" w:rsidR="00827D35" w:rsidRDefault="0047721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w:t>
            </w:r>
          </w:p>
          <w:p w14:paraId="29656823" w14:textId="77777777" w:rsidR="00827D35" w:rsidRDefault="00827D35">
            <w:pPr>
              <w:jc w:val="both"/>
              <w:rPr>
                <w:rFonts w:ascii="Times New Roman" w:eastAsia="Times New Roman" w:hAnsi="Times New Roman" w:cs="Times New Roman"/>
                <w:color w:val="000000" w:themeColor="text1"/>
              </w:rPr>
            </w:pPr>
          </w:p>
        </w:tc>
        <w:tc>
          <w:tcPr>
            <w:tcW w:w="2705" w:type="dxa"/>
            <w:vAlign w:val="center"/>
          </w:tcPr>
          <w:p w14:paraId="39302668" w14:textId="77777777" w:rsidR="00827D35" w:rsidRDefault="00477210">
            <w:pPr>
              <w:jc w:val="center"/>
              <w:rPr>
                <w:rFonts w:ascii="Times New Roman" w:eastAsia="Times New Roman" w:hAnsi="Times New Roman" w:cs="Times New Roman"/>
                <w:lang w:bidi="ta-IN"/>
              </w:rPr>
            </w:pPr>
            <w:r>
              <w:rPr>
                <w:rFonts w:ascii="Times New Roman" w:eastAsia="Times New Roman" w:hAnsi="Times New Roman" w:cs="Times New Roman"/>
                <w:lang w:bidi="ta-IN"/>
              </w:rPr>
              <w:t xml:space="preserve">Maintenance and repairs of aerators, </w:t>
            </w:r>
          </w:p>
          <w:p w14:paraId="3258CE6C" w14:textId="77777777" w:rsidR="00827D35" w:rsidRDefault="00477210">
            <w:pPr>
              <w:jc w:val="center"/>
              <w:rPr>
                <w:rFonts w:ascii="Times New Roman" w:eastAsia="Times New Roman" w:hAnsi="Times New Roman" w:cs="Times New Roman"/>
                <w:lang w:bidi="ta-IN"/>
              </w:rPr>
            </w:pPr>
            <w:r>
              <w:rPr>
                <w:rFonts w:ascii="Times New Roman" w:eastAsia="Times New Roman" w:hAnsi="Times New Roman" w:cs="Times New Roman"/>
                <w:lang w:bidi="ta-IN"/>
              </w:rPr>
              <w:t>Collect waste water samples for testing</w:t>
            </w:r>
          </w:p>
        </w:tc>
        <w:tc>
          <w:tcPr>
            <w:tcW w:w="2531" w:type="dxa"/>
            <w:vAlign w:val="center"/>
          </w:tcPr>
          <w:p w14:paraId="13F3D88F" w14:textId="77777777" w:rsidR="00827D35" w:rsidRDefault="00477210">
            <w:pPr>
              <w:jc w:val="center"/>
              <w:rPr>
                <w:rFonts w:ascii="Times New Roman" w:eastAsia="Times New Roman" w:hAnsi="Times New Roman" w:cs="Times New Roman"/>
                <w:color w:val="000000" w:themeColor="text1"/>
                <w:sz w:val="17"/>
                <w:szCs w:val="17"/>
              </w:rPr>
            </w:pPr>
            <w:r>
              <w:rPr>
                <w:rFonts w:ascii="Times New Roman" w:eastAsia="Times New Roman" w:hAnsi="Times New Roman" w:cs="Times New Roman"/>
              </w:rPr>
              <w:t>Aerosol gases / Contact with pathogens/ helminth eggs when repairing and maintaining</w:t>
            </w:r>
          </w:p>
        </w:tc>
        <w:tc>
          <w:tcPr>
            <w:tcW w:w="2461" w:type="dxa"/>
            <w:vAlign w:val="center"/>
          </w:tcPr>
          <w:p w14:paraId="3F4FFA83" w14:textId="77777777" w:rsidR="00827D35" w:rsidRDefault="00477210">
            <w:pPr>
              <w:jc w:val="center"/>
              <w:rPr>
                <w:rFonts w:ascii="Times New Roman" w:eastAsia="Times New Roman" w:hAnsi="Times New Roman" w:cs="Times New Roman"/>
                <w:lang w:bidi="ta-IN"/>
              </w:rPr>
            </w:pPr>
            <w:r>
              <w:rPr>
                <w:rFonts w:ascii="Times New Roman" w:eastAsia="Times New Roman" w:hAnsi="Times New Roman" w:cs="Times New Roman"/>
                <w:lang w:bidi="ta-IN"/>
              </w:rPr>
              <w:t>Daily</w:t>
            </w:r>
          </w:p>
          <w:p w14:paraId="7A4A4855" w14:textId="77777777" w:rsidR="00827D35" w:rsidRDefault="00827D35">
            <w:pPr>
              <w:jc w:val="center"/>
              <w:rPr>
                <w:rFonts w:ascii="Times New Roman" w:eastAsia="Times New Roman" w:hAnsi="Times New Roman" w:cs="Times New Roman"/>
                <w:lang w:bidi="ta-IN"/>
              </w:rPr>
            </w:pPr>
          </w:p>
          <w:p w14:paraId="0EC5CF6E" w14:textId="77777777" w:rsidR="00827D35" w:rsidRDefault="00477210">
            <w:pPr>
              <w:jc w:val="center"/>
              <w:rPr>
                <w:rFonts w:ascii="Times New Roman" w:eastAsia="Times New Roman" w:hAnsi="Times New Roman" w:cs="Times New Roman"/>
                <w:lang w:bidi="ta-IN"/>
              </w:rPr>
            </w:pPr>
            <w:r>
              <w:rPr>
                <w:rFonts w:ascii="Times New Roman" w:eastAsia="Times New Roman" w:hAnsi="Times New Roman" w:cs="Times New Roman"/>
                <w:lang w:bidi="ta-IN"/>
              </w:rPr>
              <w:t>Once a month</w:t>
            </w:r>
          </w:p>
          <w:p w14:paraId="55B36DD3" w14:textId="77777777" w:rsidR="00827D35" w:rsidRDefault="00827D35">
            <w:pPr>
              <w:jc w:val="center"/>
              <w:rPr>
                <w:rFonts w:ascii="Times New Roman" w:eastAsia="Times New Roman" w:hAnsi="Times New Roman" w:cs="Times New Roman"/>
                <w:color w:val="000000" w:themeColor="text1"/>
                <w:sz w:val="17"/>
                <w:szCs w:val="17"/>
              </w:rPr>
            </w:pPr>
          </w:p>
          <w:p w14:paraId="5F8920B3" w14:textId="77777777" w:rsidR="00827D35" w:rsidRDefault="00827D35">
            <w:pPr>
              <w:jc w:val="center"/>
              <w:rPr>
                <w:rFonts w:ascii="Times New Roman" w:eastAsia="Times New Roman" w:hAnsi="Times New Roman" w:cs="Times New Roman"/>
                <w:color w:val="000000" w:themeColor="text1"/>
                <w:sz w:val="17"/>
                <w:szCs w:val="17"/>
              </w:rPr>
            </w:pPr>
          </w:p>
          <w:p w14:paraId="2AB86632" w14:textId="77777777" w:rsidR="00827D35" w:rsidRDefault="00827D35">
            <w:pPr>
              <w:jc w:val="center"/>
              <w:rPr>
                <w:rFonts w:ascii="Times New Roman" w:eastAsia="Times New Roman" w:hAnsi="Times New Roman" w:cs="Times New Roman"/>
                <w:color w:val="000000" w:themeColor="text1"/>
                <w:sz w:val="17"/>
                <w:szCs w:val="17"/>
              </w:rPr>
            </w:pPr>
          </w:p>
          <w:p w14:paraId="7F35469B" w14:textId="77777777" w:rsidR="00827D35" w:rsidRDefault="00477210">
            <w:pPr>
              <w:jc w:val="center"/>
              <w:rPr>
                <w:rFonts w:ascii="Times New Roman" w:eastAsia="Times New Roman" w:hAnsi="Times New Roman" w:cs="Times New Roman"/>
                <w:lang w:bidi="ta-IN"/>
              </w:rPr>
            </w:pPr>
            <w:r>
              <w:rPr>
                <w:rFonts w:ascii="Times New Roman" w:eastAsia="Times New Roman" w:hAnsi="Times New Roman" w:cs="Times New Roman"/>
                <w:lang w:bidi="ta-IN"/>
              </w:rPr>
              <w:t>Daily</w:t>
            </w:r>
          </w:p>
          <w:p w14:paraId="0CC798D4" w14:textId="77777777" w:rsidR="00827D35" w:rsidRDefault="00827D35">
            <w:pPr>
              <w:jc w:val="center"/>
              <w:rPr>
                <w:rFonts w:ascii="Times New Roman" w:eastAsia="Times New Roman" w:hAnsi="Times New Roman" w:cs="Times New Roman"/>
                <w:color w:val="000000" w:themeColor="text1"/>
                <w:sz w:val="17"/>
                <w:szCs w:val="17"/>
              </w:rPr>
            </w:pPr>
          </w:p>
        </w:tc>
      </w:tr>
      <w:tr w:rsidR="00827D35" w14:paraId="216B3E3F" w14:textId="77777777">
        <w:trPr>
          <w:trHeight w:val="449"/>
        </w:trPr>
        <w:tc>
          <w:tcPr>
            <w:tcW w:w="2245" w:type="dxa"/>
            <w:vAlign w:val="center"/>
          </w:tcPr>
          <w:p w14:paraId="7C0B3A6A" w14:textId="77777777" w:rsidR="00827D35" w:rsidRDefault="00477210">
            <w:pPr>
              <w:jc w:val="center"/>
              <w:rPr>
                <w:rFonts w:ascii="Times New Roman" w:eastAsia="Times New Roman" w:hAnsi="Times New Roman" w:cs="Times New Roman"/>
                <w:lang w:bidi="ta-IN"/>
              </w:rPr>
            </w:pPr>
            <w:r>
              <w:rPr>
                <w:rFonts w:ascii="Times New Roman" w:eastAsia="Times New Roman" w:hAnsi="Times New Roman" w:cs="Times New Roman"/>
                <w:lang w:bidi="ta-IN"/>
              </w:rPr>
              <w:t>Treatment</w:t>
            </w:r>
          </w:p>
          <w:p w14:paraId="61F12D54" w14:textId="77777777" w:rsidR="00827D35" w:rsidRDefault="00477210">
            <w:pPr>
              <w:jc w:val="center"/>
              <w:rPr>
                <w:rFonts w:ascii="Times New Roman" w:eastAsia="Times New Roman" w:hAnsi="Times New Roman" w:cs="Times New Roman"/>
                <w:i/>
                <w:lang w:bidi="ta-IN"/>
              </w:rPr>
            </w:pPr>
            <w:r>
              <w:rPr>
                <w:rFonts w:ascii="Times New Roman" w:eastAsia="Times New Roman" w:hAnsi="Times New Roman" w:cs="Times New Roman"/>
                <w:i/>
                <w:sz w:val="20"/>
                <w:szCs w:val="20"/>
                <w:lang w:bidi="ta-IN"/>
              </w:rPr>
              <w:t>Aerated lagoons</w:t>
            </w:r>
          </w:p>
        </w:tc>
        <w:tc>
          <w:tcPr>
            <w:tcW w:w="1260" w:type="dxa"/>
            <w:vAlign w:val="center"/>
          </w:tcPr>
          <w:p w14:paraId="7C64E11B" w14:textId="77777777" w:rsidR="00827D35" w:rsidRDefault="00477210">
            <w:pPr>
              <w:rPr>
                <w:rFonts w:ascii="Times New Roman" w:eastAsia="Times New Roman" w:hAnsi="Times New Roman" w:cs="Times New Roman"/>
                <w:lang w:bidi="ta-IN"/>
              </w:rPr>
            </w:pPr>
            <w:r>
              <w:rPr>
                <w:rFonts w:ascii="Times New Roman" w:eastAsia="Times New Roman" w:hAnsi="Times New Roman" w:cs="Times New Roman"/>
                <w:lang w:bidi="ta-IN"/>
              </w:rPr>
              <w:t xml:space="preserve">       W</w:t>
            </w:r>
          </w:p>
        </w:tc>
        <w:tc>
          <w:tcPr>
            <w:tcW w:w="2340" w:type="dxa"/>
            <w:vAlign w:val="center"/>
          </w:tcPr>
          <w:p w14:paraId="1AE29AB5" w14:textId="77777777" w:rsidR="00827D35" w:rsidRDefault="00477210">
            <w:pPr>
              <w:jc w:val="center"/>
              <w:rPr>
                <w:rFonts w:ascii="Times New Roman" w:eastAsia="Times New Roman" w:hAnsi="Times New Roman" w:cs="Times New Roman"/>
                <w:lang w:bidi="ta-IN"/>
              </w:rPr>
            </w:pPr>
            <w:r>
              <w:rPr>
                <w:rFonts w:ascii="Times New Roman" w:eastAsia="Times New Roman" w:hAnsi="Times New Roman" w:cs="Times New Roman"/>
                <w:lang w:bidi="ta-IN"/>
              </w:rPr>
              <w:t>W1: Maintenance</w:t>
            </w:r>
          </w:p>
          <w:p w14:paraId="0255C66F" w14:textId="77777777" w:rsidR="00827D35" w:rsidRDefault="00477210">
            <w:pPr>
              <w:jc w:val="center"/>
              <w:rPr>
                <w:rFonts w:ascii="Times New Roman" w:eastAsia="Times New Roman" w:hAnsi="Times New Roman" w:cs="Times New Roman"/>
                <w:lang w:bidi="ta-IN"/>
              </w:rPr>
            </w:pPr>
            <w:r>
              <w:rPr>
                <w:rFonts w:ascii="Times New Roman" w:eastAsia="Times New Roman" w:hAnsi="Times New Roman" w:cs="Times New Roman"/>
                <w:lang w:bidi="ta-IN"/>
              </w:rPr>
              <w:t xml:space="preserve">        Workers             </w:t>
            </w:r>
          </w:p>
          <w:p w14:paraId="2FAA380A" w14:textId="77777777" w:rsidR="00827D35" w:rsidRDefault="00477210">
            <w:pPr>
              <w:jc w:val="center"/>
              <w:rPr>
                <w:rFonts w:ascii="Times New Roman" w:eastAsia="Times New Roman" w:hAnsi="Times New Roman" w:cs="Times New Roman"/>
                <w:lang w:bidi="ta-IN"/>
              </w:rPr>
            </w:pPr>
            <w:r>
              <w:rPr>
                <w:rFonts w:ascii="Times New Roman" w:eastAsia="Times New Roman" w:hAnsi="Times New Roman" w:cs="Times New Roman"/>
                <w:lang w:bidi="ta-IN"/>
              </w:rPr>
              <w:lastRenderedPageBreak/>
              <w:t xml:space="preserve">W2: Pump </w:t>
            </w:r>
          </w:p>
          <w:p w14:paraId="30349574" w14:textId="77777777" w:rsidR="00827D35" w:rsidRDefault="00477210">
            <w:pPr>
              <w:jc w:val="center"/>
              <w:rPr>
                <w:rFonts w:ascii="Times New Roman" w:eastAsia="Times New Roman" w:hAnsi="Times New Roman" w:cs="Times New Roman"/>
                <w:lang w:bidi="ta-IN"/>
              </w:rPr>
            </w:pPr>
            <w:r>
              <w:rPr>
                <w:rFonts w:ascii="Times New Roman" w:eastAsia="Times New Roman" w:hAnsi="Times New Roman" w:cs="Times New Roman"/>
                <w:lang w:bidi="ta-IN"/>
              </w:rPr>
              <w:t xml:space="preserve">       Operators </w:t>
            </w:r>
          </w:p>
          <w:p w14:paraId="6C5647FF" w14:textId="77777777" w:rsidR="00827D35" w:rsidRDefault="00477210">
            <w:pPr>
              <w:jc w:val="center"/>
              <w:rPr>
                <w:rFonts w:ascii="Times New Roman" w:eastAsia="Times New Roman" w:hAnsi="Times New Roman" w:cs="Times New Roman"/>
                <w:lang w:bidi="ta-IN"/>
              </w:rPr>
            </w:pPr>
            <w:r>
              <w:rPr>
                <w:rFonts w:ascii="Times New Roman" w:eastAsia="Times New Roman" w:hAnsi="Times New Roman" w:cs="Times New Roman"/>
                <w:lang w:bidi="ta-IN"/>
              </w:rPr>
              <w:t xml:space="preserve">W3: Machine   </w:t>
            </w:r>
          </w:p>
          <w:p w14:paraId="4514FF11" w14:textId="77777777" w:rsidR="00827D35" w:rsidRDefault="00477210">
            <w:pPr>
              <w:jc w:val="center"/>
              <w:rPr>
                <w:rFonts w:ascii="Times New Roman" w:eastAsia="Times New Roman" w:hAnsi="Times New Roman" w:cs="Times New Roman"/>
                <w:lang w:bidi="ta-IN"/>
              </w:rPr>
            </w:pPr>
            <w:r>
              <w:rPr>
                <w:rFonts w:ascii="Times New Roman" w:eastAsia="Times New Roman" w:hAnsi="Times New Roman" w:cs="Times New Roman"/>
                <w:lang w:bidi="ta-IN"/>
              </w:rPr>
              <w:t xml:space="preserve">       Operators</w:t>
            </w:r>
          </w:p>
          <w:p w14:paraId="451CB0BC" w14:textId="77777777" w:rsidR="00827D35" w:rsidRDefault="00827D35">
            <w:pPr>
              <w:jc w:val="center"/>
              <w:rPr>
                <w:rFonts w:ascii="Times New Roman" w:eastAsia="Times New Roman" w:hAnsi="Times New Roman" w:cs="Times New Roman"/>
                <w:lang w:bidi="ta-IN"/>
              </w:rPr>
            </w:pPr>
          </w:p>
        </w:tc>
        <w:tc>
          <w:tcPr>
            <w:tcW w:w="1170" w:type="dxa"/>
            <w:vAlign w:val="center"/>
          </w:tcPr>
          <w:p w14:paraId="5B289041" w14:textId="77777777" w:rsidR="00827D35" w:rsidRDefault="00477210">
            <w:pPr>
              <w:jc w:val="center"/>
              <w:rPr>
                <w:rFonts w:ascii="Times New Roman" w:eastAsia="Times New Roman" w:hAnsi="Times New Roman" w:cs="Times New Roman"/>
                <w:lang w:bidi="ta-IN"/>
              </w:rPr>
            </w:pPr>
            <w:r>
              <w:rPr>
                <w:rFonts w:ascii="Times New Roman" w:eastAsia="Times New Roman" w:hAnsi="Times New Roman" w:cs="Times New Roman"/>
                <w:lang w:bidi="ta-IN"/>
              </w:rPr>
              <w:lastRenderedPageBreak/>
              <w:t>13</w:t>
            </w:r>
          </w:p>
          <w:p w14:paraId="3E32FFA8" w14:textId="77777777" w:rsidR="00827D35" w:rsidRDefault="00827D35">
            <w:pPr>
              <w:jc w:val="center"/>
              <w:rPr>
                <w:rFonts w:ascii="Times New Roman" w:eastAsia="Times New Roman" w:hAnsi="Times New Roman" w:cs="Times New Roman"/>
                <w:color w:val="000000" w:themeColor="text1"/>
              </w:rPr>
            </w:pPr>
          </w:p>
          <w:p w14:paraId="4586950A" w14:textId="77777777" w:rsidR="00827D35" w:rsidRDefault="00827D35">
            <w:pPr>
              <w:jc w:val="center"/>
              <w:rPr>
                <w:rFonts w:ascii="Times New Roman" w:eastAsia="Times New Roman" w:hAnsi="Times New Roman" w:cs="Times New Roman"/>
                <w:color w:val="000000" w:themeColor="text1"/>
              </w:rPr>
            </w:pPr>
          </w:p>
          <w:p w14:paraId="571085A3" w14:textId="77777777" w:rsidR="00827D35" w:rsidRDefault="00477210">
            <w:pPr>
              <w:jc w:val="center"/>
              <w:rPr>
                <w:rFonts w:ascii="Times New Roman" w:eastAsia="Times New Roman" w:hAnsi="Times New Roman" w:cs="Times New Roman"/>
                <w:color w:val="000000" w:themeColor="text1"/>
              </w:rPr>
            </w:pPr>
            <w:r>
              <w:rPr>
                <w:rFonts w:ascii="Times New Roman" w:eastAsia="Times New Roman" w:hAnsi="Times New Roman" w:cs="Times New Roman"/>
                <w:lang w:bidi="ta-IN"/>
              </w:rPr>
              <w:t>2</w:t>
            </w:r>
          </w:p>
          <w:p w14:paraId="2FE3925C" w14:textId="77777777" w:rsidR="00827D35" w:rsidRDefault="00827D35">
            <w:pPr>
              <w:jc w:val="center"/>
              <w:rPr>
                <w:rFonts w:ascii="Times New Roman" w:eastAsia="Times New Roman" w:hAnsi="Times New Roman" w:cs="Times New Roman"/>
                <w:color w:val="000000" w:themeColor="text1"/>
              </w:rPr>
            </w:pPr>
          </w:p>
          <w:p w14:paraId="4872AC96" w14:textId="77777777" w:rsidR="00827D35" w:rsidRDefault="0047721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w:t>
            </w:r>
          </w:p>
          <w:p w14:paraId="78B4F3BC" w14:textId="77777777" w:rsidR="00827D35" w:rsidRDefault="00827D35">
            <w:pPr>
              <w:jc w:val="center"/>
              <w:rPr>
                <w:rFonts w:ascii="Times New Roman" w:eastAsia="Times New Roman" w:hAnsi="Times New Roman" w:cs="Times New Roman"/>
                <w:color w:val="000000" w:themeColor="text1"/>
                <w:sz w:val="17"/>
                <w:szCs w:val="17"/>
              </w:rPr>
            </w:pPr>
          </w:p>
        </w:tc>
        <w:tc>
          <w:tcPr>
            <w:tcW w:w="2705" w:type="dxa"/>
            <w:vAlign w:val="center"/>
          </w:tcPr>
          <w:p w14:paraId="13F6FA1A" w14:textId="77777777" w:rsidR="00827D35" w:rsidRDefault="00477210">
            <w:pPr>
              <w:jc w:val="center"/>
              <w:rPr>
                <w:rFonts w:ascii="Times New Roman" w:eastAsia="Times New Roman" w:hAnsi="Times New Roman" w:cs="Times New Roman"/>
                <w:lang w:bidi="ta-IN"/>
              </w:rPr>
            </w:pPr>
            <w:r>
              <w:rPr>
                <w:rFonts w:ascii="Times New Roman" w:eastAsia="Times New Roman" w:hAnsi="Times New Roman" w:cs="Times New Roman"/>
                <w:lang w:bidi="ta-IN"/>
              </w:rPr>
              <w:lastRenderedPageBreak/>
              <w:t xml:space="preserve">Maintenance and repairs of aerators, </w:t>
            </w:r>
          </w:p>
          <w:p w14:paraId="50F77286" w14:textId="77777777" w:rsidR="00827D35" w:rsidRDefault="00477210">
            <w:pPr>
              <w:jc w:val="center"/>
              <w:rPr>
                <w:rFonts w:ascii="Times New Roman" w:eastAsia="Times New Roman" w:hAnsi="Times New Roman" w:cs="Times New Roman"/>
                <w:lang w:bidi="ta-IN"/>
              </w:rPr>
            </w:pPr>
            <w:r>
              <w:rPr>
                <w:rFonts w:ascii="Times New Roman" w:eastAsia="Times New Roman" w:hAnsi="Times New Roman" w:cs="Times New Roman"/>
                <w:lang w:bidi="ta-IN"/>
              </w:rPr>
              <w:lastRenderedPageBreak/>
              <w:t>Collect waste water samples for testing</w:t>
            </w:r>
          </w:p>
        </w:tc>
        <w:tc>
          <w:tcPr>
            <w:tcW w:w="2531" w:type="dxa"/>
            <w:vAlign w:val="center"/>
          </w:tcPr>
          <w:p w14:paraId="3FF16901" w14:textId="77777777" w:rsidR="00827D35" w:rsidRDefault="00477210">
            <w:pPr>
              <w:jc w:val="center"/>
              <w:rPr>
                <w:rFonts w:ascii="Times New Roman" w:eastAsia="Times New Roman" w:hAnsi="Times New Roman" w:cs="Times New Roman"/>
                <w:color w:val="000000" w:themeColor="text1"/>
                <w:sz w:val="17"/>
                <w:szCs w:val="17"/>
              </w:rPr>
            </w:pPr>
            <w:r>
              <w:rPr>
                <w:rFonts w:ascii="Times New Roman" w:eastAsia="Times New Roman" w:hAnsi="Times New Roman" w:cs="Times New Roman"/>
              </w:rPr>
              <w:lastRenderedPageBreak/>
              <w:t xml:space="preserve">Aerosol gases / Contact with pathogens/ helminth </w:t>
            </w:r>
            <w:r>
              <w:rPr>
                <w:rFonts w:ascii="Times New Roman" w:eastAsia="Times New Roman" w:hAnsi="Times New Roman" w:cs="Times New Roman"/>
              </w:rPr>
              <w:lastRenderedPageBreak/>
              <w:t>eggs when repairing and maintaining</w:t>
            </w:r>
          </w:p>
        </w:tc>
        <w:tc>
          <w:tcPr>
            <w:tcW w:w="2461" w:type="dxa"/>
            <w:vAlign w:val="center"/>
          </w:tcPr>
          <w:p w14:paraId="6380F2C0" w14:textId="77777777" w:rsidR="00827D35" w:rsidRDefault="00477210">
            <w:pPr>
              <w:jc w:val="center"/>
              <w:rPr>
                <w:rFonts w:ascii="Times New Roman" w:eastAsia="Times New Roman" w:hAnsi="Times New Roman" w:cs="Times New Roman"/>
              </w:rPr>
            </w:pPr>
            <w:r>
              <w:rPr>
                <w:rFonts w:ascii="Times New Roman" w:eastAsia="Times New Roman" w:hAnsi="Times New Roman" w:cs="Times New Roman"/>
              </w:rPr>
              <w:lastRenderedPageBreak/>
              <w:t>Daily</w:t>
            </w:r>
          </w:p>
          <w:p w14:paraId="64ED92F4" w14:textId="77777777" w:rsidR="00827D35" w:rsidRDefault="00827D35">
            <w:pPr>
              <w:jc w:val="center"/>
              <w:rPr>
                <w:rFonts w:ascii="Times New Roman" w:eastAsia="Times New Roman" w:hAnsi="Times New Roman" w:cs="Times New Roman"/>
              </w:rPr>
            </w:pPr>
          </w:p>
          <w:p w14:paraId="092B875E" w14:textId="77777777" w:rsidR="00827D35" w:rsidRDefault="00477210">
            <w:pPr>
              <w:jc w:val="center"/>
              <w:rPr>
                <w:rFonts w:ascii="Times New Roman" w:eastAsia="Times New Roman" w:hAnsi="Times New Roman" w:cs="Times New Roman"/>
              </w:rPr>
            </w:pPr>
            <w:r>
              <w:rPr>
                <w:rFonts w:ascii="Times New Roman" w:eastAsia="Times New Roman" w:hAnsi="Times New Roman" w:cs="Times New Roman"/>
              </w:rPr>
              <w:lastRenderedPageBreak/>
              <w:t>Once a month</w:t>
            </w:r>
          </w:p>
          <w:p w14:paraId="65F4C3C3" w14:textId="77777777" w:rsidR="00827D35" w:rsidRDefault="00827D35">
            <w:pPr>
              <w:jc w:val="center"/>
              <w:rPr>
                <w:rFonts w:ascii="Times New Roman" w:eastAsia="Times New Roman" w:hAnsi="Times New Roman" w:cs="Times New Roman"/>
              </w:rPr>
            </w:pPr>
          </w:p>
          <w:p w14:paraId="7A070CE4" w14:textId="77777777" w:rsidR="00827D35" w:rsidRDefault="00827D35">
            <w:pPr>
              <w:jc w:val="center"/>
              <w:rPr>
                <w:rFonts w:ascii="Times New Roman" w:eastAsia="Times New Roman" w:hAnsi="Times New Roman" w:cs="Times New Roman"/>
              </w:rPr>
            </w:pPr>
          </w:p>
          <w:p w14:paraId="7B868D19" w14:textId="77777777" w:rsidR="00827D35" w:rsidRDefault="00827D35">
            <w:pPr>
              <w:jc w:val="center"/>
              <w:rPr>
                <w:rFonts w:ascii="Times New Roman" w:eastAsia="Times New Roman" w:hAnsi="Times New Roman" w:cs="Times New Roman"/>
              </w:rPr>
            </w:pPr>
          </w:p>
          <w:p w14:paraId="73DFE51A" w14:textId="77777777" w:rsidR="00827D35" w:rsidRDefault="00477210">
            <w:pPr>
              <w:jc w:val="center"/>
              <w:rPr>
                <w:rFonts w:ascii="Times New Roman" w:eastAsia="Times New Roman" w:hAnsi="Times New Roman" w:cs="Times New Roman"/>
              </w:rPr>
            </w:pPr>
            <w:r>
              <w:rPr>
                <w:rFonts w:ascii="Times New Roman" w:eastAsia="Times New Roman" w:hAnsi="Times New Roman" w:cs="Times New Roman"/>
              </w:rPr>
              <w:t>Daily</w:t>
            </w:r>
          </w:p>
          <w:p w14:paraId="2B561B8A" w14:textId="77777777" w:rsidR="00827D35" w:rsidRDefault="00827D35">
            <w:pPr>
              <w:jc w:val="center"/>
              <w:rPr>
                <w:rFonts w:ascii="Times New Roman" w:eastAsia="Times New Roman" w:hAnsi="Times New Roman" w:cs="Times New Roman"/>
              </w:rPr>
            </w:pPr>
          </w:p>
        </w:tc>
      </w:tr>
      <w:tr w:rsidR="00827D35" w14:paraId="104D54C2" w14:textId="77777777">
        <w:trPr>
          <w:trHeight w:val="463"/>
        </w:trPr>
        <w:tc>
          <w:tcPr>
            <w:tcW w:w="2245" w:type="dxa"/>
            <w:vAlign w:val="center"/>
          </w:tcPr>
          <w:p w14:paraId="7368B196" w14:textId="77777777" w:rsidR="00827D35" w:rsidRDefault="00477210">
            <w:pPr>
              <w:jc w:val="center"/>
              <w:rPr>
                <w:rFonts w:ascii="Times New Roman" w:eastAsia="Times New Roman" w:hAnsi="Times New Roman" w:cs="Times New Roman"/>
                <w:lang w:bidi="ta-IN"/>
              </w:rPr>
            </w:pPr>
            <w:r>
              <w:rPr>
                <w:rFonts w:ascii="Times New Roman" w:eastAsia="Times New Roman" w:hAnsi="Times New Roman" w:cs="Times New Roman"/>
                <w:lang w:bidi="ta-IN"/>
              </w:rPr>
              <w:lastRenderedPageBreak/>
              <w:t>Treatment</w:t>
            </w:r>
          </w:p>
          <w:p w14:paraId="2A3FCACF" w14:textId="77777777" w:rsidR="00827D35" w:rsidRDefault="00477210">
            <w:pPr>
              <w:jc w:val="center"/>
              <w:rPr>
                <w:rFonts w:ascii="Times New Roman" w:eastAsia="Times New Roman" w:hAnsi="Times New Roman" w:cs="Times New Roman"/>
                <w:color w:val="000000" w:themeColor="text1"/>
                <w:sz w:val="17"/>
                <w:szCs w:val="17"/>
              </w:rPr>
            </w:pPr>
            <w:r>
              <w:rPr>
                <w:rFonts w:ascii="Times New Roman" w:eastAsia="Times New Roman" w:hAnsi="Times New Roman" w:cs="Times New Roman"/>
                <w:i/>
                <w:sz w:val="20"/>
                <w:szCs w:val="20"/>
                <w:lang w:bidi="ta-IN"/>
              </w:rPr>
              <w:t>Oxidation Ditch</w:t>
            </w:r>
          </w:p>
        </w:tc>
        <w:tc>
          <w:tcPr>
            <w:tcW w:w="1260" w:type="dxa"/>
            <w:vAlign w:val="center"/>
          </w:tcPr>
          <w:p w14:paraId="6C542B75" w14:textId="77777777" w:rsidR="00827D35" w:rsidRDefault="00477210">
            <w:pPr>
              <w:rPr>
                <w:rFonts w:ascii="Times New Roman" w:eastAsia="Times New Roman" w:hAnsi="Times New Roman" w:cs="Times New Roman"/>
                <w:color w:val="000000" w:themeColor="text1"/>
                <w:sz w:val="17"/>
                <w:szCs w:val="17"/>
              </w:rPr>
            </w:pPr>
            <w:r>
              <w:rPr>
                <w:rFonts w:ascii="Times New Roman" w:eastAsia="Times New Roman" w:hAnsi="Times New Roman" w:cs="Times New Roman"/>
                <w:lang w:bidi="ta-IN"/>
              </w:rPr>
              <w:t xml:space="preserve">         W</w:t>
            </w:r>
          </w:p>
        </w:tc>
        <w:tc>
          <w:tcPr>
            <w:tcW w:w="2340" w:type="dxa"/>
            <w:vAlign w:val="center"/>
          </w:tcPr>
          <w:p w14:paraId="1E60A75A" w14:textId="77777777" w:rsidR="00827D35" w:rsidRDefault="00477210">
            <w:pPr>
              <w:rPr>
                <w:rFonts w:ascii="Times New Roman" w:eastAsia="Times New Roman" w:hAnsi="Times New Roman" w:cs="Times New Roman"/>
                <w:lang w:bidi="ta-IN"/>
              </w:rPr>
            </w:pPr>
            <w:r>
              <w:rPr>
                <w:rFonts w:ascii="Times New Roman" w:eastAsia="Times New Roman" w:hAnsi="Times New Roman" w:cs="Times New Roman"/>
                <w:lang w:bidi="ta-IN"/>
              </w:rPr>
              <w:t>W1: Maintenance</w:t>
            </w:r>
          </w:p>
          <w:p w14:paraId="7D00F026" w14:textId="77777777" w:rsidR="00827D35" w:rsidRDefault="00477210">
            <w:pPr>
              <w:rPr>
                <w:rFonts w:ascii="Times New Roman" w:eastAsia="Times New Roman" w:hAnsi="Times New Roman" w:cs="Times New Roman"/>
                <w:lang w:bidi="ta-IN"/>
              </w:rPr>
            </w:pPr>
            <w:r>
              <w:rPr>
                <w:rFonts w:ascii="Times New Roman" w:eastAsia="Times New Roman" w:hAnsi="Times New Roman" w:cs="Times New Roman"/>
                <w:lang w:bidi="ta-IN"/>
              </w:rPr>
              <w:t xml:space="preserve">        Workers</w:t>
            </w:r>
          </w:p>
          <w:p w14:paraId="2809D472" w14:textId="77777777" w:rsidR="00827D35" w:rsidRDefault="00477210">
            <w:pPr>
              <w:rPr>
                <w:rFonts w:ascii="Times New Roman" w:eastAsia="Times New Roman" w:hAnsi="Times New Roman" w:cs="Times New Roman"/>
                <w:lang w:bidi="ta-IN"/>
              </w:rPr>
            </w:pPr>
            <w:r>
              <w:rPr>
                <w:rFonts w:ascii="Times New Roman" w:eastAsia="Times New Roman" w:hAnsi="Times New Roman" w:cs="Times New Roman"/>
                <w:lang w:bidi="ta-IN"/>
              </w:rPr>
              <w:t xml:space="preserve">W3: Machine   </w:t>
            </w:r>
          </w:p>
          <w:p w14:paraId="1C27EFF5" w14:textId="77777777" w:rsidR="00827D35" w:rsidRDefault="00477210">
            <w:pPr>
              <w:rPr>
                <w:rFonts w:ascii="Times New Roman" w:eastAsia="Times New Roman" w:hAnsi="Times New Roman" w:cs="Times New Roman"/>
                <w:lang w:bidi="ta-IN"/>
              </w:rPr>
            </w:pPr>
            <w:r>
              <w:rPr>
                <w:rFonts w:ascii="Times New Roman" w:eastAsia="Times New Roman" w:hAnsi="Times New Roman" w:cs="Times New Roman"/>
                <w:lang w:bidi="ta-IN"/>
              </w:rPr>
              <w:t xml:space="preserve">       Operators</w:t>
            </w:r>
          </w:p>
          <w:p w14:paraId="432D5BFA" w14:textId="77777777" w:rsidR="00827D35" w:rsidRDefault="00477210">
            <w:pPr>
              <w:rPr>
                <w:rFonts w:ascii="Times New Roman" w:eastAsia="Times New Roman" w:hAnsi="Times New Roman" w:cs="Times New Roman"/>
                <w:lang w:val="en-US"/>
              </w:rPr>
            </w:pPr>
            <w:r>
              <w:rPr>
                <w:rFonts w:ascii="Times New Roman" w:eastAsia="Times New Roman" w:hAnsi="Times New Roman" w:cs="Times New Roman"/>
                <w:lang w:bidi="ta-IN"/>
              </w:rPr>
              <w:t>W4:</w:t>
            </w:r>
            <w:r>
              <w:rPr>
                <w:rFonts w:ascii="Times New Roman" w:eastAsia="Times New Roman" w:hAnsi="Times New Roman" w:cs="Times New Roman"/>
                <w:lang w:val="en-US"/>
              </w:rPr>
              <w:t xml:space="preserve"> Treatment</w:t>
            </w:r>
          </w:p>
          <w:p w14:paraId="3E2E54B8" w14:textId="77777777" w:rsidR="00827D35" w:rsidRDefault="00477210">
            <w:pPr>
              <w:rPr>
                <w:rFonts w:ascii="Times New Roman" w:eastAsia="Times New Roman" w:hAnsi="Times New Roman" w:cs="Times New Roman"/>
                <w:lang w:bidi="ta-IN"/>
              </w:rPr>
            </w:pPr>
            <w:r>
              <w:rPr>
                <w:rFonts w:ascii="Times New Roman" w:eastAsia="Times New Roman" w:hAnsi="Times New Roman" w:cs="Times New Roman"/>
                <w:lang w:val="en-US"/>
              </w:rPr>
              <w:t xml:space="preserve">    plant operators</w:t>
            </w:r>
          </w:p>
          <w:p w14:paraId="1274FAF3" w14:textId="77777777" w:rsidR="00827D35" w:rsidRDefault="00827D35">
            <w:pPr>
              <w:rPr>
                <w:rFonts w:ascii="Times New Roman" w:eastAsia="Times New Roman" w:hAnsi="Times New Roman" w:cs="Times New Roman"/>
                <w:lang w:bidi="ta-IN"/>
              </w:rPr>
            </w:pPr>
          </w:p>
          <w:p w14:paraId="7414138C" w14:textId="77777777" w:rsidR="00827D35" w:rsidRDefault="00827D35">
            <w:pPr>
              <w:jc w:val="center"/>
              <w:rPr>
                <w:rFonts w:ascii="Times New Roman" w:eastAsia="Times New Roman" w:hAnsi="Times New Roman" w:cs="Times New Roman"/>
                <w:color w:val="000000" w:themeColor="text1"/>
                <w:sz w:val="17"/>
                <w:szCs w:val="17"/>
              </w:rPr>
            </w:pPr>
          </w:p>
        </w:tc>
        <w:tc>
          <w:tcPr>
            <w:tcW w:w="1170" w:type="dxa"/>
            <w:vAlign w:val="center"/>
          </w:tcPr>
          <w:p w14:paraId="5C0E569E" w14:textId="77777777" w:rsidR="00827D35" w:rsidRDefault="00477210">
            <w:pPr>
              <w:jc w:val="center"/>
              <w:rPr>
                <w:rFonts w:ascii="Times New Roman" w:eastAsia="Times New Roman" w:hAnsi="Times New Roman" w:cs="Times New Roman"/>
                <w:lang w:bidi="ta-IN"/>
              </w:rPr>
            </w:pPr>
            <w:r>
              <w:rPr>
                <w:rFonts w:ascii="Times New Roman" w:eastAsia="Times New Roman" w:hAnsi="Times New Roman" w:cs="Times New Roman"/>
                <w:lang w:bidi="ta-IN"/>
              </w:rPr>
              <w:t>13</w:t>
            </w:r>
          </w:p>
          <w:p w14:paraId="2D1DE2C3" w14:textId="77777777" w:rsidR="00827D35" w:rsidRDefault="00827D35">
            <w:pPr>
              <w:jc w:val="center"/>
              <w:rPr>
                <w:rFonts w:ascii="Times New Roman" w:eastAsia="Times New Roman" w:hAnsi="Times New Roman" w:cs="Times New Roman"/>
                <w:color w:val="000000" w:themeColor="text1"/>
              </w:rPr>
            </w:pPr>
          </w:p>
          <w:p w14:paraId="4EB46BB0" w14:textId="77777777" w:rsidR="00827D35" w:rsidRDefault="00477210">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          </w:t>
            </w:r>
            <w:r>
              <w:rPr>
                <w:rFonts w:ascii="Times New Roman" w:eastAsia="Times New Roman" w:hAnsi="Times New Roman" w:cs="Times New Roman"/>
                <w:lang w:bidi="ta-IN"/>
              </w:rPr>
              <w:t>2</w:t>
            </w:r>
          </w:p>
          <w:p w14:paraId="7A942DC1" w14:textId="77777777" w:rsidR="00827D35" w:rsidRDefault="00827D35">
            <w:pPr>
              <w:jc w:val="center"/>
              <w:rPr>
                <w:rFonts w:ascii="Times New Roman" w:eastAsia="Times New Roman" w:hAnsi="Times New Roman" w:cs="Times New Roman"/>
                <w:color w:val="000000" w:themeColor="text1"/>
              </w:rPr>
            </w:pPr>
          </w:p>
          <w:p w14:paraId="413EDF5D" w14:textId="77777777" w:rsidR="00827D35" w:rsidRDefault="00477210">
            <w:pPr>
              <w:rPr>
                <w:rFonts w:ascii="Times New Roman" w:eastAsia="Times New Roman" w:hAnsi="Times New Roman" w:cs="Times New Roman"/>
                <w:color w:val="000000" w:themeColor="text1"/>
                <w:sz w:val="17"/>
                <w:szCs w:val="17"/>
              </w:rPr>
            </w:pPr>
            <w:r>
              <w:rPr>
                <w:rFonts w:ascii="Times New Roman" w:eastAsia="Times New Roman" w:hAnsi="Times New Roman" w:cs="Times New Roman"/>
                <w:color w:val="000000" w:themeColor="text1"/>
              </w:rPr>
              <w:t xml:space="preserve">          3</w:t>
            </w:r>
          </w:p>
        </w:tc>
        <w:tc>
          <w:tcPr>
            <w:tcW w:w="2705" w:type="dxa"/>
            <w:vAlign w:val="center"/>
          </w:tcPr>
          <w:p w14:paraId="0CB12EF0" w14:textId="77777777" w:rsidR="00827D35" w:rsidRDefault="00477210">
            <w:pPr>
              <w:rPr>
                <w:rFonts w:ascii="Times New Roman" w:eastAsia="Times New Roman" w:hAnsi="Times New Roman" w:cs="Times New Roman"/>
                <w:lang w:bidi="ta-IN"/>
              </w:rPr>
            </w:pPr>
            <w:r>
              <w:rPr>
                <w:rFonts w:ascii="Times New Roman" w:eastAsia="Times New Roman" w:hAnsi="Times New Roman" w:cs="Times New Roman"/>
                <w:lang w:bidi="ta-IN"/>
              </w:rPr>
              <w:t xml:space="preserve">Maintenance and repairs of aerators, </w:t>
            </w:r>
          </w:p>
          <w:p w14:paraId="240BD638" w14:textId="77777777" w:rsidR="00827D35" w:rsidRDefault="00477210">
            <w:pPr>
              <w:rPr>
                <w:rFonts w:ascii="Times New Roman" w:eastAsia="Times New Roman" w:hAnsi="Times New Roman" w:cs="Times New Roman"/>
                <w:lang w:bidi="ta-IN"/>
              </w:rPr>
            </w:pPr>
            <w:r>
              <w:rPr>
                <w:rFonts w:ascii="Times New Roman" w:eastAsia="Times New Roman" w:hAnsi="Times New Roman" w:cs="Times New Roman"/>
                <w:lang w:bidi="ta-IN"/>
              </w:rPr>
              <w:t>Collect waste water samples for testing</w:t>
            </w:r>
          </w:p>
        </w:tc>
        <w:tc>
          <w:tcPr>
            <w:tcW w:w="2531" w:type="dxa"/>
            <w:vAlign w:val="center"/>
          </w:tcPr>
          <w:p w14:paraId="7525D73D" w14:textId="77777777" w:rsidR="00827D35" w:rsidRDefault="00477210">
            <w:pPr>
              <w:jc w:val="center"/>
              <w:rPr>
                <w:rFonts w:ascii="Times New Roman" w:eastAsia="Times New Roman" w:hAnsi="Times New Roman" w:cs="Times New Roman"/>
                <w:color w:val="000000" w:themeColor="text1"/>
                <w:sz w:val="17"/>
                <w:szCs w:val="17"/>
              </w:rPr>
            </w:pPr>
            <w:r>
              <w:rPr>
                <w:rFonts w:ascii="Times New Roman" w:eastAsia="Times New Roman" w:hAnsi="Times New Roman" w:cs="Times New Roman"/>
              </w:rPr>
              <w:t>Aerosol gases / Contact with pathogens/ helminth eggs when repairing and maintaining</w:t>
            </w:r>
          </w:p>
        </w:tc>
        <w:tc>
          <w:tcPr>
            <w:tcW w:w="2461" w:type="dxa"/>
            <w:vAlign w:val="center"/>
          </w:tcPr>
          <w:p w14:paraId="6DBD76B6" w14:textId="77777777" w:rsidR="00827D35" w:rsidRDefault="00477210">
            <w:pPr>
              <w:jc w:val="center"/>
              <w:rPr>
                <w:rFonts w:ascii="Times New Roman" w:eastAsia="Times New Roman" w:hAnsi="Times New Roman" w:cs="Times New Roman"/>
              </w:rPr>
            </w:pPr>
            <w:r>
              <w:rPr>
                <w:rFonts w:ascii="Times New Roman" w:eastAsia="Times New Roman" w:hAnsi="Times New Roman" w:cs="Times New Roman"/>
              </w:rPr>
              <w:t>Daily</w:t>
            </w:r>
          </w:p>
          <w:p w14:paraId="188020F3" w14:textId="77777777" w:rsidR="00827D35" w:rsidRDefault="00827D35">
            <w:pPr>
              <w:jc w:val="center"/>
              <w:rPr>
                <w:rFonts w:ascii="Times New Roman" w:eastAsia="Times New Roman" w:hAnsi="Times New Roman" w:cs="Times New Roman"/>
              </w:rPr>
            </w:pPr>
          </w:p>
          <w:p w14:paraId="067CD56F" w14:textId="77777777" w:rsidR="00827D35" w:rsidRDefault="00477210">
            <w:pPr>
              <w:jc w:val="center"/>
              <w:rPr>
                <w:rFonts w:ascii="Times New Roman" w:eastAsia="Times New Roman" w:hAnsi="Times New Roman" w:cs="Times New Roman"/>
              </w:rPr>
            </w:pPr>
            <w:r>
              <w:rPr>
                <w:rFonts w:ascii="Times New Roman" w:eastAsia="Times New Roman" w:hAnsi="Times New Roman" w:cs="Times New Roman"/>
              </w:rPr>
              <w:t>Once a month</w:t>
            </w:r>
          </w:p>
          <w:p w14:paraId="7E14BDEA" w14:textId="77777777" w:rsidR="00827D35" w:rsidRDefault="00827D35">
            <w:pPr>
              <w:jc w:val="center"/>
              <w:rPr>
                <w:rFonts w:ascii="Times New Roman" w:eastAsia="Times New Roman" w:hAnsi="Times New Roman" w:cs="Times New Roman"/>
              </w:rPr>
            </w:pPr>
          </w:p>
          <w:p w14:paraId="7CC6BBDB" w14:textId="77777777" w:rsidR="00827D35" w:rsidRDefault="00827D35">
            <w:pPr>
              <w:jc w:val="center"/>
              <w:rPr>
                <w:rFonts w:ascii="Times New Roman" w:eastAsia="Times New Roman" w:hAnsi="Times New Roman" w:cs="Times New Roman"/>
              </w:rPr>
            </w:pPr>
          </w:p>
          <w:p w14:paraId="6F21B884" w14:textId="77777777" w:rsidR="00827D35" w:rsidRDefault="00827D35">
            <w:pPr>
              <w:jc w:val="center"/>
              <w:rPr>
                <w:rFonts w:ascii="Times New Roman" w:eastAsia="Times New Roman" w:hAnsi="Times New Roman" w:cs="Times New Roman"/>
              </w:rPr>
            </w:pPr>
          </w:p>
          <w:p w14:paraId="7BB098CF" w14:textId="77777777" w:rsidR="00827D35" w:rsidRDefault="00477210">
            <w:pPr>
              <w:jc w:val="center"/>
              <w:rPr>
                <w:rFonts w:ascii="Times New Roman" w:eastAsia="Times New Roman" w:hAnsi="Times New Roman" w:cs="Times New Roman"/>
              </w:rPr>
            </w:pPr>
            <w:r>
              <w:rPr>
                <w:rFonts w:ascii="Times New Roman" w:eastAsia="Times New Roman" w:hAnsi="Times New Roman" w:cs="Times New Roman"/>
              </w:rPr>
              <w:t>Daily</w:t>
            </w:r>
          </w:p>
          <w:p w14:paraId="47BF4881" w14:textId="77777777" w:rsidR="00827D35" w:rsidRDefault="00827D35">
            <w:pPr>
              <w:jc w:val="center"/>
              <w:rPr>
                <w:rFonts w:ascii="Times New Roman" w:eastAsia="Times New Roman" w:hAnsi="Times New Roman" w:cs="Times New Roman"/>
                <w:color w:val="000000" w:themeColor="text1"/>
                <w:sz w:val="17"/>
                <w:szCs w:val="17"/>
              </w:rPr>
            </w:pPr>
          </w:p>
        </w:tc>
      </w:tr>
      <w:tr w:rsidR="00827D35" w14:paraId="4823850E" w14:textId="77777777">
        <w:trPr>
          <w:trHeight w:val="2045"/>
        </w:trPr>
        <w:tc>
          <w:tcPr>
            <w:tcW w:w="2245" w:type="dxa"/>
            <w:vAlign w:val="center"/>
          </w:tcPr>
          <w:p w14:paraId="4D655E7C" w14:textId="77777777" w:rsidR="00827D35" w:rsidRDefault="00477210">
            <w:pPr>
              <w:jc w:val="center"/>
              <w:rPr>
                <w:rFonts w:ascii="Times New Roman" w:eastAsia="Times New Roman" w:hAnsi="Times New Roman" w:cs="Times New Roman"/>
                <w:lang w:bidi="ta-IN"/>
              </w:rPr>
            </w:pPr>
            <w:r>
              <w:rPr>
                <w:rFonts w:ascii="Times New Roman" w:eastAsia="Times New Roman" w:hAnsi="Times New Roman" w:cs="Times New Roman"/>
                <w:lang w:bidi="ta-IN"/>
              </w:rPr>
              <w:t>Treatment</w:t>
            </w:r>
          </w:p>
          <w:p w14:paraId="01B94C6E" w14:textId="77777777" w:rsidR="00827D35" w:rsidRDefault="00477210">
            <w:pPr>
              <w:jc w:val="center"/>
              <w:rPr>
                <w:rFonts w:ascii="Times New Roman" w:eastAsia="Times New Roman" w:hAnsi="Times New Roman" w:cs="Times New Roman"/>
                <w:color w:val="000000" w:themeColor="text1"/>
                <w:sz w:val="17"/>
                <w:szCs w:val="17"/>
              </w:rPr>
            </w:pPr>
            <w:r>
              <w:rPr>
                <w:rFonts w:ascii="Times New Roman" w:eastAsia="Times New Roman" w:hAnsi="Times New Roman" w:cs="Times New Roman"/>
                <w:i/>
                <w:sz w:val="20"/>
                <w:szCs w:val="20"/>
                <w:lang w:bidi="ta-IN"/>
              </w:rPr>
              <w:t>Clarifier Tanks</w:t>
            </w:r>
          </w:p>
        </w:tc>
        <w:tc>
          <w:tcPr>
            <w:tcW w:w="1260" w:type="dxa"/>
            <w:vAlign w:val="center"/>
          </w:tcPr>
          <w:p w14:paraId="3CB5C30C" w14:textId="77777777" w:rsidR="00827D35" w:rsidRDefault="00477210">
            <w:pPr>
              <w:jc w:val="center"/>
              <w:rPr>
                <w:rFonts w:ascii="Times New Roman" w:eastAsia="Times New Roman" w:hAnsi="Times New Roman" w:cs="Times New Roman"/>
                <w:color w:val="000000" w:themeColor="text1"/>
                <w:sz w:val="17"/>
                <w:szCs w:val="17"/>
              </w:rPr>
            </w:pPr>
            <w:r>
              <w:rPr>
                <w:rFonts w:ascii="Times New Roman" w:eastAsia="Times New Roman" w:hAnsi="Times New Roman" w:cs="Times New Roman"/>
                <w:lang w:bidi="ta-IN"/>
              </w:rPr>
              <w:t>W</w:t>
            </w:r>
          </w:p>
        </w:tc>
        <w:tc>
          <w:tcPr>
            <w:tcW w:w="2340" w:type="dxa"/>
            <w:vAlign w:val="center"/>
          </w:tcPr>
          <w:p w14:paraId="26AFD9C7" w14:textId="77777777" w:rsidR="00827D35" w:rsidRDefault="00477210">
            <w:pPr>
              <w:rPr>
                <w:rFonts w:ascii="Times New Roman" w:eastAsia="Times New Roman" w:hAnsi="Times New Roman" w:cs="Times New Roman"/>
                <w:lang w:bidi="ta-IN"/>
              </w:rPr>
            </w:pPr>
            <w:r>
              <w:rPr>
                <w:rFonts w:ascii="Times New Roman" w:eastAsia="Times New Roman" w:hAnsi="Times New Roman" w:cs="Times New Roman"/>
                <w:lang w:bidi="ta-IN"/>
              </w:rPr>
              <w:t>W1: Maintenance</w:t>
            </w:r>
          </w:p>
          <w:p w14:paraId="43426E07" w14:textId="77777777" w:rsidR="00827D35" w:rsidRDefault="00477210">
            <w:pPr>
              <w:rPr>
                <w:rFonts w:ascii="Times New Roman" w:eastAsia="Times New Roman" w:hAnsi="Times New Roman" w:cs="Times New Roman"/>
                <w:lang w:bidi="ta-IN"/>
              </w:rPr>
            </w:pPr>
            <w:r>
              <w:rPr>
                <w:rFonts w:ascii="Times New Roman" w:eastAsia="Times New Roman" w:hAnsi="Times New Roman" w:cs="Times New Roman"/>
                <w:lang w:bidi="ta-IN"/>
              </w:rPr>
              <w:t xml:space="preserve">        Workers</w:t>
            </w:r>
          </w:p>
          <w:p w14:paraId="796E8FDC" w14:textId="77777777" w:rsidR="00827D35" w:rsidRDefault="00827D35">
            <w:pPr>
              <w:rPr>
                <w:rFonts w:ascii="Times New Roman" w:eastAsia="Times New Roman" w:hAnsi="Times New Roman" w:cs="Times New Roman"/>
                <w:lang w:bidi="ta-IN"/>
              </w:rPr>
            </w:pPr>
          </w:p>
          <w:p w14:paraId="595E6D8F" w14:textId="77777777" w:rsidR="00827D35" w:rsidRDefault="00477210">
            <w:pPr>
              <w:rPr>
                <w:rFonts w:ascii="Times New Roman" w:eastAsia="Times New Roman" w:hAnsi="Times New Roman" w:cs="Times New Roman"/>
                <w:lang w:val="en-US"/>
              </w:rPr>
            </w:pPr>
            <w:r>
              <w:rPr>
                <w:rFonts w:ascii="Times New Roman" w:eastAsia="Times New Roman" w:hAnsi="Times New Roman" w:cs="Times New Roman"/>
                <w:lang w:bidi="ta-IN"/>
              </w:rPr>
              <w:t>W4:</w:t>
            </w:r>
            <w:r>
              <w:rPr>
                <w:rFonts w:ascii="Times New Roman" w:eastAsia="Times New Roman" w:hAnsi="Times New Roman" w:cs="Times New Roman"/>
                <w:lang w:val="en-US"/>
              </w:rPr>
              <w:t xml:space="preserve"> Treatment</w:t>
            </w:r>
          </w:p>
          <w:p w14:paraId="169DE25D" w14:textId="77777777" w:rsidR="00827D35" w:rsidRDefault="00477210">
            <w:pPr>
              <w:rPr>
                <w:rFonts w:ascii="Times New Roman" w:eastAsia="Times New Roman" w:hAnsi="Times New Roman" w:cs="Times New Roman"/>
                <w:lang w:bidi="ta-IN"/>
              </w:rPr>
            </w:pPr>
            <w:r>
              <w:rPr>
                <w:rFonts w:ascii="Times New Roman" w:eastAsia="Times New Roman" w:hAnsi="Times New Roman" w:cs="Times New Roman"/>
                <w:lang w:val="en-US"/>
              </w:rPr>
              <w:t xml:space="preserve">    plant operators</w:t>
            </w:r>
          </w:p>
          <w:p w14:paraId="4201D457" w14:textId="77777777" w:rsidR="00827D35" w:rsidRDefault="00827D35">
            <w:pPr>
              <w:rPr>
                <w:rFonts w:ascii="Times New Roman" w:eastAsia="Times New Roman" w:hAnsi="Times New Roman" w:cs="Times New Roman"/>
                <w:lang w:bidi="ta-IN"/>
              </w:rPr>
            </w:pPr>
          </w:p>
          <w:p w14:paraId="240867D9" w14:textId="77777777" w:rsidR="00827D35" w:rsidRDefault="00827D35">
            <w:pPr>
              <w:jc w:val="center"/>
              <w:rPr>
                <w:rFonts w:ascii="Times New Roman" w:eastAsia="Times New Roman" w:hAnsi="Times New Roman" w:cs="Times New Roman"/>
                <w:color w:val="000000" w:themeColor="text1"/>
                <w:sz w:val="17"/>
                <w:szCs w:val="17"/>
              </w:rPr>
            </w:pPr>
          </w:p>
        </w:tc>
        <w:tc>
          <w:tcPr>
            <w:tcW w:w="1170" w:type="dxa"/>
            <w:vAlign w:val="center"/>
          </w:tcPr>
          <w:p w14:paraId="6E9AC5A1" w14:textId="77777777" w:rsidR="00827D35" w:rsidRDefault="00477210">
            <w:pPr>
              <w:jc w:val="center"/>
              <w:rPr>
                <w:rFonts w:ascii="Times New Roman" w:eastAsia="Times New Roman" w:hAnsi="Times New Roman" w:cs="Times New Roman"/>
                <w:lang w:bidi="ta-IN"/>
              </w:rPr>
            </w:pPr>
            <w:r>
              <w:rPr>
                <w:rFonts w:ascii="Times New Roman" w:eastAsia="Times New Roman" w:hAnsi="Times New Roman" w:cs="Times New Roman"/>
                <w:color w:val="000000" w:themeColor="text1"/>
              </w:rPr>
              <w:t xml:space="preserve"> </w:t>
            </w:r>
            <w:r>
              <w:rPr>
                <w:rFonts w:ascii="Times New Roman" w:eastAsia="Times New Roman" w:hAnsi="Times New Roman" w:cs="Times New Roman"/>
                <w:lang w:bidi="ta-IN"/>
              </w:rPr>
              <w:t>13</w:t>
            </w:r>
          </w:p>
          <w:p w14:paraId="51A20F0F" w14:textId="77777777" w:rsidR="00827D35" w:rsidRDefault="00477210">
            <w:pPr>
              <w:jc w:val="center"/>
              <w:rPr>
                <w:rFonts w:ascii="Times New Roman" w:eastAsia="Times New Roman" w:hAnsi="Times New Roman" w:cs="Times New Roman"/>
                <w:lang w:bidi="ta-IN"/>
              </w:rPr>
            </w:pPr>
            <w:r>
              <w:rPr>
                <w:rFonts w:ascii="Times New Roman" w:eastAsia="Times New Roman" w:hAnsi="Times New Roman" w:cs="Times New Roman"/>
                <w:lang w:bidi="ta-IN"/>
              </w:rPr>
              <w:t xml:space="preserve"> </w:t>
            </w:r>
          </w:p>
          <w:p w14:paraId="429CB3A4" w14:textId="77777777" w:rsidR="00827D35" w:rsidRDefault="00827D35">
            <w:pPr>
              <w:jc w:val="center"/>
              <w:rPr>
                <w:rFonts w:ascii="Times New Roman" w:eastAsia="Times New Roman" w:hAnsi="Times New Roman" w:cs="Times New Roman"/>
                <w:color w:val="000000" w:themeColor="text1"/>
              </w:rPr>
            </w:pPr>
          </w:p>
          <w:p w14:paraId="7184BB0F" w14:textId="77777777" w:rsidR="00827D35" w:rsidRDefault="00477210">
            <w:pPr>
              <w:rPr>
                <w:rFonts w:ascii="Times New Roman" w:eastAsia="Times New Roman" w:hAnsi="Times New Roman" w:cs="Times New Roman"/>
                <w:color w:val="000000" w:themeColor="text1"/>
                <w:sz w:val="17"/>
                <w:szCs w:val="17"/>
              </w:rPr>
            </w:pPr>
            <w:r>
              <w:rPr>
                <w:rFonts w:ascii="Times New Roman" w:eastAsia="Times New Roman" w:hAnsi="Times New Roman" w:cs="Times New Roman"/>
                <w:color w:val="000000" w:themeColor="text1"/>
              </w:rPr>
              <w:t xml:space="preserve">          3</w:t>
            </w:r>
          </w:p>
        </w:tc>
        <w:tc>
          <w:tcPr>
            <w:tcW w:w="2705" w:type="dxa"/>
            <w:vAlign w:val="center"/>
          </w:tcPr>
          <w:p w14:paraId="106BF7FA" w14:textId="77777777" w:rsidR="00827D35" w:rsidRDefault="00477210">
            <w:pPr>
              <w:rPr>
                <w:rFonts w:ascii="Times New Roman" w:eastAsia="Times New Roman" w:hAnsi="Times New Roman" w:cs="Times New Roman"/>
                <w:lang w:bidi="ta-IN"/>
              </w:rPr>
            </w:pPr>
            <w:r>
              <w:rPr>
                <w:rFonts w:ascii="Times New Roman" w:eastAsia="Times New Roman" w:hAnsi="Times New Roman" w:cs="Times New Roman"/>
                <w:lang w:bidi="ta-IN"/>
              </w:rPr>
              <w:t xml:space="preserve">Maintenance and repairs of scraper bridges, sludge pumps, </w:t>
            </w:r>
          </w:p>
          <w:p w14:paraId="0C091661" w14:textId="77777777" w:rsidR="00827D35" w:rsidRDefault="00477210">
            <w:pPr>
              <w:jc w:val="center"/>
              <w:rPr>
                <w:rFonts w:ascii="Times New Roman" w:eastAsia="Times New Roman" w:hAnsi="Times New Roman" w:cs="Times New Roman"/>
                <w:lang w:bidi="ta-IN"/>
              </w:rPr>
            </w:pPr>
            <w:r>
              <w:rPr>
                <w:rFonts w:ascii="Times New Roman" w:eastAsia="Times New Roman" w:hAnsi="Times New Roman" w:cs="Times New Roman"/>
                <w:lang w:bidi="ta-IN"/>
              </w:rPr>
              <w:t>Collect waste water samples for testing</w:t>
            </w:r>
          </w:p>
        </w:tc>
        <w:tc>
          <w:tcPr>
            <w:tcW w:w="2531" w:type="dxa"/>
            <w:vAlign w:val="center"/>
          </w:tcPr>
          <w:p w14:paraId="53AC3851" w14:textId="77777777" w:rsidR="00827D35" w:rsidRDefault="00477210">
            <w:pPr>
              <w:jc w:val="center"/>
              <w:rPr>
                <w:rFonts w:ascii="Times New Roman" w:eastAsia="Times New Roman" w:hAnsi="Times New Roman" w:cs="Times New Roman"/>
                <w:color w:val="000000" w:themeColor="text1"/>
                <w:sz w:val="17"/>
                <w:szCs w:val="17"/>
              </w:rPr>
            </w:pPr>
            <w:r>
              <w:rPr>
                <w:rFonts w:ascii="Times New Roman" w:eastAsia="Times New Roman" w:hAnsi="Times New Roman" w:cs="Times New Roman"/>
              </w:rPr>
              <w:t>Contact with pathogens/ helminth eggs when repairing and maintaining</w:t>
            </w:r>
          </w:p>
        </w:tc>
        <w:tc>
          <w:tcPr>
            <w:tcW w:w="2461" w:type="dxa"/>
            <w:vAlign w:val="center"/>
          </w:tcPr>
          <w:p w14:paraId="185B010D" w14:textId="77777777" w:rsidR="00827D35" w:rsidRDefault="00827D35">
            <w:pPr>
              <w:jc w:val="center"/>
              <w:rPr>
                <w:rFonts w:ascii="Times New Roman" w:eastAsia="Times New Roman" w:hAnsi="Times New Roman" w:cs="Times New Roman"/>
              </w:rPr>
            </w:pPr>
          </w:p>
          <w:p w14:paraId="1CED1959" w14:textId="77777777" w:rsidR="00827D35" w:rsidRDefault="00477210">
            <w:pPr>
              <w:rPr>
                <w:rFonts w:ascii="Times New Roman" w:eastAsia="Times New Roman" w:hAnsi="Times New Roman" w:cs="Times New Roman"/>
              </w:rPr>
            </w:pPr>
            <w:r>
              <w:rPr>
                <w:rFonts w:ascii="Times New Roman" w:eastAsia="Times New Roman" w:hAnsi="Times New Roman" w:cs="Times New Roman"/>
              </w:rPr>
              <w:t xml:space="preserve">       Once a month</w:t>
            </w:r>
          </w:p>
          <w:p w14:paraId="4EF233B6" w14:textId="77777777" w:rsidR="00827D35" w:rsidRDefault="00827D35">
            <w:pPr>
              <w:jc w:val="center"/>
              <w:rPr>
                <w:rFonts w:ascii="Times New Roman" w:eastAsia="Times New Roman" w:hAnsi="Times New Roman" w:cs="Times New Roman"/>
              </w:rPr>
            </w:pPr>
          </w:p>
          <w:p w14:paraId="39C1F637" w14:textId="77777777" w:rsidR="00827D35" w:rsidRDefault="00477210">
            <w:pPr>
              <w:rPr>
                <w:rFonts w:ascii="Times New Roman" w:eastAsia="Times New Roman" w:hAnsi="Times New Roman" w:cs="Times New Roman"/>
              </w:rPr>
            </w:pPr>
            <w:r>
              <w:rPr>
                <w:rFonts w:ascii="Times New Roman" w:eastAsia="Times New Roman" w:hAnsi="Times New Roman" w:cs="Times New Roman"/>
              </w:rPr>
              <w:t xml:space="preserve">             Daily</w:t>
            </w:r>
          </w:p>
          <w:p w14:paraId="10F9544B" w14:textId="77777777" w:rsidR="00827D35" w:rsidRDefault="00827D35">
            <w:pPr>
              <w:jc w:val="center"/>
              <w:rPr>
                <w:rFonts w:ascii="Times New Roman" w:eastAsia="Times New Roman" w:hAnsi="Times New Roman" w:cs="Times New Roman"/>
                <w:color w:val="000000" w:themeColor="text1"/>
                <w:sz w:val="17"/>
                <w:szCs w:val="17"/>
              </w:rPr>
            </w:pPr>
          </w:p>
        </w:tc>
      </w:tr>
      <w:tr w:rsidR="00827D35" w14:paraId="713FF4B2" w14:textId="77777777">
        <w:trPr>
          <w:trHeight w:val="450"/>
        </w:trPr>
        <w:tc>
          <w:tcPr>
            <w:tcW w:w="2245" w:type="dxa"/>
            <w:vAlign w:val="center"/>
          </w:tcPr>
          <w:p w14:paraId="79211665" w14:textId="77777777" w:rsidR="00827D35" w:rsidRDefault="00477210">
            <w:pPr>
              <w:jc w:val="center"/>
              <w:rPr>
                <w:rFonts w:ascii="Times New Roman" w:eastAsia="Times New Roman" w:hAnsi="Times New Roman" w:cs="Times New Roman"/>
                <w:lang w:bidi="ta-IN"/>
              </w:rPr>
            </w:pPr>
            <w:r>
              <w:rPr>
                <w:rFonts w:ascii="Times New Roman" w:eastAsia="Times New Roman" w:hAnsi="Times New Roman" w:cs="Times New Roman"/>
                <w:lang w:bidi="ta-IN"/>
              </w:rPr>
              <w:t>Treatment</w:t>
            </w:r>
          </w:p>
          <w:p w14:paraId="15B452B0" w14:textId="77777777" w:rsidR="00827D35" w:rsidRDefault="00477210">
            <w:pPr>
              <w:jc w:val="center"/>
              <w:rPr>
                <w:rFonts w:ascii="Times New Roman" w:eastAsia="Times New Roman" w:hAnsi="Times New Roman" w:cs="Times New Roman"/>
                <w:color w:val="000000" w:themeColor="text1"/>
                <w:sz w:val="22"/>
                <w:szCs w:val="22"/>
              </w:rPr>
            </w:pPr>
            <w:r>
              <w:rPr>
                <w:rFonts w:ascii="Times New Roman" w:eastAsia="Times New Roman" w:hAnsi="Times New Roman" w:cs="Times New Roman"/>
                <w:i/>
                <w:sz w:val="22"/>
                <w:szCs w:val="22"/>
                <w:lang w:bidi="ta-IN"/>
              </w:rPr>
              <w:t>Sludge drying beds</w:t>
            </w:r>
          </w:p>
        </w:tc>
        <w:tc>
          <w:tcPr>
            <w:tcW w:w="1260" w:type="dxa"/>
            <w:vAlign w:val="center"/>
          </w:tcPr>
          <w:p w14:paraId="41D4F34B" w14:textId="77777777" w:rsidR="00827D35" w:rsidRDefault="00477210">
            <w:pPr>
              <w:jc w:val="center"/>
              <w:rPr>
                <w:rFonts w:ascii="Times New Roman" w:eastAsia="Times New Roman" w:hAnsi="Times New Roman" w:cs="Times New Roman"/>
                <w:color w:val="000000" w:themeColor="text1"/>
                <w:sz w:val="17"/>
                <w:szCs w:val="17"/>
              </w:rPr>
            </w:pPr>
            <w:r>
              <w:rPr>
                <w:rFonts w:ascii="Times New Roman" w:eastAsia="Times New Roman" w:hAnsi="Times New Roman" w:cs="Times New Roman"/>
                <w:lang w:bidi="ta-IN"/>
              </w:rPr>
              <w:t>W,L</w:t>
            </w:r>
          </w:p>
        </w:tc>
        <w:tc>
          <w:tcPr>
            <w:tcW w:w="2340" w:type="dxa"/>
            <w:vAlign w:val="center"/>
          </w:tcPr>
          <w:p w14:paraId="2CCD7766" w14:textId="77777777" w:rsidR="00827D35" w:rsidRDefault="00477210">
            <w:pPr>
              <w:rPr>
                <w:rFonts w:ascii="Times New Roman" w:eastAsia="Times New Roman" w:hAnsi="Times New Roman" w:cs="Times New Roman"/>
                <w:lang w:bidi="ta-IN"/>
              </w:rPr>
            </w:pPr>
            <w:r>
              <w:rPr>
                <w:rFonts w:ascii="Times New Roman" w:eastAsia="Times New Roman" w:hAnsi="Times New Roman" w:cs="Times New Roman"/>
                <w:lang w:bidi="ta-IN"/>
              </w:rPr>
              <w:t>W1: Maintenance</w:t>
            </w:r>
          </w:p>
          <w:p w14:paraId="616A4684" w14:textId="77777777" w:rsidR="00827D35" w:rsidRDefault="00477210">
            <w:pPr>
              <w:rPr>
                <w:rFonts w:ascii="Times New Roman" w:eastAsia="Times New Roman" w:hAnsi="Times New Roman" w:cs="Times New Roman"/>
                <w:lang w:bidi="ta-IN"/>
              </w:rPr>
            </w:pPr>
            <w:r>
              <w:rPr>
                <w:rFonts w:ascii="Times New Roman" w:eastAsia="Times New Roman" w:hAnsi="Times New Roman" w:cs="Times New Roman"/>
                <w:lang w:bidi="ta-IN"/>
              </w:rPr>
              <w:t xml:space="preserve">        Workers</w:t>
            </w:r>
          </w:p>
          <w:p w14:paraId="45201437" w14:textId="77777777" w:rsidR="00827D35" w:rsidRDefault="00827D35">
            <w:pPr>
              <w:rPr>
                <w:rFonts w:ascii="Times New Roman" w:eastAsia="Times New Roman" w:hAnsi="Times New Roman" w:cs="Times New Roman"/>
                <w:lang w:bidi="ta-IN"/>
              </w:rPr>
            </w:pPr>
          </w:p>
          <w:p w14:paraId="7AB448C9" w14:textId="77777777" w:rsidR="00827D35" w:rsidRDefault="00477210">
            <w:pPr>
              <w:rPr>
                <w:rFonts w:ascii="Times New Roman" w:eastAsia="Times New Roman" w:hAnsi="Times New Roman" w:cs="Times New Roman"/>
                <w:lang w:val="en-US"/>
              </w:rPr>
            </w:pPr>
            <w:r>
              <w:rPr>
                <w:rFonts w:ascii="Times New Roman" w:eastAsia="Times New Roman" w:hAnsi="Times New Roman" w:cs="Times New Roman"/>
                <w:lang w:bidi="ta-IN"/>
              </w:rPr>
              <w:t>W4:</w:t>
            </w:r>
            <w:r>
              <w:rPr>
                <w:rFonts w:ascii="Times New Roman" w:eastAsia="Times New Roman" w:hAnsi="Times New Roman" w:cs="Times New Roman"/>
                <w:lang w:val="en-US"/>
              </w:rPr>
              <w:t xml:space="preserve"> Treatment</w:t>
            </w:r>
          </w:p>
          <w:p w14:paraId="715939CF" w14:textId="77777777" w:rsidR="00827D35" w:rsidRDefault="00477210">
            <w:pPr>
              <w:rPr>
                <w:rFonts w:ascii="Times New Roman" w:eastAsia="Times New Roman" w:hAnsi="Times New Roman" w:cs="Times New Roman"/>
                <w:lang w:bidi="ta-IN"/>
              </w:rPr>
            </w:pPr>
            <w:r>
              <w:rPr>
                <w:rFonts w:ascii="Times New Roman" w:eastAsia="Times New Roman" w:hAnsi="Times New Roman" w:cs="Times New Roman"/>
                <w:lang w:val="en-US"/>
              </w:rPr>
              <w:t xml:space="preserve">    plant operators</w:t>
            </w:r>
          </w:p>
          <w:p w14:paraId="070B9E88" w14:textId="77777777" w:rsidR="00827D35" w:rsidRDefault="00827D35">
            <w:pPr>
              <w:rPr>
                <w:rFonts w:ascii="Times New Roman" w:eastAsia="Times New Roman" w:hAnsi="Times New Roman" w:cs="Times New Roman"/>
                <w:lang w:bidi="ta-IN"/>
              </w:rPr>
            </w:pPr>
          </w:p>
          <w:p w14:paraId="2186576B" w14:textId="77777777" w:rsidR="00827D35" w:rsidRDefault="00827D35">
            <w:pPr>
              <w:jc w:val="center"/>
              <w:rPr>
                <w:rFonts w:ascii="Times New Roman" w:eastAsia="Times New Roman" w:hAnsi="Times New Roman" w:cs="Times New Roman"/>
                <w:color w:val="000000" w:themeColor="text1"/>
                <w:sz w:val="17"/>
                <w:szCs w:val="17"/>
              </w:rPr>
            </w:pPr>
          </w:p>
        </w:tc>
        <w:tc>
          <w:tcPr>
            <w:tcW w:w="1170" w:type="dxa"/>
            <w:vAlign w:val="center"/>
          </w:tcPr>
          <w:p w14:paraId="63CD8346" w14:textId="77777777" w:rsidR="00827D35" w:rsidRDefault="00477210">
            <w:pPr>
              <w:rPr>
                <w:rFonts w:ascii="Times New Roman" w:eastAsia="Times New Roman" w:hAnsi="Times New Roman" w:cs="Times New Roman"/>
                <w:lang w:bidi="ta-IN"/>
              </w:rPr>
            </w:pPr>
            <w:r>
              <w:rPr>
                <w:rFonts w:ascii="Times New Roman" w:eastAsia="Times New Roman" w:hAnsi="Times New Roman" w:cs="Times New Roman"/>
                <w:color w:val="000000" w:themeColor="text1"/>
              </w:rPr>
              <w:t xml:space="preserve">          </w:t>
            </w:r>
            <w:r>
              <w:rPr>
                <w:rFonts w:ascii="Times New Roman" w:eastAsia="Times New Roman" w:hAnsi="Times New Roman" w:cs="Times New Roman"/>
                <w:lang w:bidi="ta-IN"/>
              </w:rPr>
              <w:t>13</w:t>
            </w:r>
          </w:p>
          <w:p w14:paraId="5E31F34A" w14:textId="77777777" w:rsidR="00827D35" w:rsidRDefault="00477210">
            <w:pPr>
              <w:jc w:val="center"/>
              <w:rPr>
                <w:rFonts w:ascii="Times New Roman" w:eastAsia="Times New Roman" w:hAnsi="Times New Roman" w:cs="Times New Roman"/>
                <w:lang w:bidi="ta-IN"/>
              </w:rPr>
            </w:pPr>
            <w:r>
              <w:rPr>
                <w:rFonts w:ascii="Times New Roman" w:eastAsia="Times New Roman" w:hAnsi="Times New Roman" w:cs="Times New Roman"/>
                <w:lang w:bidi="ta-IN"/>
              </w:rPr>
              <w:t xml:space="preserve"> </w:t>
            </w:r>
          </w:p>
          <w:p w14:paraId="39D46F2D" w14:textId="77777777" w:rsidR="00827D35" w:rsidRDefault="00477210">
            <w:pPr>
              <w:rPr>
                <w:rFonts w:ascii="Times New Roman" w:eastAsia="Times New Roman" w:hAnsi="Times New Roman" w:cs="Times New Roman"/>
                <w:color w:val="000000" w:themeColor="text1"/>
                <w:sz w:val="17"/>
                <w:szCs w:val="17"/>
              </w:rPr>
            </w:pPr>
            <w:r>
              <w:rPr>
                <w:rFonts w:ascii="Times New Roman" w:eastAsia="Times New Roman" w:hAnsi="Times New Roman" w:cs="Times New Roman"/>
                <w:color w:val="000000" w:themeColor="text1"/>
              </w:rPr>
              <w:t xml:space="preserve">          3</w:t>
            </w:r>
          </w:p>
        </w:tc>
        <w:tc>
          <w:tcPr>
            <w:tcW w:w="2705" w:type="dxa"/>
            <w:vAlign w:val="center"/>
          </w:tcPr>
          <w:p w14:paraId="25B9D9E1" w14:textId="77777777" w:rsidR="00827D35" w:rsidRDefault="00477210">
            <w:pPr>
              <w:rPr>
                <w:rFonts w:ascii="Times New Roman" w:eastAsia="Times New Roman" w:hAnsi="Times New Roman" w:cs="Times New Roman"/>
                <w:lang w:bidi="ta-IN"/>
              </w:rPr>
            </w:pPr>
            <w:r>
              <w:rPr>
                <w:rFonts w:ascii="Times New Roman" w:eastAsia="Times New Roman" w:hAnsi="Times New Roman" w:cs="Times New Roman"/>
                <w:lang w:bidi="ta-IN"/>
              </w:rPr>
              <w:t xml:space="preserve">Maintenance and repairs of sludge tank pumps, valves, Removing dried sludge from beds. </w:t>
            </w:r>
          </w:p>
        </w:tc>
        <w:tc>
          <w:tcPr>
            <w:tcW w:w="2531" w:type="dxa"/>
            <w:vAlign w:val="center"/>
          </w:tcPr>
          <w:p w14:paraId="65E85FFB" w14:textId="77777777" w:rsidR="00827D35" w:rsidRDefault="00477210">
            <w:pPr>
              <w:jc w:val="center"/>
              <w:rPr>
                <w:rFonts w:ascii="Times New Roman" w:eastAsia="Times New Roman" w:hAnsi="Times New Roman" w:cs="Times New Roman"/>
                <w:color w:val="000000" w:themeColor="text1"/>
                <w:sz w:val="17"/>
                <w:szCs w:val="17"/>
              </w:rPr>
            </w:pPr>
            <w:r>
              <w:rPr>
                <w:rFonts w:ascii="Times New Roman" w:eastAsia="Times New Roman" w:hAnsi="Times New Roman" w:cs="Times New Roman"/>
              </w:rPr>
              <w:t>Contact with pathogens/ helminth eggs when repairing and maintaining</w:t>
            </w:r>
          </w:p>
        </w:tc>
        <w:tc>
          <w:tcPr>
            <w:tcW w:w="2461" w:type="dxa"/>
            <w:vAlign w:val="center"/>
          </w:tcPr>
          <w:p w14:paraId="724C4F6F" w14:textId="77777777" w:rsidR="00827D35" w:rsidRDefault="00477210">
            <w:pPr>
              <w:jc w:val="center"/>
              <w:rPr>
                <w:rFonts w:ascii="Times New Roman" w:eastAsia="Times New Roman" w:hAnsi="Times New Roman" w:cs="Times New Roman"/>
                <w:lang w:bidi="ta-IN"/>
              </w:rPr>
            </w:pPr>
            <w:r>
              <w:rPr>
                <w:rFonts w:ascii="Times New Roman" w:eastAsia="Times New Roman" w:hAnsi="Times New Roman" w:cs="Times New Roman"/>
                <w:lang w:bidi="ta-IN"/>
              </w:rPr>
              <w:t>Twice a week</w:t>
            </w:r>
          </w:p>
          <w:p w14:paraId="11032054" w14:textId="77777777" w:rsidR="00827D35" w:rsidRDefault="00827D35">
            <w:pPr>
              <w:jc w:val="center"/>
              <w:rPr>
                <w:rFonts w:ascii="Times New Roman" w:eastAsia="Times New Roman" w:hAnsi="Times New Roman" w:cs="Times New Roman"/>
                <w:lang w:bidi="ta-IN"/>
              </w:rPr>
            </w:pPr>
          </w:p>
          <w:p w14:paraId="1EB718D2" w14:textId="77777777" w:rsidR="00827D35" w:rsidRDefault="00477210">
            <w:pPr>
              <w:jc w:val="center"/>
              <w:rPr>
                <w:rFonts w:ascii="Times New Roman" w:eastAsia="Times New Roman" w:hAnsi="Times New Roman" w:cs="Times New Roman"/>
                <w:color w:val="000000" w:themeColor="text1"/>
                <w:sz w:val="17"/>
                <w:szCs w:val="17"/>
              </w:rPr>
            </w:pPr>
            <w:r>
              <w:rPr>
                <w:rFonts w:ascii="Times New Roman" w:eastAsia="Times New Roman" w:hAnsi="Times New Roman" w:cs="Times New Roman"/>
                <w:lang w:bidi="ta-IN"/>
              </w:rPr>
              <w:t>Daily</w:t>
            </w:r>
          </w:p>
        </w:tc>
      </w:tr>
      <w:tr w:rsidR="00827D35" w14:paraId="18DC3634" w14:textId="77777777">
        <w:trPr>
          <w:trHeight w:val="478"/>
        </w:trPr>
        <w:tc>
          <w:tcPr>
            <w:tcW w:w="2245" w:type="dxa"/>
            <w:vAlign w:val="center"/>
          </w:tcPr>
          <w:p w14:paraId="4466A00B" w14:textId="77777777" w:rsidR="00827D35" w:rsidRDefault="00477210">
            <w:pPr>
              <w:jc w:val="center"/>
              <w:rPr>
                <w:rFonts w:ascii="Times New Roman" w:eastAsia="Times New Roman" w:hAnsi="Times New Roman" w:cs="Times New Roman"/>
                <w:lang w:bidi="ta-IN"/>
              </w:rPr>
            </w:pPr>
            <w:r>
              <w:rPr>
                <w:rFonts w:ascii="Times New Roman" w:eastAsia="Times New Roman" w:hAnsi="Times New Roman" w:cs="Times New Roman"/>
                <w:lang w:bidi="ta-IN"/>
              </w:rPr>
              <w:t>Treatment</w:t>
            </w:r>
          </w:p>
          <w:p w14:paraId="196E9D04" w14:textId="77777777" w:rsidR="00827D35" w:rsidRDefault="00477210">
            <w:pPr>
              <w:jc w:val="center"/>
              <w:rPr>
                <w:rFonts w:ascii="Times New Roman" w:eastAsia="Times New Roman" w:hAnsi="Times New Roman" w:cs="Times New Roman"/>
                <w:color w:val="000000" w:themeColor="text1"/>
                <w:sz w:val="17"/>
                <w:szCs w:val="17"/>
              </w:rPr>
            </w:pPr>
            <w:r>
              <w:rPr>
                <w:rFonts w:ascii="Times New Roman" w:eastAsia="Times New Roman" w:hAnsi="Times New Roman" w:cs="Times New Roman"/>
                <w:i/>
                <w:sz w:val="22"/>
                <w:szCs w:val="22"/>
                <w:lang w:bidi="ta-IN"/>
              </w:rPr>
              <w:t>Chlorination</w:t>
            </w:r>
          </w:p>
        </w:tc>
        <w:tc>
          <w:tcPr>
            <w:tcW w:w="1260" w:type="dxa"/>
            <w:vAlign w:val="center"/>
          </w:tcPr>
          <w:p w14:paraId="438A6092" w14:textId="77777777" w:rsidR="00827D35" w:rsidRDefault="00477210">
            <w:pPr>
              <w:jc w:val="center"/>
              <w:rPr>
                <w:rFonts w:ascii="Times New Roman" w:eastAsia="Times New Roman" w:hAnsi="Times New Roman" w:cs="Times New Roman"/>
                <w:color w:val="000000" w:themeColor="text1"/>
                <w:sz w:val="17"/>
                <w:szCs w:val="17"/>
              </w:rPr>
            </w:pPr>
            <w:r>
              <w:rPr>
                <w:rFonts w:ascii="Times New Roman" w:eastAsia="Times New Roman" w:hAnsi="Times New Roman" w:cs="Times New Roman"/>
                <w:lang w:bidi="ta-IN"/>
              </w:rPr>
              <w:t>W</w:t>
            </w:r>
          </w:p>
        </w:tc>
        <w:tc>
          <w:tcPr>
            <w:tcW w:w="2340" w:type="dxa"/>
            <w:vAlign w:val="center"/>
          </w:tcPr>
          <w:p w14:paraId="066BCC5B" w14:textId="77777777" w:rsidR="00827D35" w:rsidRDefault="00477210">
            <w:pPr>
              <w:rPr>
                <w:rFonts w:ascii="Times New Roman" w:eastAsia="Times New Roman" w:hAnsi="Times New Roman" w:cs="Times New Roman"/>
                <w:lang w:bidi="ta-IN"/>
              </w:rPr>
            </w:pPr>
            <w:r>
              <w:rPr>
                <w:rFonts w:ascii="Times New Roman" w:eastAsia="Times New Roman" w:hAnsi="Times New Roman" w:cs="Times New Roman"/>
                <w:lang w:bidi="ta-IN"/>
              </w:rPr>
              <w:t>W1: Maintenance</w:t>
            </w:r>
          </w:p>
          <w:p w14:paraId="708B7707" w14:textId="77777777" w:rsidR="00827D35" w:rsidRDefault="00477210">
            <w:pPr>
              <w:rPr>
                <w:rFonts w:ascii="Times New Roman" w:eastAsia="Times New Roman" w:hAnsi="Times New Roman" w:cs="Times New Roman"/>
                <w:lang w:bidi="ta-IN"/>
              </w:rPr>
            </w:pPr>
            <w:r>
              <w:rPr>
                <w:rFonts w:ascii="Times New Roman" w:eastAsia="Times New Roman" w:hAnsi="Times New Roman" w:cs="Times New Roman"/>
                <w:lang w:bidi="ta-IN"/>
              </w:rPr>
              <w:t xml:space="preserve">        Workers</w:t>
            </w:r>
          </w:p>
          <w:p w14:paraId="76FC4AA5" w14:textId="77777777" w:rsidR="00827D35" w:rsidRDefault="00477210">
            <w:pPr>
              <w:rPr>
                <w:rFonts w:ascii="Times New Roman" w:eastAsia="Times New Roman" w:hAnsi="Times New Roman" w:cs="Times New Roman"/>
                <w:lang w:bidi="ta-IN"/>
              </w:rPr>
            </w:pPr>
            <w:r>
              <w:rPr>
                <w:rFonts w:ascii="Times New Roman" w:eastAsia="Times New Roman" w:hAnsi="Times New Roman" w:cs="Times New Roman"/>
                <w:lang w:val="en-US"/>
              </w:rPr>
              <w:t xml:space="preserve"> </w:t>
            </w:r>
          </w:p>
          <w:p w14:paraId="2EA78AC5" w14:textId="77777777" w:rsidR="00827D35" w:rsidRDefault="00827D35">
            <w:pPr>
              <w:jc w:val="center"/>
              <w:rPr>
                <w:rFonts w:ascii="Times New Roman" w:eastAsia="Times New Roman" w:hAnsi="Times New Roman" w:cs="Times New Roman"/>
                <w:color w:val="000000" w:themeColor="text1"/>
                <w:sz w:val="17"/>
                <w:szCs w:val="17"/>
              </w:rPr>
            </w:pPr>
          </w:p>
        </w:tc>
        <w:tc>
          <w:tcPr>
            <w:tcW w:w="1170" w:type="dxa"/>
            <w:vAlign w:val="center"/>
          </w:tcPr>
          <w:p w14:paraId="6C837736" w14:textId="77777777" w:rsidR="00827D35" w:rsidRDefault="0047721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w:t>
            </w:r>
          </w:p>
        </w:tc>
        <w:tc>
          <w:tcPr>
            <w:tcW w:w="2705" w:type="dxa"/>
            <w:vAlign w:val="center"/>
          </w:tcPr>
          <w:p w14:paraId="0A81560C" w14:textId="77777777" w:rsidR="00827D35" w:rsidRDefault="00477210">
            <w:pPr>
              <w:jc w:val="center"/>
              <w:rPr>
                <w:rFonts w:ascii="Times New Roman" w:eastAsia="Times New Roman" w:hAnsi="Times New Roman" w:cs="Times New Roman"/>
                <w:lang w:bidi="ta-IN"/>
              </w:rPr>
            </w:pPr>
            <w:r>
              <w:rPr>
                <w:rFonts w:ascii="Times New Roman" w:eastAsia="Times New Roman" w:hAnsi="Times New Roman" w:cs="Times New Roman"/>
                <w:lang w:bidi="ta-IN"/>
              </w:rPr>
              <w:t>Prepare, feed  calcium hyper chloride solution</w:t>
            </w:r>
          </w:p>
        </w:tc>
        <w:tc>
          <w:tcPr>
            <w:tcW w:w="2531" w:type="dxa"/>
            <w:vAlign w:val="center"/>
          </w:tcPr>
          <w:p w14:paraId="1ECEAE8D" w14:textId="77777777" w:rsidR="00827D35" w:rsidRDefault="00477210">
            <w:pPr>
              <w:jc w:val="center"/>
              <w:rPr>
                <w:rFonts w:ascii="Times New Roman" w:eastAsia="Times New Roman" w:hAnsi="Times New Roman" w:cs="Times New Roman"/>
                <w:color w:val="000000" w:themeColor="text1"/>
                <w:sz w:val="17"/>
                <w:szCs w:val="17"/>
              </w:rPr>
            </w:pPr>
            <w:r>
              <w:rPr>
                <w:rFonts w:ascii="Times New Roman" w:eastAsia="Times New Roman" w:hAnsi="Times New Roman" w:cs="Times New Roman"/>
              </w:rPr>
              <w:t>Exposed to chlorine gas</w:t>
            </w:r>
          </w:p>
        </w:tc>
        <w:tc>
          <w:tcPr>
            <w:tcW w:w="2461" w:type="dxa"/>
            <w:vAlign w:val="center"/>
          </w:tcPr>
          <w:p w14:paraId="7A0B26CB" w14:textId="77777777" w:rsidR="00827D35" w:rsidRDefault="00477210">
            <w:pPr>
              <w:jc w:val="center"/>
              <w:rPr>
                <w:rFonts w:ascii="Times New Roman" w:eastAsia="Times New Roman" w:hAnsi="Times New Roman" w:cs="Times New Roman"/>
                <w:color w:val="000000" w:themeColor="text1"/>
                <w:sz w:val="17"/>
                <w:szCs w:val="17"/>
              </w:rPr>
            </w:pPr>
            <w:r>
              <w:rPr>
                <w:rFonts w:ascii="Times New Roman" w:eastAsia="Times New Roman" w:hAnsi="Times New Roman" w:cs="Times New Roman"/>
                <w:lang w:bidi="ta-IN"/>
              </w:rPr>
              <w:t>Three times a week</w:t>
            </w:r>
          </w:p>
        </w:tc>
      </w:tr>
      <w:tr w:rsidR="00827D35" w14:paraId="006C690C" w14:textId="77777777">
        <w:trPr>
          <w:trHeight w:val="2837"/>
        </w:trPr>
        <w:tc>
          <w:tcPr>
            <w:tcW w:w="2245" w:type="dxa"/>
            <w:vAlign w:val="center"/>
          </w:tcPr>
          <w:p w14:paraId="5C9099CE" w14:textId="77777777" w:rsidR="00827D35" w:rsidRDefault="00477210">
            <w:pPr>
              <w:jc w:val="center"/>
              <w:rPr>
                <w:rFonts w:ascii="Times New Roman" w:eastAsia="Times New Roman" w:hAnsi="Times New Roman" w:cs="Times New Roman"/>
                <w:color w:val="000000" w:themeColor="text1"/>
                <w:sz w:val="17"/>
                <w:szCs w:val="17"/>
              </w:rPr>
            </w:pPr>
            <w:r>
              <w:rPr>
                <w:rFonts w:ascii="Times New Roman" w:eastAsia="Times New Roman" w:hAnsi="Times New Roman" w:cs="Times New Roman"/>
                <w:i/>
                <w:sz w:val="22"/>
                <w:szCs w:val="22"/>
                <w:lang w:bidi="ta-IN"/>
              </w:rPr>
              <w:lastRenderedPageBreak/>
              <w:t>Collecting Samples</w:t>
            </w:r>
          </w:p>
        </w:tc>
        <w:tc>
          <w:tcPr>
            <w:tcW w:w="1260" w:type="dxa"/>
            <w:vAlign w:val="center"/>
          </w:tcPr>
          <w:p w14:paraId="32694B34" w14:textId="77777777" w:rsidR="00827D35" w:rsidRDefault="00477210">
            <w:pPr>
              <w:jc w:val="center"/>
              <w:rPr>
                <w:rFonts w:ascii="Times New Roman" w:eastAsia="Times New Roman" w:hAnsi="Times New Roman" w:cs="Times New Roman"/>
                <w:color w:val="000000" w:themeColor="text1"/>
                <w:sz w:val="17"/>
                <w:szCs w:val="17"/>
              </w:rPr>
            </w:pPr>
            <w:r>
              <w:rPr>
                <w:rFonts w:ascii="Times New Roman" w:eastAsia="Times New Roman" w:hAnsi="Times New Roman" w:cs="Times New Roman"/>
                <w:lang w:bidi="ta-IN"/>
              </w:rPr>
              <w:t>W</w:t>
            </w:r>
          </w:p>
        </w:tc>
        <w:tc>
          <w:tcPr>
            <w:tcW w:w="2340" w:type="dxa"/>
            <w:vAlign w:val="center"/>
          </w:tcPr>
          <w:p w14:paraId="446EFD52" w14:textId="77777777" w:rsidR="00827D35" w:rsidRDefault="00477210">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bidi="ta-IN"/>
              </w:rPr>
              <w:t>W4:</w:t>
            </w:r>
            <w:r>
              <w:rPr>
                <w:rFonts w:ascii="Times New Roman" w:eastAsia="Times New Roman" w:hAnsi="Times New Roman" w:cs="Times New Roman"/>
                <w:sz w:val="28"/>
                <w:szCs w:val="28"/>
                <w:lang w:val="en-US"/>
              </w:rPr>
              <w:t xml:space="preserve"> Treatment</w:t>
            </w:r>
          </w:p>
          <w:p w14:paraId="70F906DB" w14:textId="77777777" w:rsidR="00827D35" w:rsidRDefault="00477210">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plant operators </w:t>
            </w:r>
          </w:p>
          <w:p w14:paraId="14905B63" w14:textId="77777777" w:rsidR="00827D35" w:rsidRDefault="00827D35">
            <w:pPr>
              <w:rPr>
                <w:rFonts w:ascii="Times New Roman" w:eastAsia="Times New Roman" w:hAnsi="Times New Roman" w:cs="Times New Roman"/>
                <w:sz w:val="28"/>
                <w:szCs w:val="28"/>
                <w:lang w:val="en-US"/>
              </w:rPr>
            </w:pPr>
          </w:p>
          <w:p w14:paraId="46C111D8" w14:textId="77777777" w:rsidR="00827D35" w:rsidRDefault="00477210">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W5: Staff of the </w:t>
            </w:r>
          </w:p>
          <w:p w14:paraId="65AD8BCA" w14:textId="77777777" w:rsidR="00827D35" w:rsidRDefault="00477210">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Waste water </w:t>
            </w:r>
          </w:p>
          <w:p w14:paraId="28862D37" w14:textId="77777777" w:rsidR="00827D35" w:rsidRDefault="00477210">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treatment</w:t>
            </w:r>
          </w:p>
          <w:p w14:paraId="2E6B4EF2" w14:textId="77777777" w:rsidR="00827D35" w:rsidRDefault="00477210">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scheme</w:t>
            </w:r>
          </w:p>
          <w:p w14:paraId="762C96A5" w14:textId="77777777" w:rsidR="00827D35" w:rsidRDefault="00827D35">
            <w:pPr>
              <w:rPr>
                <w:rFonts w:ascii="Times New Roman" w:eastAsia="Times New Roman" w:hAnsi="Times New Roman" w:cs="Times New Roman"/>
                <w:sz w:val="28"/>
                <w:szCs w:val="28"/>
                <w:lang w:bidi="ta-IN"/>
              </w:rPr>
            </w:pPr>
          </w:p>
          <w:p w14:paraId="0C76DBCA" w14:textId="77777777" w:rsidR="00827D35" w:rsidRDefault="00827D35">
            <w:pPr>
              <w:rPr>
                <w:rFonts w:ascii="Times New Roman" w:eastAsia="Times New Roman" w:hAnsi="Times New Roman" w:cs="Times New Roman"/>
                <w:color w:val="000000" w:themeColor="text1"/>
                <w:sz w:val="28"/>
                <w:szCs w:val="28"/>
              </w:rPr>
            </w:pPr>
          </w:p>
        </w:tc>
        <w:tc>
          <w:tcPr>
            <w:tcW w:w="1170" w:type="dxa"/>
            <w:vAlign w:val="center"/>
          </w:tcPr>
          <w:p w14:paraId="284923D5" w14:textId="77777777" w:rsidR="00827D35" w:rsidRDefault="00477210">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3</w:t>
            </w:r>
          </w:p>
          <w:p w14:paraId="345C035B" w14:textId="77777777" w:rsidR="00827D35" w:rsidRDefault="00827D35">
            <w:pPr>
              <w:rPr>
                <w:rFonts w:ascii="Times New Roman" w:eastAsia="Times New Roman" w:hAnsi="Times New Roman" w:cs="Times New Roman"/>
                <w:color w:val="000000" w:themeColor="text1"/>
                <w:sz w:val="28"/>
                <w:szCs w:val="28"/>
              </w:rPr>
            </w:pPr>
          </w:p>
          <w:p w14:paraId="5850F643" w14:textId="77777777" w:rsidR="00827D35" w:rsidRDefault="00827D35">
            <w:pPr>
              <w:rPr>
                <w:rFonts w:ascii="Times New Roman" w:eastAsia="Times New Roman" w:hAnsi="Times New Roman" w:cs="Times New Roman"/>
                <w:color w:val="000000" w:themeColor="text1"/>
                <w:sz w:val="28"/>
                <w:szCs w:val="28"/>
              </w:rPr>
            </w:pPr>
          </w:p>
          <w:p w14:paraId="01A4D6C8" w14:textId="77777777" w:rsidR="00827D35" w:rsidRDefault="00827D35">
            <w:pPr>
              <w:rPr>
                <w:rFonts w:ascii="Times New Roman" w:eastAsia="Times New Roman" w:hAnsi="Times New Roman" w:cs="Times New Roman"/>
                <w:color w:val="000000" w:themeColor="text1"/>
                <w:sz w:val="28"/>
                <w:szCs w:val="28"/>
              </w:rPr>
            </w:pPr>
          </w:p>
          <w:p w14:paraId="73E67EA5" w14:textId="77777777" w:rsidR="00827D35" w:rsidRDefault="00827D35">
            <w:pPr>
              <w:rPr>
                <w:rFonts w:ascii="Times New Roman" w:eastAsia="Times New Roman" w:hAnsi="Times New Roman" w:cs="Times New Roman"/>
                <w:color w:val="000000" w:themeColor="text1"/>
                <w:sz w:val="28"/>
                <w:szCs w:val="28"/>
              </w:rPr>
            </w:pPr>
          </w:p>
          <w:p w14:paraId="3CFBFD54" w14:textId="77777777" w:rsidR="00827D35" w:rsidRDefault="00477210">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3</w:t>
            </w:r>
          </w:p>
          <w:p w14:paraId="668421C8" w14:textId="77777777" w:rsidR="00827D35" w:rsidRDefault="00827D35">
            <w:pPr>
              <w:rPr>
                <w:rFonts w:ascii="Times New Roman" w:eastAsia="Times New Roman" w:hAnsi="Times New Roman" w:cs="Times New Roman"/>
                <w:color w:val="000000" w:themeColor="text1"/>
                <w:sz w:val="28"/>
                <w:szCs w:val="28"/>
              </w:rPr>
            </w:pPr>
          </w:p>
          <w:p w14:paraId="46DA9C50" w14:textId="77777777" w:rsidR="00827D35" w:rsidRDefault="00827D35">
            <w:pPr>
              <w:rPr>
                <w:rFonts w:ascii="Times New Roman" w:eastAsia="Times New Roman" w:hAnsi="Times New Roman" w:cs="Times New Roman"/>
                <w:color w:val="000000" w:themeColor="text1"/>
                <w:sz w:val="28"/>
                <w:szCs w:val="28"/>
              </w:rPr>
            </w:pPr>
          </w:p>
        </w:tc>
        <w:tc>
          <w:tcPr>
            <w:tcW w:w="2705" w:type="dxa"/>
            <w:vAlign w:val="center"/>
          </w:tcPr>
          <w:p w14:paraId="4BAB914A" w14:textId="77777777" w:rsidR="00827D35" w:rsidRDefault="00477210">
            <w:pPr>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Collect samples from factories and WWTP and hand over to the laboratory</w:t>
            </w:r>
          </w:p>
        </w:tc>
        <w:tc>
          <w:tcPr>
            <w:tcW w:w="2531" w:type="dxa"/>
            <w:vAlign w:val="center"/>
          </w:tcPr>
          <w:p w14:paraId="0FF190C3" w14:textId="77777777" w:rsidR="00827D35" w:rsidRDefault="00477210">
            <w:pPr>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Chemicals and     pathogens</w:t>
            </w:r>
          </w:p>
        </w:tc>
        <w:tc>
          <w:tcPr>
            <w:tcW w:w="2461" w:type="dxa"/>
            <w:vAlign w:val="center"/>
          </w:tcPr>
          <w:p w14:paraId="414B4A41" w14:textId="77777777" w:rsidR="00827D35" w:rsidRDefault="00477210">
            <w:pPr>
              <w:rPr>
                <w:rFonts w:ascii="Times New Roman" w:eastAsia="Times New Roman" w:hAnsi="Times New Roman" w:cs="Times New Roman"/>
                <w:color w:val="000000" w:themeColor="text1"/>
                <w:sz w:val="17"/>
                <w:szCs w:val="17"/>
              </w:rPr>
            </w:pPr>
            <w:r>
              <w:rPr>
                <w:rFonts w:ascii="Times New Roman" w:eastAsia="Times New Roman" w:hAnsi="Times New Roman" w:cs="Times New Roman"/>
                <w:sz w:val="28"/>
                <w:szCs w:val="28"/>
                <w:lang w:val="en-US"/>
              </w:rPr>
              <w:t xml:space="preserve">          Daily</w:t>
            </w:r>
          </w:p>
        </w:tc>
      </w:tr>
      <w:tr w:rsidR="00827D35" w14:paraId="0105B40B" w14:textId="77777777">
        <w:trPr>
          <w:trHeight w:val="478"/>
        </w:trPr>
        <w:tc>
          <w:tcPr>
            <w:tcW w:w="2245" w:type="dxa"/>
            <w:vAlign w:val="center"/>
          </w:tcPr>
          <w:p w14:paraId="74FBB725" w14:textId="77777777" w:rsidR="00827D35" w:rsidRDefault="00477210">
            <w:pPr>
              <w:jc w:val="center"/>
              <w:rPr>
                <w:rFonts w:ascii="Times New Roman" w:eastAsia="Times New Roman" w:hAnsi="Times New Roman" w:cs="Times New Roman"/>
                <w:lang w:bidi="ta-IN"/>
              </w:rPr>
            </w:pPr>
            <w:r>
              <w:rPr>
                <w:rFonts w:ascii="Times New Roman" w:eastAsia="Times New Roman" w:hAnsi="Times New Roman" w:cs="Times New Roman"/>
                <w:lang w:bidi="ta-IN"/>
              </w:rPr>
              <w:t>Disposal</w:t>
            </w:r>
          </w:p>
          <w:p w14:paraId="393D4573" w14:textId="77777777" w:rsidR="00827D35" w:rsidRDefault="00477210">
            <w:pPr>
              <w:jc w:val="center"/>
              <w:rPr>
                <w:rFonts w:ascii="Times New Roman" w:eastAsia="Times New Roman" w:hAnsi="Times New Roman" w:cs="Times New Roman"/>
                <w:sz w:val="28"/>
                <w:szCs w:val="28"/>
                <w:lang w:val="en-US"/>
              </w:rPr>
            </w:pPr>
            <w:r>
              <w:rPr>
                <w:rFonts w:ascii="Times New Roman" w:eastAsia="Times New Roman" w:hAnsi="Times New Roman" w:cs="Times New Roman"/>
                <w:i/>
                <w:sz w:val="22"/>
                <w:szCs w:val="22"/>
                <w:lang w:bidi="ta-IN"/>
              </w:rPr>
              <w:t>Transport Dried sludge</w:t>
            </w:r>
            <w:r>
              <w:rPr>
                <w:rFonts w:ascii="Times New Roman" w:eastAsia="Times New Roman" w:hAnsi="Times New Roman" w:cs="Times New Roman"/>
                <w:sz w:val="28"/>
                <w:szCs w:val="28"/>
                <w:lang w:val="en-US"/>
              </w:rPr>
              <w:t xml:space="preserve"> </w:t>
            </w:r>
          </w:p>
        </w:tc>
        <w:tc>
          <w:tcPr>
            <w:tcW w:w="1260" w:type="dxa"/>
            <w:vAlign w:val="center"/>
          </w:tcPr>
          <w:p w14:paraId="7E9E202C" w14:textId="77777777" w:rsidR="00827D35" w:rsidRDefault="00477210">
            <w:pPr>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L1</w:t>
            </w:r>
          </w:p>
        </w:tc>
        <w:tc>
          <w:tcPr>
            <w:tcW w:w="2340" w:type="dxa"/>
            <w:vAlign w:val="center"/>
          </w:tcPr>
          <w:p w14:paraId="13452F33" w14:textId="77777777" w:rsidR="00827D35" w:rsidRDefault="00477210">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Employees of Industries located  adjacent to Treatment plant / Contractors</w:t>
            </w:r>
          </w:p>
        </w:tc>
        <w:tc>
          <w:tcPr>
            <w:tcW w:w="1170" w:type="dxa"/>
            <w:vAlign w:val="center"/>
          </w:tcPr>
          <w:p w14:paraId="60306AB4" w14:textId="77777777" w:rsidR="00827D35" w:rsidRDefault="00827D35">
            <w:pPr>
              <w:rPr>
                <w:rFonts w:ascii="Times New Roman" w:eastAsia="Times New Roman" w:hAnsi="Times New Roman" w:cs="Times New Roman"/>
                <w:sz w:val="28"/>
                <w:szCs w:val="28"/>
                <w:lang w:val="en-US"/>
              </w:rPr>
            </w:pPr>
          </w:p>
        </w:tc>
        <w:tc>
          <w:tcPr>
            <w:tcW w:w="2705" w:type="dxa"/>
            <w:vAlign w:val="center"/>
          </w:tcPr>
          <w:p w14:paraId="3C7A578E" w14:textId="77777777" w:rsidR="00827D35" w:rsidRDefault="00477210">
            <w:pPr>
              <w:rPr>
                <w:rFonts w:ascii="Times New Roman" w:eastAsia="Times New Roman" w:hAnsi="Times New Roman" w:cs="Times New Roman"/>
                <w:sz w:val="28"/>
                <w:szCs w:val="28"/>
                <w:lang w:val="en-US"/>
              </w:rPr>
            </w:pPr>
            <w:commentRangeStart w:id="9"/>
            <w:r>
              <w:rPr>
                <w:rFonts w:ascii="Times New Roman" w:eastAsia="Times New Roman" w:hAnsi="Times New Roman" w:cs="Times New Roman"/>
                <w:sz w:val="28"/>
                <w:szCs w:val="28"/>
                <w:lang w:val="en-US"/>
              </w:rPr>
              <w:t>Transport and dispose dried sludge for land fill</w:t>
            </w:r>
            <w:commentRangeEnd w:id="9"/>
            <w:r w:rsidR="00C92E71">
              <w:rPr>
                <w:rStyle w:val="CommentReference"/>
                <w:rFonts w:eastAsiaTheme="minorHAnsi"/>
              </w:rPr>
              <w:commentReference w:id="9"/>
            </w:r>
          </w:p>
        </w:tc>
        <w:tc>
          <w:tcPr>
            <w:tcW w:w="2531" w:type="dxa"/>
            <w:vAlign w:val="center"/>
          </w:tcPr>
          <w:p w14:paraId="15D5F85F" w14:textId="77777777" w:rsidR="00827D35" w:rsidRDefault="00477210">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Contact with pathogens/ helminth eggs/ chemicals.</w:t>
            </w:r>
          </w:p>
          <w:p w14:paraId="4CA605BD" w14:textId="77777777" w:rsidR="00827D35" w:rsidRDefault="00477210">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when loading and unloading</w:t>
            </w:r>
          </w:p>
          <w:p w14:paraId="3C7DA619" w14:textId="77777777" w:rsidR="00827D35" w:rsidRDefault="00827D35">
            <w:pPr>
              <w:rPr>
                <w:rFonts w:ascii="Times New Roman" w:eastAsia="Times New Roman" w:hAnsi="Times New Roman" w:cs="Times New Roman"/>
                <w:sz w:val="28"/>
                <w:szCs w:val="28"/>
                <w:lang w:val="en-US"/>
              </w:rPr>
            </w:pPr>
          </w:p>
        </w:tc>
        <w:tc>
          <w:tcPr>
            <w:tcW w:w="2461" w:type="dxa"/>
            <w:vAlign w:val="center"/>
          </w:tcPr>
          <w:p w14:paraId="3B59D9CF" w14:textId="77777777" w:rsidR="00827D35" w:rsidRDefault="00477210">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Once in three months</w:t>
            </w:r>
          </w:p>
        </w:tc>
      </w:tr>
    </w:tbl>
    <w:p w14:paraId="5E96067C" w14:textId="77777777" w:rsidR="00827D35" w:rsidRDefault="00827D35">
      <w:pPr>
        <w:rPr>
          <w:rFonts w:ascii="Times New Roman" w:eastAsia="Times New Roman" w:hAnsi="Times New Roman" w:cs="Times New Roman"/>
          <w:sz w:val="20"/>
          <w:szCs w:val="20"/>
        </w:rPr>
      </w:pPr>
    </w:p>
    <w:p w14:paraId="6FDDC512" w14:textId="77777777" w:rsidR="00827D35" w:rsidRDefault="00827D35">
      <w:pPr>
        <w:spacing w:after="120"/>
        <w:rPr>
          <w:rFonts w:ascii="Times New Roman" w:eastAsia="Times New Roman" w:hAnsi="Times New Roman" w:cs="Times New Roman"/>
          <w:b/>
          <w:color w:val="000000" w:themeColor="text1"/>
          <w:sz w:val="20"/>
          <w:szCs w:val="20"/>
        </w:rPr>
      </w:pPr>
    </w:p>
    <w:p w14:paraId="4C390008" w14:textId="77777777" w:rsidR="00827D35" w:rsidRDefault="00827D35">
      <w:pPr>
        <w:spacing w:after="120"/>
        <w:rPr>
          <w:rFonts w:ascii="Times New Roman" w:eastAsia="Times New Roman" w:hAnsi="Times New Roman" w:cs="Times New Roman"/>
          <w:b/>
          <w:color w:val="000000" w:themeColor="text1"/>
          <w:sz w:val="20"/>
          <w:szCs w:val="20"/>
        </w:rPr>
      </w:pPr>
    </w:p>
    <w:p w14:paraId="40672486" w14:textId="77777777" w:rsidR="00A7370A" w:rsidRDefault="00477210">
      <w:pPr>
        <w:spacing w:after="120"/>
        <w:rPr>
          <w:rFonts w:ascii="Times New Roman" w:eastAsia="Times New Roman" w:hAnsi="Times New Roman" w:cs="Times New Roman"/>
          <w:color w:val="000000" w:themeColor="text1"/>
          <w:sz w:val="44"/>
          <w:szCs w:val="44"/>
        </w:rPr>
      </w:pPr>
      <w:r>
        <w:rPr>
          <w:rFonts w:ascii="Times New Roman" w:eastAsia="Times New Roman" w:hAnsi="Times New Roman" w:cs="Times New Roman"/>
          <w:color w:val="000000" w:themeColor="text1"/>
          <w:sz w:val="44"/>
          <w:szCs w:val="44"/>
        </w:rPr>
        <w:t xml:space="preserve"> </w:t>
      </w:r>
    </w:p>
    <w:p w14:paraId="52B1B7D9" w14:textId="77777777" w:rsidR="00A7370A" w:rsidRDefault="00A7370A">
      <w:pPr>
        <w:spacing w:after="120"/>
        <w:rPr>
          <w:rFonts w:ascii="Times New Roman" w:eastAsia="Times New Roman" w:hAnsi="Times New Roman" w:cs="Times New Roman"/>
          <w:color w:val="000000" w:themeColor="text1"/>
          <w:sz w:val="44"/>
          <w:szCs w:val="44"/>
        </w:rPr>
      </w:pPr>
    </w:p>
    <w:p w14:paraId="6E0AA363" w14:textId="77777777" w:rsidR="00603FF0" w:rsidRDefault="00603FF0">
      <w:pPr>
        <w:spacing w:after="120"/>
        <w:rPr>
          <w:rFonts w:ascii="Times New Roman" w:eastAsia="Times New Roman" w:hAnsi="Times New Roman" w:cs="Times New Roman"/>
          <w:color w:val="000000" w:themeColor="text1"/>
          <w:sz w:val="44"/>
          <w:szCs w:val="44"/>
        </w:rPr>
      </w:pPr>
    </w:p>
    <w:p w14:paraId="0DE8958C" w14:textId="77777777" w:rsidR="00603FF0" w:rsidRDefault="00603FF0">
      <w:pPr>
        <w:spacing w:after="120"/>
        <w:rPr>
          <w:rFonts w:ascii="Times New Roman" w:eastAsia="Times New Roman" w:hAnsi="Times New Roman" w:cs="Times New Roman"/>
          <w:color w:val="000000" w:themeColor="text1"/>
          <w:sz w:val="44"/>
          <w:szCs w:val="44"/>
        </w:rPr>
      </w:pPr>
    </w:p>
    <w:p w14:paraId="2E66E382" w14:textId="77777777" w:rsidR="00603FF0" w:rsidRDefault="00603FF0">
      <w:pPr>
        <w:spacing w:after="120"/>
        <w:rPr>
          <w:rFonts w:ascii="Times New Roman" w:eastAsia="Times New Roman" w:hAnsi="Times New Roman" w:cs="Times New Roman"/>
          <w:color w:val="000000" w:themeColor="text1"/>
          <w:sz w:val="44"/>
          <w:szCs w:val="44"/>
        </w:rPr>
      </w:pPr>
    </w:p>
    <w:p w14:paraId="47567309" w14:textId="19355768" w:rsidR="00827D35" w:rsidRDefault="00477210">
      <w:pPr>
        <w:spacing w:after="120"/>
        <w:rPr>
          <w:rFonts w:ascii="Times New Roman" w:eastAsia="Times New Roman" w:hAnsi="Times New Roman" w:cs="Times New Roman"/>
          <w:color w:val="000000" w:themeColor="text1"/>
          <w:sz w:val="44"/>
          <w:szCs w:val="44"/>
        </w:rPr>
      </w:pPr>
      <w:r>
        <w:rPr>
          <w:rFonts w:ascii="Times New Roman" w:eastAsia="Times New Roman" w:hAnsi="Times New Roman" w:cs="Times New Roman"/>
          <w:color w:val="000000" w:themeColor="text1"/>
          <w:sz w:val="44"/>
          <w:szCs w:val="44"/>
        </w:rPr>
        <w:lastRenderedPageBreak/>
        <w:t>2.4: Supporting information</w:t>
      </w:r>
    </w:p>
    <w:p w14:paraId="615772AA" w14:textId="77777777" w:rsidR="00827D35" w:rsidRDefault="00827D35">
      <w:pPr>
        <w:jc w:val="both"/>
        <w:rPr>
          <w:rFonts w:ascii="Times New Roman" w:eastAsia="Times New Roman" w:hAnsi="Times New Roman" w:cs="Times New Roman"/>
          <w:color w:val="000000" w:themeColor="text1"/>
          <w:sz w:val="20"/>
          <w:szCs w:val="20"/>
        </w:rPr>
      </w:pPr>
    </w:p>
    <w:tbl>
      <w:tblPr>
        <w:tblStyle w:val="TableGrid"/>
        <w:tblW w:w="0" w:type="auto"/>
        <w:tblLook w:val="04A0" w:firstRow="1" w:lastRow="0" w:firstColumn="1" w:lastColumn="0" w:noHBand="0" w:noVBand="1"/>
      </w:tblPr>
      <w:tblGrid>
        <w:gridCol w:w="7311"/>
        <w:gridCol w:w="7312"/>
      </w:tblGrid>
      <w:tr w:rsidR="00827D35" w14:paraId="08F5B58F" w14:textId="77777777">
        <w:trPr>
          <w:trHeight w:val="268"/>
        </w:trPr>
        <w:tc>
          <w:tcPr>
            <w:tcW w:w="7311" w:type="dxa"/>
          </w:tcPr>
          <w:p w14:paraId="2182AD3C" w14:textId="77777777" w:rsidR="00827D35" w:rsidRDefault="00477210">
            <w:pPr>
              <w:jc w:val="both"/>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Regulatory requirements</w:t>
            </w:r>
          </w:p>
        </w:tc>
        <w:tc>
          <w:tcPr>
            <w:tcW w:w="7312" w:type="dxa"/>
          </w:tcPr>
          <w:p w14:paraId="2D3C9A3C" w14:textId="77777777" w:rsidR="00827D35" w:rsidRDefault="00477210">
            <w:pPr>
              <w:jc w:val="both"/>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Demographics and land use patterns</w:t>
            </w:r>
          </w:p>
        </w:tc>
      </w:tr>
      <w:tr w:rsidR="00827D35" w14:paraId="5E47AB38" w14:textId="77777777" w:rsidTr="00C45B9D">
        <w:trPr>
          <w:trHeight w:val="4967"/>
        </w:trPr>
        <w:tc>
          <w:tcPr>
            <w:tcW w:w="7311" w:type="dxa"/>
          </w:tcPr>
          <w:p w14:paraId="2D806350" w14:textId="77777777" w:rsidR="00827D35" w:rsidRDefault="00477210">
            <w:pPr>
              <w:jc w:val="both"/>
              <w:rPr>
                <w:rFonts w:ascii="Times New Roman" w:eastAsia="Times New Roman" w:hAnsi="Times New Roman" w:cs="Times New Roman"/>
              </w:rPr>
            </w:pPr>
            <w:r>
              <w:rPr>
                <w:rFonts w:ascii="Times New Roman" w:eastAsia="Times New Roman" w:hAnsi="Times New Roman" w:cs="Times New Roman"/>
              </w:rPr>
              <w:t>Tolerance limits for the discharge of wastewater or effluent into Inland Surface Waters</w:t>
            </w:r>
          </w:p>
          <w:p w14:paraId="0BFCF6AE" w14:textId="77777777" w:rsidR="00827D35" w:rsidRDefault="00477210">
            <w:pPr>
              <w:jc w:val="both"/>
              <w:rPr>
                <w:rFonts w:ascii="Times New Roman" w:eastAsia="Times New Roman" w:hAnsi="Times New Roman" w:cs="Times New Roman"/>
              </w:rPr>
            </w:pPr>
            <w:r>
              <w:rPr>
                <w:rFonts w:ascii="Times New Roman" w:eastAsia="Times New Roman" w:hAnsi="Times New Roman" w:cs="Times New Roman"/>
              </w:rPr>
              <w:t>GAZETTE EXTRAORDINARY OF THE DEMOCRATIC SOCIALIST REPUBLIC OF SRI LANKA – 27.01.2022</w:t>
            </w:r>
          </w:p>
          <w:p w14:paraId="6F899BAA" w14:textId="77777777" w:rsidR="00827D35" w:rsidRDefault="00477210">
            <w:pPr>
              <w:jc w:val="both"/>
              <w:rPr>
                <w:rFonts w:ascii="Times New Roman" w:eastAsia="Times New Roman" w:hAnsi="Times New Roman" w:cs="Times New Roman"/>
              </w:rPr>
            </w:pPr>
            <w:r>
              <w:rPr>
                <w:rFonts w:ascii="Times New Roman" w:eastAsia="Times New Roman" w:hAnsi="Times New Roman" w:cs="Times New Roman"/>
              </w:rPr>
              <w:t xml:space="preserve">Tolerance limits for the discharge of wastewater or effluent into public sewer network, connected either to a common treatment plant or a sea outfall or a combination of both </w:t>
            </w:r>
          </w:p>
          <w:p w14:paraId="37DF2088" w14:textId="77777777" w:rsidR="00827D35" w:rsidRDefault="00477210">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rPr>
              <w:t>Environmental norms BOI ENVIRONMENT STANDARDS WASTEWATER DISCHARGE QUALITY STANDARDS</w:t>
            </w:r>
          </w:p>
        </w:tc>
        <w:tc>
          <w:tcPr>
            <w:tcW w:w="7312" w:type="dxa"/>
          </w:tcPr>
          <w:p w14:paraId="05EFDEEC" w14:textId="0A2467EE" w:rsidR="00827D35" w:rsidRPr="000E3110" w:rsidRDefault="00BA5F90" w:rsidP="000E3110">
            <w:pPr>
              <w:jc w:val="both"/>
              <w:rPr>
                <w:rFonts w:ascii="Times New Roman" w:eastAsia="Times New Roman" w:hAnsi="Times New Roman" w:cs="Times New Roman"/>
                <w:color w:val="000000" w:themeColor="text1"/>
                <w:sz w:val="28"/>
                <w:szCs w:val="28"/>
              </w:rPr>
            </w:pPr>
            <w:r w:rsidRPr="000E3110">
              <w:rPr>
                <w:rFonts w:ascii="Times New Roman" w:eastAsia="Times New Roman" w:hAnsi="Times New Roman" w:cs="Times New Roman"/>
                <w:color w:val="000000" w:themeColor="text1"/>
                <w:sz w:val="28"/>
                <w:szCs w:val="28"/>
              </w:rPr>
              <w:t>As of the 2011 census, Biyagama Divisional Secretariat had a population of 186,862, which increased to 192,000 by 2017. The demographic breakdown is 92% Sinhalese, 7% Muslims, and 1% Sri Lankan Tamils and others. The area has 48,151 families and 47,636 housing units. The Grama Niladhari Divisions near the Colombo-Kandy main road, including Sapugaskanda, Makola Ihala, Gonawala West, Pamunuwila, and Mawaramandiya, have a higher housing density compared to other divisions in the area.</w:t>
            </w:r>
            <w:r w:rsidRPr="000E3110">
              <w:rPr>
                <w:rFonts w:ascii="Times New Roman" w:hAnsi="Times New Roman" w:cs="Times New Roman"/>
                <w:sz w:val="28"/>
                <w:szCs w:val="28"/>
              </w:rPr>
              <w:t xml:space="preserve"> The natural population growth rate in Biyagama is currently 1.4%. If this rate continues, the population is expected to reach around 247,000 by 2030. Historically, from 1981 to 1999, the growth rate was 2.08% due to industrial development. Presently, the population density is 32 people per hectare, and there are approximately 150,000 daily commuters in the region due to industrial activities.</w:t>
            </w:r>
          </w:p>
        </w:tc>
      </w:tr>
      <w:tr w:rsidR="00827D35" w14:paraId="69F68D71" w14:textId="77777777">
        <w:tc>
          <w:tcPr>
            <w:tcW w:w="7311" w:type="dxa"/>
          </w:tcPr>
          <w:p w14:paraId="5542E68C" w14:textId="77777777" w:rsidR="00827D35" w:rsidRDefault="00477210">
            <w:pPr>
              <w:jc w:val="both"/>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System management and performance</w:t>
            </w:r>
          </w:p>
        </w:tc>
        <w:tc>
          <w:tcPr>
            <w:tcW w:w="7312" w:type="dxa"/>
          </w:tcPr>
          <w:p w14:paraId="02935A29" w14:textId="77777777" w:rsidR="00827D35" w:rsidRDefault="00477210">
            <w:pPr>
              <w:jc w:val="both"/>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Changes related to climate and weather</w:t>
            </w:r>
          </w:p>
        </w:tc>
      </w:tr>
      <w:tr w:rsidR="00827D35" w14:paraId="3B5CD2DC" w14:textId="77777777" w:rsidTr="00C45B9D">
        <w:trPr>
          <w:trHeight w:val="2285"/>
        </w:trPr>
        <w:tc>
          <w:tcPr>
            <w:tcW w:w="7311" w:type="dxa"/>
          </w:tcPr>
          <w:p w14:paraId="2E85DF4A" w14:textId="77777777" w:rsidR="00827D35" w:rsidRDefault="00827D35">
            <w:pPr>
              <w:jc w:val="both"/>
              <w:rPr>
                <w:rFonts w:ascii="Times New Roman" w:eastAsia="Times New Roman" w:hAnsi="Times New Roman" w:cs="Times New Roman"/>
                <w:color w:val="000000" w:themeColor="text1"/>
                <w:sz w:val="20"/>
                <w:szCs w:val="20"/>
              </w:rPr>
            </w:pPr>
          </w:p>
        </w:tc>
        <w:tc>
          <w:tcPr>
            <w:tcW w:w="7312" w:type="dxa"/>
          </w:tcPr>
          <w:p w14:paraId="780852AB" w14:textId="77777777" w:rsidR="00C45B9D" w:rsidRDefault="00C45B9D">
            <w:pPr>
              <w:jc w:val="both"/>
              <w:rPr>
                <w:rFonts w:ascii="Times New Roman" w:eastAsia="Times New Roman" w:hAnsi="Times New Roman" w:cs="Times New Roman"/>
                <w:color w:val="000000" w:themeColor="text1"/>
                <w:sz w:val="28"/>
                <w:szCs w:val="28"/>
              </w:rPr>
            </w:pPr>
          </w:p>
          <w:p w14:paraId="60D3E09D" w14:textId="7FFDC97A" w:rsidR="00827D35" w:rsidRDefault="007E4F28">
            <w:pPr>
              <w:jc w:val="both"/>
              <w:rPr>
                <w:rFonts w:ascii="Times New Roman" w:eastAsia="Times New Roman" w:hAnsi="Times New Roman" w:cs="Times New Roman"/>
                <w:color w:val="000000" w:themeColor="text1"/>
                <w:sz w:val="20"/>
                <w:szCs w:val="20"/>
              </w:rPr>
            </w:pPr>
            <w:r w:rsidRPr="00C45B9D">
              <w:rPr>
                <w:rFonts w:ascii="Times New Roman" w:eastAsia="Times New Roman" w:hAnsi="Times New Roman" w:cs="Times New Roman"/>
                <w:color w:val="000000" w:themeColor="text1"/>
                <w:sz w:val="28"/>
                <w:szCs w:val="28"/>
              </w:rPr>
              <w:t xml:space="preserve">The obstruction due to the flood situation in the area is directly affecting the industrial sector as well as the livelihood of the people. This situation affects the employees in factories as well as many labourers from outside. Also industrial economy has </w:t>
            </w:r>
            <w:r w:rsidR="00C45B9D">
              <w:rPr>
                <w:rFonts w:ascii="Times New Roman" w:eastAsia="Times New Roman" w:hAnsi="Times New Roman" w:cs="Times New Roman"/>
                <w:color w:val="000000" w:themeColor="text1"/>
                <w:sz w:val="28"/>
                <w:szCs w:val="28"/>
              </w:rPr>
              <w:t xml:space="preserve">been disrupted </w:t>
            </w:r>
            <w:r w:rsidRPr="00C45B9D">
              <w:rPr>
                <w:rFonts w:ascii="Times New Roman" w:eastAsia="Times New Roman" w:hAnsi="Times New Roman" w:cs="Times New Roman"/>
                <w:color w:val="000000" w:themeColor="text1"/>
                <w:sz w:val="28"/>
                <w:szCs w:val="28"/>
              </w:rPr>
              <w:t xml:space="preserve">and directly </w:t>
            </w:r>
            <w:r w:rsidR="00C45B9D" w:rsidRPr="00C45B9D">
              <w:rPr>
                <w:rFonts w:ascii="Times New Roman" w:eastAsia="Times New Roman" w:hAnsi="Times New Roman" w:cs="Times New Roman"/>
                <w:color w:val="000000" w:themeColor="text1"/>
                <w:sz w:val="28"/>
                <w:szCs w:val="28"/>
              </w:rPr>
              <w:t>affected due to break down</w:t>
            </w:r>
            <w:r w:rsidR="00C45B9D">
              <w:rPr>
                <w:rFonts w:ascii="Times New Roman" w:eastAsia="Times New Roman" w:hAnsi="Times New Roman" w:cs="Times New Roman"/>
                <w:color w:val="000000" w:themeColor="text1"/>
                <w:sz w:val="28"/>
                <w:szCs w:val="28"/>
              </w:rPr>
              <w:t xml:space="preserve"> of</w:t>
            </w:r>
            <w:r w:rsidR="00C45B9D" w:rsidRPr="00C45B9D">
              <w:rPr>
                <w:rFonts w:ascii="Times New Roman" w:eastAsia="Times New Roman" w:hAnsi="Times New Roman" w:cs="Times New Roman"/>
                <w:color w:val="000000" w:themeColor="text1"/>
                <w:sz w:val="28"/>
                <w:szCs w:val="28"/>
              </w:rPr>
              <w:t xml:space="preserve"> transportation system of industrial production and raw </w:t>
            </w:r>
            <w:r w:rsidR="00C45B9D" w:rsidRPr="00C45B9D">
              <w:rPr>
                <w:rFonts w:ascii="Times New Roman" w:eastAsia="Times New Roman" w:hAnsi="Times New Roman" w:cs="Times New Roman"/>
                <w:color w:val="000000" w:themeColor="text1"/>
                <w:sz w:val="28"/>
                <w:szCs w:val="28"/>
              </w:rPr>
              <w:lastRenderedPageBreak/>
              <w:t>material</w:t>
            </w:r>
            <w:r w:rsidR="00C45B9D">
              <w:rPr>
                <w:rFonts w:ascii="Times New Roman" w:eastAsia="Times New Roman" w:hAnsi="Times New Roman" w:cs="Times New Roman"/>
                <w:color w:val="000000" w:themeColor="text1"/>
                <w:sz w:val="28"/>
                <w:szCs w:val="28"/>
              </w:rPr>
              <w:t>.</w:t>
            </w:r>
            <w:r w:rsidR="00451DBD">
              <w:rPr>
                <w:rFonts w:ascii="Times New Roman" w:eastAsia="Times New Roman" w:hAnsi="Times New Roman" w:cs="Times New Roman"/>
                <w:color w:val="000000" w:themeColor="text1"/>
                <w:sz w:val="28"/>
                <w:szCs w:val="28"/>
              </w:rPr>
              <w:t xml:space="preserve"> </w:t>
            </w:r>
            <w:r w:rsidR="00C45B9D">
              <w:rPr>
                <w:rFonts w:ascii="Times New Roman" w:eastAsia="Times New Roman" w:hAnsi="Times New Roman" w:cs="Times New Roman"/>
                <w:color w:val="000000" w:themeColor="text1"/>
                <w:sz w:val="20"/>
                <w:szCs w:val="20"/>
              </w:rPr>
              <w:t>.</w:t>
            </w:r>
          </w:p>
        </w:tc>
      </w:tr>
    </w:tbl>
    <w:p w14:paraId="364DC490" w14:textId="77777777" w:rsidR="00827D35" w:rsidRDefault="00827D35">
      <w:pPr>
        <w:jc w:val="both"/>
        <w:rPr>
          <w:rFonts w:ascii="Times New Roman" w:eastAsia="Times New Roman" w:hAnsi="Times New Roman" w:cs="Times New Roman"/>
          <w:color w:val="000000" w:themeColor="text1"/>
          <w:sz w:val="20"/>
          <w:szCs w:val="20"/>
        </w:rPr>
      </w:pPr>
    </w:p>
    <w:p w14:paraId="4F5780A2" w14:textId="38F8A480" w:rsidR="00827D35" w:rsidRDefault="00827D35">
      <w:pPr>
        <w:rPr>
          <w:rFonts w:ascii="Times New Roman" w:eastAsia="Times New Roman" w:hAnsi="Times New Roman" w:cs="Times New Roman"/>
          <w:b/>
          <w:color w:val="000000" w:themeColor="text1"/>
        </w:rPr>
      </w:pPr>
    </w:p>
    <w:p w14:paraId="35CB875C" w14:textId="726E8BD3" w:rsidR="00E35157" w:rsidRDefault="00E35157">
      <w:pPr>
        <w:rPr>
          <w:rFonts w:ascii="Times New Roman" w:eastAsia="Times New Roman" w:hAnsi="Times New Roman" w:cs="Times New Roman"/>
          <w:b/>
          <w:color w:val="000000" w:themeColor="text1"/>
        </w:rPr>
      </w:pPr>
    </w:p>
    <w:p w14:paraId="516AF12F" w14:textId="3E09A175" w:rsidR="00AC60F7" w:rsidRPr="007B7027" w:rsidRDefault="00AC60F7" w:rsidP="00AC60F7">
      <w:pPr>
        <w:keepNext/>
        <w:keepLines/>
        <w:spacing w:after="48"/>
        <w:ind w:left="158" w:right="148" w:hanging="10"/>
        <w:outlineLvl w:val="1"/>
        <w:rPr>
          <w:rFonts w:ascii="Times New Roman" w:eastAsia="Times New Roman" w:hAnsi="Times New Roman" w:cs="Times New Roman"/>
          <w:b/>
          <w:i/>
          <w:iCs/>
          <w:color w:val="231F20"/>
          <w:sz w:val="28"/>
          <w:szCs w:val="28"/>
          <w:u w:val="single"/>
        </w:rPr>
      </w:pPr>
      <w:r w:rsidRPr="007B7027">
        <w:rPr>
          <w:rFonts w:ascii="Times New Roman" w:eastAsia="Times New Roman" w:hAnsi="Times New Roman" w:cs="Times New Roman"/>
          <w:b/>
          <w:i/>
          <w:iCs/>
          <w:color w:val="231F20"/>
          <w:sz w:val="28"/>
          <w:szCs w:val="28"/>
          <w:u w:val="single"/>
        </w:rPr>
        <w:t>2022.1.</w:t>
      </w:r>
      <w:r w:rsidR="007B7027" w:rsidRPr="007B7027">
        <w:rPr>
          <w:rFonts w:ascii="Times New Roman" w:eastAsia="Times New Roman" w:hAnsi="Times New Roman" w:cs="Times New Roman"/>
          <w:b/>
          <w:i/>
          <w:iCs/>
          <w:color w:val="231F20"/>
          <w:sz w:val="28"/>
          <w:szCs w:val="28"/>
          <w:u w:val="single"/>
        </w:rPr>
        <w:t>27</w:t>
      </w:r>
      <w:r w:rsidR="007B7027" w:rsidRPr="007B7027">
        <w:rPr>
          <w:rFonts w:ascii="Times New Roman" w:eastAsia="Times New Roman" w:hAnsi="Times New Roman" w:cs="Times New Roman"/>
          <w:b/>
          <w:i/>
          <w:iCs/>
          <w:sz w:val="28"/>
          <w:szCs w:val="28"/>
          <w:u w:val="single"/>
        </w:rPr>
        <w:t xml:space="preserve"> GAZETTE EXTRAORDINARY</w:t>
      </w:r>
      <w:r w:rsidR="00451DBD">
        <w:rPr>
          <w:rFonts w:ascii="Times New Roman" w:eastAsia="Times New Roman" w:hAnsi="Times New Roman" w:cs="Times New Roman"/>
          <w:b/>
          <w:i/>
          <w:iCs/>
          <w:sz w:val="28"/>
          <w:szCs w:val="28"/>
          <w:u w:val="single"/>
        </w:rPr>
        <w:t xml:space="preserve">  </w:t>
      </w:r>
      <w:r w:rsidR="00451DBD" w:rsidRPr="007B7027">
        <w:rPr>
          <w:rFonts w:ascii="Times New Roman" w:eastAsia="Times New Roman" w:hAnsi="Times New Roman" w:cs="Times New Roman"/>
          <w:b/>
          <w:i/>
          <w:iCs/>
          <w:color w:val="231F20"/>
          <w:sz w:val="28"/>
          <w:szCs w:val="28"/>
          <w:u w:val="single"/>
        </w:rPr>
        <w:t>2022.1.27</w:t>
      </w:r>
      <w:r w:rsidR="00451DBD" w:rsidRPr="007B7027">
        <w:rPr>
          <w:rFonts w:ascii="Times New Roman" w:eastAsia="Times New Roman" w:hAnsi="Times New Roman" w:cs="Times New Roman"/>
          <w:b/>
          <w:i/>
          <w:iCs/>
          <w:sz w:val="28"/>
          <w:szCs w:val="28"/>
          <w:u w:val="single"/>
        </w:rPr>
        <w:t xml:space="preserve"> </w:t>
      </w:r>
      <w:r w:rsidR="007B7027" w:rsidRPr="007B7027">
        <w:rPr>
          <w:rFonts w:ascii="Times New Roman" w:eastAsia="Times New Roman" w:hAnsi="Times New Roman" w:cs="Times New Roman"/>
          <w:b/>
          <w:i/>
          <w:iCs/>
          <w:color w:val="231F20"/>
          <w:sz w:val="28"/>
          <w:szCs w:val="28"/>
          <w:u w:val="single"/>
        </w:rPr>
        <w:t xml:space="preserve"> </w:t>
      </w:r>
    </w:p>
    <w:p w14:paraId="0EB37ECE" w14:textId="77777777" w:rsidR="00AC60F7" w:rsidRDefault="00AC60F7" w:rsidP="00AC60F7">
      <w:pPr>
        <w:keepNext/>
        <w:keepLines/>
        <w:spacing w:after="48"/>
        <w:ind w:left="158" w:right="148" w:hanging="10"/>
        <w:jc w:val="center"/>
        <w:outlineLvl w:val="1"/>
        <w:rPr>
          <w:rFonts w:ascii="Times New Roman" w:eastAsia="Times New Roman" w:hAnsi="Times New Roman" w:cs="Times New Roman"/>
          <w:b/>
          <w:color w:val="231F20"/>
          <w:sz w:val="20"/>
        </w:rPr>
      </w:pPr>
    </w:p>
    <w:p w14:paraId="17145970" w14:textId="77777777" w:rsidR="00AC60F7" w:rsidRPr="000B1D0D" w:rsidRDefault="00AC60F7" w:rsidP="00AC60F7">
      <w:pPr>
        <w:keepNext/>
        <w:keepLines/>
        <w:spacing w:after="48"/>
        <w:ind w:left="158" w:right="148" w:hanging="10"/>
        <w:outlineLvl w:val="1"/>
        <w:rPr>
          <w:rFonts w:ascii="Times New Roman" w:eastAsia="Times New Roman" w:hAnsi="Times New Roman" w:cs="Times New Roman"/>
          <w:b/>
          <w:color w:val="231F20"/>
          <w:sz w:val="20"/>
        </w:rPr>
      </w:pPr>
      <w:r w:rsidRPr="000B1D0D">
        <w:rPr>
          <w:rFonts w:ascii="Times New Roman" w:eastAsia="Times New Roman" w:hAnsi="Times New Roman" w:cs="Times New Roman"/>
          <w:b/>
          <w:color w:val="231F20"/>
          <w:sz w:val="20"/>
        </w:rPr>
        <w:t xml:space="preserve">Tolerance limits for the </w:t>
      </w:r>
      <w:r>
        <w:rPr>
          <w:rFonts w:ascii="Times New Roman" w:eastAsia="Times New Roman" w:hAnsi="Times New Roman" w:cs="Times New Roman"/>
          <w:b/>
          <w:color w:val="231F20"/>
          <w:sz w:val="20"/>
        </w:rPr>
        <w:t>discharge of wastewater or effl</w:t>
      </w:r>
      <w:r w:rsidRPr="000B1D0D">
        <w:rPr>
          <w:rFonts w:ascii="Times New Roman" w:eastAsia="Times New Roman" w:hAnsi="Times New Roman" w:cs="Times New Roman"/>
          <w:b/>
          <w:color w:val="231F20"/>
          <w:sz w:val="20"/>
        </w:rPr>
        <w:t>uent into public sewer network, connected either to a common treatment plant or a sea outfall or a combination of both</w:t>
      </w:r>
      <w:r>
        <w:rPr>
          <w:rFonts w:ascii="Times New Roman" w:eastAsia="Times New Roman" w:hAnsi="Times New Roman" w:cs="Times New Roman"/>
          <w:b/>
          <w:color w:val="231F20"/>
          <w:sz w:val="20"/>
        </w:rPr>
        <w:t>.</w:t>
      </w:r>
    </w:p>
    <w:tbl>
      <w:tblPr>
        <w:tblStyle w:val="TableGrid0"/>
        <w:tblW w:w="9840" w:type="dxa"/>
        <w:tblInd w:w="151" w:type="dxa"/>
        <w:tblCellMar>
          <w:top w:w="41" w:type="dxa"/>
          <w:left w:w="80" w:type="dxa"/>
          <w:right w:w="115" w:type="dxa"/>
        </w:tblCellMar>
        <w:tblLook w:val="04A0" w:firstRow="1" w:lastRow="0" w:firstColumn="1" w:lastColumn="0" w:noHBand="0" w:noVBand="1"/>
      </w:tblPr>
      <w:tblGrid>
        <w:gridCol w:w="720"/>
        <w:gridCol w:w="4320"/>
        <w:gridCol w:w="1920"/>
        <w:gridCol w:w="2880"/>
      </w:tblGrid>
      <w:tr w:rsidR="00AC60F7" w:rsidRPr="000B1D0D" w14:paraId="43DCDAF6" w14:textId="77777777" w:rsidTr="007B7027">
        <w:trPr>
          <w:trHeight w:val="480"/>
        </w:trPr>
        <w:tc>
          <w:tcPr>
            <w:tcW w:w="720" w:type="dxa"/>
            <w:tcBorders>
              <w:top w:val="single" w:sz="4" w:space="0" w:color="231F20"/>
              <w:left w:val="single" w:sz="4" w:space="0" w:color="231F20"/>
              <w:bottom w:val="single" w:sz="4" w:space="0" w:color="231F20"/>
              <w:right w:val="single" w:sz="4" w:space="0" w:color="231F20"/>
            </w:tcBorders>
          </w:tcPr>
          <w:p w14:paraId="02B7E4CC"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i/>
                <w:color w:val="231F20"/>
                <w:sz w:val="20"/>
              </w:rPr>
              <w:t>No.</w:t>
            </w:r>
          </w:p>
        </w:tc>
        <w:tc>
          <w:tcPr>
            <w:tcW w:w="4320" w:type="dxa"/>
            <w:tcBorders>
              <w:top w:val="single" w:sz="4" w:space="0" w:color="231F20"/>
              <w:left w:val="single" w:sz="4" w:space="0" w:color="231F20"/>
              <w:bottom w:val="single" w:sz="4" w:space="0" w:color="231F20"/>
              <w:right w:val="single" w:sz="4" w:space="0" w:color="231F20"/>
            </w:tcBorders>
          </w:tcPr>
          <w:p w14:paraId="63D1280B" w14:textId="77777777" w:rsidR="00AC60F7" w:rsidRPr="000B1D0D" w:rsidRDefault="00AC60F7" w:rsidP="007B7027">
            <w:pPr>
              <w:ind w:left="36"/>
              <w:jc w:val="center"/>
              <w:rPr>
                <w:rFonts w:ascii="Times New Roman" w:eastAsia="Times New Roman" w:hAnsi="Times New Roman" w:cs="Times New Roman"/>
                <w:color w:val="231F20"/>
                <w:sz w:val="20"/>
              </w:rPr>
            </w:pPr>
            <w:r w:rsidRPr="000B1D0D">
              <w:rPr>
                <w:rFonts w:ascii="Times New Roman" w:eastAsia="Times New Roman" w:hAnsi="Times New Roman" w:cs="Times New Roman"/>
                <w:i/>
                <w:color w:val="231F20"/>
                <w:sz w:val="20"/>
              </w:rPr>
              <w:t>Parameter</w:t>
            </w:r>
          </w:p>
        </w:tc>
        <w:tc>
          <w:tcPr>
            <w:tcW w:w="1920" w:type="dxa"/>
            <w:tcBorders>
              <w:top w:val="single" w:sz="4" w:space="0" w:color="231F20"/>
              <w:left w:val="single" w:sz="4" w:space="0" w:color="231F20"/>
              <w:bottom w:val="single" w:sz="4" w:space="0" w:color="231F20"/>
              <w:right w:val="single" w:sz="4" w:space="0" w:color="231F20"/>
            </w:tcBorders>
          </w:tcPr>
          <w:p w14:paraId="69FA2834" w14:textId="77777777" w:rsidR="00AC60F7" w:rsidRPr="000B1D0D" w:rsidRDefault="00AC60F7" w:rsidP="007B7027">
            <w:pPr>
              <w:ind w:left="36"/>
              <w:jc w:val="center"/>
              <w:rPr>
                <w:rFonts w:ascii="Times New Roman" w:eastAsia="Times New Roman" w:hAnsi="Times New Roman" w:cs="Times New Roman"/>
                <w:color w:val="231F20"/>
                <w:sz w:val="20"/>
              </w:rPr>
            </w:pPr>
            <w:r w:rsidRPr="000B1D0D">
              <w:rPr>
                <w:rFonts w:ascii="Times New Roman" w:eastAsia="Times New Roman" w:hAnsi="Times New Roman" w:cs="Times New Roman"/>
                <w:i/>
                <w:color w:val="231F20"/>
                <w:sz w:val="20"/>
              </w:rPr>
              <w:t>Unit, type of limit</w:t>
            </w:r>
          </w:p>
        </w:tc>
        <w:tc>
          <w:tcPr>
            <w:tcW w:w="2880" w:type="dxa"/>
            <w:tcBorders>
              <w:top w:val="single" w:sz="4" w:space="0" w:color="231F20"/>
              <w:left w:val="single" w:sz="4" w:space="0" w:color="231F20"/>
              <w:bottom w:val="single" w:sz="4" w:space="0" w:color="231F20"/>
              <w:right w:val="single" w:sz="4" w:space="0" w:color="231F20"/>
            </w:tcBorders>
          </w:tcPr>
          <w:p w14:paraId="3CE54D8C" w14:textId="77777777" w:rsidR="00AC60F7" w:rsidRPr="000B1D0D" w:rsidRDefault="00AC60F7" w:rsidP="007B7027">
            <w:pPr>
              <w:ind w:left="36"/>
              <w:jc w:val="center"/>
              <w:rPr>
                <w:rFonts w:ascii="Times New Roman" w:eastAsia="Times New Roman" w:hAnsi="Times New Roman" w:cs="Times New Roman"/>
                <w:color w:val="231F20"/>
                <w:sz w:val="20"/>
              </w:rPr>
            </w:pPr>
            <w:r w:rsidRPr="000B1D0D">
              <w:rPr>
                <w:rFonts w:ascii="Times New Roman" w:eastAsia="Times New Roman" w:hAnsi="Times New Roman" w:cs="Times New Roman"/>
                <w:i/>
                <w:color w:val="231F20"/>
                <w:sz w:val="20"/>
              </w:rPr>
              <w:t>Tolerance limit values</w:t>
            </w:r>
          </w:p>
        </w:tc>
      </w:tr>
      <w:tr w:rsidR="00AC60F7" w:rsidRPr="000B1D0D" w14:paraId="29341A29" w14:textId="77777777" w:rsidTr="007B7027">
        <w:trPr>
          <w:trHeight w:val="299"/>
        </w:trPr>
        <w:tc>
          <w:tcPr>
            <w:tcW w:w="720" w:type="dxa"/>
            <w:tcBorders>
              <w:top w:val="single" w:sz="4" w:space="0" w:color="231F20"/>
              <w:left w:val="single" w:sz="4" w:space="0" w:color="231F20"/>
              <w:bottom w:val="single" w:sz="4" w:space="0" w:color="231F20"/>
              <w:right w:val="single" w:sz="4" w:space="0" w:color="231F20"/>
            </w:tcBorders>
          </w:tcPr>
          <w:p w14:paraId="0AC8E6D0"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1.</w:t>
            </w:r>
          </w:p>
        </w:tc>
        <w:tc>
          <w:tcPr>
            <w:tcW w:w="4320" w:type="dxa"/>
            <w:tcBorders>
              <w:top w:val="single" w:sz="4" w:space="0" w:color="231F20"/>
              <w:left w:val="single" w:sz="4" w:space="0" w:color="231F20"/>
              <w:bottom w:val="single" w:sz="4" w:space="0" w:color="231F20"/>
              <w:right w:val="single" w:sz="4" w:space="0" w:color="231F20"/>
            </w:tcBorders>
          </w:tcPr>
          <w:p w14:paraId="584B6C10"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Total suspended solids</w:t>
            </w:r>
          </w:p>
        </w:tc>
        <w:tc>
          <w:tcPr>
            <w:tcW w:w="1920" w:type="dxa"/>
            <w:tcBorders>
              <w:top w:val="single" w:sz="4" w:space="0" w:color="231F20"/>
              <w:left w:val="single" w:sz="4" w:space="0" w:color="231F20"/>
              <w:bottom w:val="single" w:sz="4" w:space="0" w:color="231F20"/>
              <w:right w:val="single" w:sz="4" w:space="0" w:color="231F20"/>
            </w:tcBorders>
          </w:tcPr>
          <w:p w14:paraId="607D8BFC" w14:textId="77777777" w:rsidR="00AC60F7" w:rsidRPr="000B1D0D" w:rsidRDefault="00AC60F7" w:rsidP="007B7027">
            <w:pPr>
              <w:ind w:left="80"/>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mg/1, max.</w:t>
            </w:r>
          </w:p>
        </w:tc>
        <w:tc>
          <w:tcPr>
            <w:tcW w:w="2880" w:type="dxa"/>
            <w:tcBorders>
              <w:top w:val="single" w:sz="4" w:space="0" w:color="231F20"/>
              <w:left w:val="single" w:sz="4" w:space="0" w:color="231F20"/>
              <w:bottom w:val="single" w:sz="4" w:space="0" w:color="231F20"/>
              <w:right w:val="single" w:sz="4" w:space="0" w:color="231F20"/>
            </w:tcBorders>
          </w:tcPr>
          <w:p w14:paraId="4B702B25" w14:textId="77777777" w:rsidR="00AC60F7" w:rsidRPr="000B1D0D" w:rsidRDefault="00AC60F7" w:rsidP="007B7027">
            <w:pPr>
              <w:ind w:left="36"/>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500</w:t>
            </w:r>
          </w:p>
        </w:tc>
      </w:tr>
      <w:tr w:rsidR="00AC60F7" w:rsidRPr="000B1D0D" w14:paraId="7B3D1C6A" w14:textId="77777777" w:rsidTr="007B7027">
        <w:trPr>
          <w:trHeight w:val="299"/>
        </w:trPr>
        <w:tc>
          <w:tcPr>
            <w:tcW w:w="720" w:type="dxa"/>
            <w:tcBorders>
              <w:top w:val="single" w:sz="4" w:space="0" w:color="231F20"/>
              <w:left w:val="single" w:sz="4" w:space="0" w:color="231F20"/>
              <w:bottom w:val="single" w:sz="4" w:space="0" w:color="231F20"/>
              <w:right w:val="single" w:sz="4" w:space="0" w:color="231F20"/>
            </w:tcBorders>
          </w:tcPr>
          <w:p w14:paraId="4EDC6A10"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2.</w:t>
            </w:r>
          </w:p>
        </w:tc>
        <w:tc>
          <w:tcPr>
            <w:tcW w:w="4320" w:type="dxa"/>
            <w:tcBorders>
              <w:top w:val="single" w:sz="4" w:space="0" w:color="231F20"/>
              <w:left w:val="single" w:sz="4" w:space="0" w:color="231F20"/>
              <w:bottom w:val="single" w:sz="4" w:space="0" w:color="231F20"/>
              <w:right w:val="single" w:sz="4" w:space="0" w:color="231F20"/>
            </w:tcBorders>
          </w:tcPr>
          <w:p w14:paraId="78DDD97A"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Total dissolved solids</w:t>
            </w:r>
          </w:p>
        </w:tc>
        <w:tc>
          <w:tcPr>
            <w:tcW w:w="1920" w:type="dxa"/>
            <w:tcBorders>
              <w:top w:val="single" w:sz="4" w:space="0" w:color="231F20"/>
              <w:left w:val="single" w:sz="4" w:space="0" w:color="231F20"/>
              <w:bottom w:val="single" w:sz="4" w:space="0" w:color="231F20"/>
              <w:right w:val="single" w:sz="4" w:space="0" w:color="231F20"/>
            </w:tcBorders>
          </w:tcPr>
          <w:p w14:paraId="71ED0C36" w14:textId="77777777" w:rsidR="00AC60F7" w:rsidRPr="000B1D0D" w:rsidRDefault="00AC60F7" w:rsidP="007B7027">
            <w:pPr>
              <w:ind w:left="80"/>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mg/1, max.</w:t>
            </w:r>
          </w:p>
        </w:tc>
        <w:tc>
          <w:tcPr>
            <w:tcW w:w="2880" w:type="dxa"/>
            <w:tcBorders>
              <w:top w:val="single" w:sz="4" w:space="0" w:color="231F20"/>
              <w:left w:val="single" w:sz="4" w:space="0" w:color="231F20"/>
              <w:bottom w:val="single" w:sz="4" w:space="0" w:color="231F20"/>
              <w:right w:val="single" w:sz="4" w:space="0" w:color="231F20"/>
            </w:tcBorders>
          </w:tcPr>
          <w:p w14:paraId="2DFA6D3A" w14:textId="77777777" w:rsidR="00AC60F7" w:rsidRPr="000B1D0D" w:rsidRDefault="00AC60F7" w:rsidP="007B7027">
            <w:pPr>
              <w:ind w:left="36"/>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3000</w:t>
            </w:r>
          </w:p>
        </w:tc>
      </w:tr>
      <w:tr w:rsidR="00AC60F7" w:rsidRPr="000B1D0D" w14:paraId="19A042D5" w14:textId="77777777" w:rsidTr="007B7027">
        <w:trPr>
          <w:trHeight w:val="299"/>
        </w:trPr>
        <w:tc>
          <w:tcPr>
            <w:tcW w:w="720" w:type="dxa"/>
            <w:tcBorders>
              <w:top w:val="single" w:sz="4" w:space="0" w:color="231F20"/>
              <w:left w:val="single" w:sz="4" w:space="0" w:color="231F20"/>
              <w:bottom w:val="single" w:sz="4" w:space="0" w:color="231F20"/>
              <w:right w:val="single" w:sz="4" w:space="0" w:color="231F20"/>
            </w:tcBorders>
          </w:tcPr>
          <w:p w14:paraId="7278003F"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3.</w:t>
            </w:r>
          </w:p>
        </w:tc>
        <w:tc>
          <w:tcPr>
            <w:tcW w:w="4320" w:type="dxa"/>
            <w:tcBorders>
              <w:top w:val="single" w:sz="4" w:space="0" w:color="231F20"/>
              <w:left w:val="single" w:sz="4" w:space="0" w:color="231F20"/>
              <w:bottom w:val="single" w:sz="4" w:space="0" w:color="231F20"/>
              <w:right w:val="single" w:sz="4" w:space="0" w:color="231F20"/>
            </w:tcBorders>
          </w:tcPr>
          <w:p w14:paraId="00AE66E7"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pH at the ambient temperature</w:t>
            </w:r>
          </w:p>
        </w:tc>
        <w:tc>
          <w:tcPr>
            <w:tcW w:w="1920" w:type="dxa"/>
            <w:tcBorders>
              <w:top w:val="single" w:sz="4" w:space="0" w:color="231F20"/>
              <w:left w:val="single" w:sz="4" w:space="0" w:color="231F20"/>
              <w:bottom w:val="single" w:sz="4" w:space="0" w:color="231F20"/>
              <w:right w:val="single" w:sz="4" w:space="0" w:color="231F20"/>
            </w:tcBorders>
          </w:tcPr>
          <w:p w14:paraId="3DAE62B1" w14:textId="77777777" w:rsidR="00AC60F7" w:rsidRPr="000B1D0D" w:rsidRDefault="00AC60F7" w:rsidP="007B7027">
            <w:pPr>
              <w:ind w:left="80"/>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w:t>
            </w:r>
          </w:p>
        </w:tc>
        <w:tc>
          <w:tcPr>
            <w:tcW w:w="2880" w:type="dxa"/>
            <w:tcBorders>
              <w:top w:val="single" w:sz="4" w:space="0" w:color="231F20"/>
              <w:left w:val="single" w:sz="4" w:space="0" w:color="231F20"/>
              <w:bottom w:val="single" w:sz="4" w:space="0" w:color="231F20"/>
              <w:right w:val="single" w:sz="4" w:space="0" w:color="231F20"/>
            </w:tcBorders>
          </w:tcPr>
          <w:p w14:paraId="660CF1AC" w14:textId="77777777" w:rsidR="00AC60F7" w:rsidRPr="000B1D0D" w:rsidRDefault="00AC60F7" w:rsidP="007B7027">
            <w:pPr>
              <w:ind w:left="36"/>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5.5 – 9.0</w:t>
            </w:r>
          </w:p>
        </w:tc>
      </w:tr>
      <w:tr w:rsidR="00AC60F7" w:rsidRPr="000B1D0D" w14:paraId="7DB3116B" w14:textId="77777777" w:rsidTr="007B7027">
        <w:trPr>
          <w:trHeight w:val="579"/>
        </w:trPr>
        <w:tc>
          <w:tcPr>
            <w:tcW w:w="720" w:type="dxa"/>
            <w:tcBorders>
              <w:top w:val="single" w:sz="4" w:space="0" w:color="231F20"/>
              <w:left w:val="single" w:sz="4" w:space="0" w:color="231F20"/>
              <w:bottom w:val="single" w:sz="4" w:space="0" w:color="231F20"/>
              <w:right w:val="single" w:sz="4" w:space="0" w:color="231F20"/>
            </w:tcBorders>
          </w:tcPr>
          <w:p w14:paraId="343095B5"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4.</w:t>
            </w:r>
          </w:p>
        </w:tc>
        <w:tc>
          <w:tcPr>
            <w:tcW w:w="4320" w:type="dxa"/>
            <w:tcBorders>
              <w:top w:val="single" w:sz="4" w:space="0" w:color="231F20"/>
              <w:left w:val="single" w:sz="4" w:space="0" w:color="231F20"/>
              <w:bottom w:val="single" w:sz="4" w:space="0" w:color="231F20"/>
              <w:right w:val="single" w:sz="4" w:space="0" w:color="231F20"/>
            </w:tcBorders>
          </w:tcPr>
          <w:p w14:paraId="46EC20A9" w14:textId="77777777" w:rsidR="00AC60F7" w:rsidRPr="000B1D0D" w:rsidRDefault="00AC60F7" w:rsidP="007B7027">
            <w:pPr>
              <w:spacing w:after="42"/>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Biochemical oxygen demand</w:t>
            </w:r>
          </w:p>
          <w:p w14:paraId="6BADE06A"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(BOD</w:t>
            </w:r>
            <w:r w:rsidRPr="000B1D0D">
              <w:rPr>
                <w:rFonts w:ascii="Times New Roman" w:eastAsia="Times New Roman" w:hAnsi="Times New Roman" w:cs="Times New Roman"/>
                <w:color w:val="231F20"/>
                <w:sz w:val="18"/>
                <w:vertAlign w:val="subscript"/>
              </w:rPr>
              <w:t>5</w:t>
            </w:r>
            <w:r w:rsidRPr="000B1D0D">
              <w:rPr>
                <w:rFonts w:ascii="Times New Roman" w:eastAsia="Times New Roman" w:hAnsi="Times New Roman" w:cs="Times New Roman"/>
                <w:color w:val="231F20"/>
                <w:sz w:val="20"/>
              </w:rPr>
              <w:t xml:space="preserve"> in 5 days at 20</w:t>
            </w:r>
            <w:r w:rsidRPr="000B1D0D">
              <w:rPr>
                <w:rFonts w:ascii="Times New Roman" w:eastAsia="Times New Roman" w:hAnsi="Times New Roman" w:cs="Times New Roman"/>
                <w:color w:val="231F20"/>
                <w:sz w:val="18"/>
                <w:vertAlign w:val="superscript"/>
              </w:rPr>
              <w:t>0</w:t>
            </w:r>
            <w:r w:rsidRPr="000B1D0D">
              <w:rPr>
                <w:rFonts w:ascii="Times New Roman" w:eastAsia="Times New Roman" w:hAnsi="Times New Roman" w:cs="Times New Roman"/>
                <w:color w:val="231F20"/>
                <w:sz w:val="20"/>
              </w:rPr>
              <w:t xml:space="preserve"> C)</w:t>
            </w:r>
          </w:p>
        </w:tc>
        <w:tc>
          <w:tcPr>
            <w:tcW w:w="1920" w:type="dxa"/>
            <w:tcBorders>
              <w:top w:val="single" w:sz="4" w:space="0" w:color="231F20"/>
              <w:left w:val="single" w:sz="4" w:space="0" w:color="231F20"/>
              <w:bottom w:val="single" w:sz="4" w:space="0" w:color="231F20"/>
              <w:right w:val="single" w:sz="4" w:space="0" w:color="231F20"/>
            </w:tcBorders>
          </w:tcPr>
          <w:p w14:paraId="0887275D" w14:textId="77777777" w:rsidR="00AC60F7" w:rsidRPr="000B1D0D" w:rsidRDefault="00AC60F7" w:rsidP="007B7027">
            <w:pPr>
              <w:ind w:left="80"/>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mg/1,max.</w:t>
            </w:r>
          </w:p>
        </w:tc>
        <w:tc>
          <w:tcPr>
            <w:tcW w:w="2880" w:type="dxa"/>
            <w:tcBorders>
              <w:top w:val="single" w:sz="4" w:space="0" w:color="231F20"/>
              <w:left w:val="single" w:sz="4" w:space="0" w:color="231F20"/>
              <w:bottom w:val="single" w:sz="4" w:space="0" w:color="231F20"/>
              <w:right w:val="single" w:sz="4" w:space="0" w:color="231F20"/>
            </w:tcBorders>
          </w:tcPr>
          <w:p w14:paraId="43FDE125"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400</w:t>
            </w:r>
          </w:p>
        </w:tc>
      </w:tr>
      <w:tr w:rsidR="00AC60F7" w:rsidRPr="000B1D0D" w14:paraId="3FBB13FD" w14:textId="77777777" w:rsidTr="007B7027">
        <w:trPr>
          <w:trHeight w:val="299"/>
        </w:trPr>
        <w:tc>
          <w:tcPr>
            <w:tcW w:w="720" w:type="dxa"/>
            <w:tcBorders>
              <w:top w:val="single" w:sz="4" w:space="0" w:color="231F20"/>
              <w:left w:val="single" w:sz="4" w:space="0" w:color="231F20"/>
              <w:bottom w:val="single" w:sz="4" w:space="0" w:color="231F20"/>
              <w:right w:val="single" w:sz="4" w:space="0" w:color="231F20"/>
            </w:tcBorders>
          </w:tcPr>
          <w:p w14:paraId="59B032ED"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5.</w:t>
            </w:r>
          </w:p>
        </w:tc>
        <w:tc>
          <w:tcPr>
            <w:tcW w:w="4320" w:type="dxa"/>
            <w:tcBorders>
              <w:top w:val="single" w:sz="4" w:space="0" w:color="231F20"/>
              <w:left w:val="single" w:sz="4" w:space="0" w:color="231F20"/>
              <w:bottom w:val="single" w:sz="4" w:space="0" w:color="231F20"/>
              <w:right w:val="single" w:sz="4" w:space="0" w:color="231F20"/>
            </w:tcBorders>
          </w:tcPr>
          <w:p w14:paraId="579E8E14"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Temperature at the discharge point</w:t>
            </w:r>
          </w:p>
        </w:tc>
        <w:tc>
          <w:tcPr>
            <w:tcW w:w="1920" w:type="dxa"/>
            <w:tcBorders>
              <w:top w:val="single" w:sz="4" w:space="0" w:color="231F20"/>
              <w:left w:val="single" w:sz="4" w:space="0" w:color="231F20"/>
              <w:bottom w:val="single" w:sz="4" w:space="0" w:color="231F20"/>
              <w:right w:val="single" w:sz="4" w:space="0" w:color="231F20"/>
            </w:tcBorders>
          </w:tcPr>
          <w:p w14:paraId="78BD8940" w14:textId="77777777" w:rsidR="00AC60F7" w:rsidRPr="000B1D0D" w:rsidRDefault="00AC60F7" w:rsidP="007B7027">
            <w:pPr>
              <w:ind w:left="80"/>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18"/>
                <w:vertAlign w:val="superscript"/>
              </w:rPr>
              <w:t>0</w:t>
            </w:r>
            <w:r w:rsidRPr="000B1D0D">
              <w:rPr>
                <w:rFonts w:ascii="Times New Roman" w:eastAsia="Times New Roman" w:hAnsi="Times New Roman" w:cs="Times New Roman"/>
                <w:color w:val="231F20"/>
                <w:sz w:val="20"/>
              </w:rPr>
              <w:t>C, max</w:t>
            </w:r>
          </w:p>
        </w:tc>
        <w:tc>
          <w:tcPr>
            <w:tcW w:w="2880" w:type="dxa"/>
            <w:tcBorders>
              <w:top w:val="single" w:sz="4" w:space="0" w:color="231F20"/>
              <w:left w:val="single" w:sz="4" w:space="0" w:color="231F20"/>
              <w:bottom w:val="single" w:sz="4" w:space="0" w:color="231F20"/>
              <w:right w:val="single" w:sz="4" w:space="0" w:color="231F20"/>
            </w:tcBorders>
          </w:tcPr>
          <w:p w14:paraId="1A476359"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45</w:t>
            </w:r>
          </w:p>
        </w:tc>
      </w:tr>
      <w:tr w:rsidR="00AC60F7" w:rsidRPr="000B1D0D" w14:paraId="3408A0B1" w14:textId="77777777" w:rsidTr="007B7027">
        <w:trPr>
          <w:trHeight w:val="299"/>
        </w:trPr>
        <w:tc>
          <w:tcPr>
            <w:tcW w:w="720" w:type="dxa"/>
            <w:tcBorders>
              <w:top w:val="single" w:sz="4" w:space="0" w:color="231F20"/>
              <w:left w:val="single" w:sz="4" w:space="0" w:color="231F20"/>
              <w:bottom w:val="single" w:sz="4" w:space="0" w:color="231F20"/>
              <w:right w:val="single" w:sz="4" w:space="0" w:color="231F20"/>
            </w:tcBorders>
          </w:tcPr>
          <w:p w14:paraId="06FAB5C4"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6.</w:t>
            </w:r>
          </w:p>
        </w:tc>
        <w:tc>
          <w:tcPr>
            <w:tcW w:w="4320" w:type="dxa"/>
            <w:tcBorders>
              <w:top w:val="single" w:sz="4" w:space="0" w:color="231F20"/>
              <w:left w:val="single" w:sz="4" w:space="0" w:color="231F20"/>
              <w:bottom w:val="single" w:sz="4" w:space="0" w:color="231F20"/>
              <w:right w:val="single" w:sz="4" w:space="0" w:color="231F20"/>
            </w:tcBorders>
          </w:tcPr>
          <w:p w14:paraId="5B1BE669"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Oils and greases</w:t>
            </w:r>
          </w:p>
        </w:tc>
        <w:tc>
          <w:tcPr>
            <w:tcW w:w="1920" w:type="dxa"/>
            <w:tcBorders>
              <w:top w:val="single" w:sz="4" w:space="0" w:color="231F20"/>
              <w:left w:val="single" w:sz="4" w:space="0" w:color="231F20"/>
              <w:bottom w:val="single" w:sz="4" w:space="0" w:color="231F20"/>
              <w:right w:val="single" w:sz="4" w:space="0" w:color="231F20"/>
            </w:tcBorders>
          </w:tcPr>
          <w:p w14:paraId="58632B8D" w14:textId="77777777" w:rsidR="00AC60F7" w:rsidRPr="000B1D0D" w:rsidRDefault="00AC60F7" w:rsidP="007B7027">
            <w:pPr>
              <w:ind w:left="80"/>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mg/1, max.</w:t>
            </w:r>
          </w:p>
        </w:tc>
        <w:tc>
          <w:tcPr>
            <w:tcW w:w="2880" w:type="dxa"/>
            <w:tcBorders>
              <w:top w:val="single" w:sz="4" w:space="0" w:color="231F20"/>
              <w:left w:val="single" w:sz="4" w:space="0" w:color="231F20"/>
              <w:bottom w:val="single" w:sz="4" w:space="0" w:color="231F20"/>
              <w:right w:val="single" w:sz="4" w:space="0" w:color="231F20"/>
            </w:tcBorders>
          </w:tcPr>
          <w:p w14:paraId="6F8A9F27" w14:textId="77777777" w:rsidR="00AC60F7" w:rsidRPr="000B1D0D" w:rsidRDefault="00AC60F7" w:rsidP="007B7027">
            <w:pPr>
              <w:ind w:left="36"/>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20</w:t>
            </w:r>
          </w:p>
        </w:tc>
      </w:tr>
      <w:tr w:rsidR="00AC60F7" w:rsidRPr="000B1D0D" w14:paraId="369DCD0D" w14:textId="77777777" w:rsidTr="007B7027">
        <w:trPr>
          <w:trHeight w:val="299"/>
        </w:trPr>
        <w:tc>
          <w:tcPr>
            <w:tcW w:w="720" w:type="dxa"/>
            <w:tcBorders>
              <w:top w:val="single" w:sz="4" w:space="0" w:color="231F20"/>
              <w:left w:val="single" w:sz="4" w:space="0" w:color="231F20"/>
              <w:bottom w:val="single" w:sz="4" w:space="0" w:color="231F20"/>
              <w:right w:val="single" w:sz="4" w:space="0" w:color="231F20"/>
            </w:tcBorders>
          </w:tcPr>
          <w:p w14:paraId="4A097427"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7.</w:t>
            </w:r>
          </w:p>
        </w:tc>
        <w:tc>
          <w:tcPr>
            <w:tcW w:w="4320" w:type="dxa"/>
            <w:tcBorders>
              <w:top w:val="single" w:sz="4" w:space="0" w:color="231F20"/>
              <w:left w:val="single" w:sz="4" w:space="0" w:color="231F20"/>
              <w:bottom w:val="single" w:sz="4" w:space="0" w:color="231F20"/>
              <w:right w:val="single" w:sz="4" w:space="0" w:color="231F20"/>
            </w:tcBorders>
          </w:tcPr>
          <w:p w14:paraId="67B9CB71"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Phenols (as C</w:t>
            </w:r>
            <w:r w:rsidRPr="000B1D0D">
              <w:rPr>
                <w:rFonts w:ascii="Times New Roman" w:eastAsia="Times New Roman" w:hAnsi="Times New Roman" w:cs="Times New Roman"/>
                <w:color w:val="231F20"/>
                <w:sz w:val="18"/>
                <w:vertAlign w:val="subscript"/>
              </w:rPr>
              <w:t>6</w:t>
            </w:r>
            <w:r w:rsidRPr="000B1D0D">
              <w:rPr>
                <w:rFonts w:ascii="Times New Roman" w:eastAsia="Times New Roman" w:hAnsi="Times New Roman" w:cs="Times New Roman"/>
                <w:color w:val="231F20"/>
                <w:sz w:val="20"/>
              </w:rPr>
              <w:t>H</w:t>
            </w:r>
            <w:r w:rsidRPr="000B1D0D">
              <w:rPr>
                <w:rFonts w:ascii="Times New Roman" w:eastAsia="Times New Roman" w:hAnsi="Times New Roman" w:cs="Times New Roman"/>
                <w:color w:val="231F20"/>
                <w:sz w:val="18"/>
                <w:vertAlign w:val="subscript"/>
              </w:rPr>
              <w:t>5</w:t>
            </w:r>
            <w:r w:rsidRPr="000B1D0D">
              <w:rPr>
                <w:rFonts w:ascii="Times New Roman" w:eastAsia="Times New Roman" w:hAnsi="Times New Roman" w:cs="Times New Roman"/>
                <w:color w:val="231F20"/>
                <w:sz w:val="20"/>
              </w:rPr>
              <w:t>OH)</w:t>
            </w:r>
          </w:p>
        </w:tc>
        <w:tc>
          <w:tcPr>
            <w:tcW w:w="1920" w:type="dxa"/>
            <w:tcBorders>
              <w:top w:val="single" w:sz="4" w:space="0" w:color="231F20"/>
              <w:left w:val="single" w:sz="4" w:space="0" w:color="231F20"/>
              <w:bottom w:val="single" w:sz="4" w:space="0" w:color="231F20"/>
              <w:right w:val="single" w:sz="4" w:space="0" w:color="231F20"/>
            </w:tcBorders>
          </w:tcPr>
          <w:p w14:paraId="5DBE8EA2" w14:textId="77777777" w:rsidR="00AC60F7" w:rsidRPr="000B1D0D" w:rsidRDefault="00AC60F7" w:rsidP="007B7027">
            <w:pPr>
              <w:ind w:left="80"/>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mg/1, max.</w:t>
            </w:r>
          </w:p>
        </w:tc>
        <w:tc>
          <w:tcPr>
            <w:tcW w:w="2880" w:type="dxa"/>
            <w:tcBorders>
              <w:top w:val="single" w:sz="4" w:space="0" w:color="231F20"/>
              <w:left w:val="single" w:sz="4" w:space="0" w:color="231F20"/>
              <w:bottom w:val="single" w:sz="4" w:space="0" w:color="231F20"/>
              <w:right w:val="single" w:sz="4" w:space="0" w:color="231F20"/>
            </w:tcBorders>
          </w:tcPr>
          <w:p w14:paraId="7272BBDC"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5.0</w:t>
            </w:r>
          </w:p>
        </w:tc>
      </w:tr>
      <w:tr w:rsidR="00AC60F7" w:rsidRPr="000B1D0D" w14:paraId="36A7316E" w14:textId="77777777" w:rsidTr="007B7027">
        <w:trPr>
          <w:trHeight w:val="299"/>
        </w:trPr>
        <w:tc>
          <w:tcPr>
            <w:tcW w:w="720" w:type="dxa"/>
            <w:tcBorders>
              <w:top w:val="single" w:sz="4" w:space="0" w:color="231F20"/>
              <w:left w:val="single" w:sz="4" w:space="0" w:color="231F20"/>
              <w:bottom w:val="single" w:sz="4" w:space="0" w:color="231F20"/>
              <w:right w:val="single" w:sz="4" w:space="0" w:color="231F20"/>
            </w:tcBorders>
          </w:tcPr>
          <w:p w14:paraId="5ED03560"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8.</w:t>
            </w:r>
          </w:p>
        </w:tc>
        <w:tc>
          <w:tcPr>
            <w:tcW w:w="4320" w:type="dxa"/>
            <w:tcBorders>
              <w:top w:val="single" w:sz="4" w:space="0" w:color="231F20"/>
              <w:left w:val="single" w:sz="4" w:space="0" w:color="231F20"/>
              <w:bottom w:val="single" w:sz="4" w:space="0" w:color="231F20"/>
              <w:right w:val="single" w:sz="4" w:space="0" w:color="231F20"/>
            </w:tcBorders>
          </w:tcPr>
          <w:p w14:paraId="749C92EA"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Chemical oxygen demand (COD)</w:t>
            </w:r>
          </w:p>
        </w:tc>
        <w:tc>
          <w:tcPr>
            <w:tcW w:w="1920" w:type="dxa"/>
            <w:tcBorders>
              <w:top w:val="single" w:sz="4" w:space="0" w:color="231F20"/>
              <w:left w:val="single" w:sz="4" w:space="0" w:color="231F20"/>
              <w:bottom w:val="single" w:sz="4" w:space="0" w:color="231F20"/>
              <w:right w:val="single" w:sz="4" w:space="0" w:color="231F20"/>
            </w:tcBorders>
          </w:tcPr>
          <w:p w14:paraId="35BD228E" w14:textId="77777777" w:rsidR="00AC60F7" w:rsidRPr="000B1D0D" w:rsidRDefault="00AC60F7" w:rsidP="007B7027">
            <w:pPr>
              <w:ind w:left="80"/>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mg/1, max.</w:t>
            </w:r>
          </w:p>
        </w:tc>
        <w:tc>
          <w:tcPr>
            <w:tcW w:w="2880" w:type="dxa"/>
            <w:tcBorders>
              <w:top w:val="single" w:sz="4" w:space="0" w:color="231F20"/>
              <w:left w:val="single" w:sz="4" w:space="0" w:color="231F20"/>
              <w:bottom w:val="single" w:sz="4" w:space="0" w:color="231F20"/>
              <w:right w:val="single" w:sz="4" w:space="0" w:color="231F20"/>
            </w:tcBorders>
          </w:tcPr>
          <w:p w14:paraId="33E36BB1" w14:textId="77777777" w:rsidR="00AC60F7" w:rsidRPr="000B1D0D" w:rsidRDefault="00AC60F7" w:rsidP="007B7027">
            <w:pPr>
              <w:ind w:left="36"/>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800</w:t>
            </w:r>
          </w:p>
        </w:tc>
      </w:tr>
      <w:tr w:rsidR="00AC60F7" w:rsidRPr="000B1D0D" w14:paraId="15EE0575" w14:textId="77777777" w:rsidTr="007B7027">
        <w:trPr>
          <w:trHeight w:val="299"/>
        </w:trPr>
        <w:tc>
          <w:tcPr>
            <w:tcW w:w="720" w:type="dxa"/>
            <w:tcBorders>
              <w:top w:val="single" w:sz="4" w:space="0" w:color="231F20"/>
              <w:left w:val="single" w:sz="4" w:space="0" w:color="231F20"/>
              <w:bottom w:val="single" w:sz="4" w:space="0" w:color="231F20"/>
              <w:right w:val="single" w:sz="4" w:space="0" w:color="231F20"/>
            </w:tcBorders>
          </w:tcPr>
          <w:p w14:paraId="4720116B"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9.</w:t>
            </w:r>
          </w:p>
        </w:tc>
        <w:tc>
          <w:tcPr>
            <w:tcW w:w="4320" w:type="dxa"/>
            <w:tcBorders>
              <w:top w:val="single" w:sz="4" w:space="0" w:color="231F20"/>
              <w:left w:val="single" w:sz="4" w:space="0" w:color="231F20"/>
              <w:bottom w:val="single" w:sz="4" w:space="0" w:color="231F20"/>
              <w:right w:val="single" w:sz="4" w:space="0" w:color="231F20"/>
            </w:tcBorders>
          </w:tcPr>
          <w:p w14:paraId="34490226"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Total Phosphorous (as P)</w:t>
            </w:r>
          </w:p>
        </w:tc>
        <w:tc>
          <w:tcPr>
            <w:tcW w:w="1920" w:type="dxa"/>
            <w:tcBorders>
              <w:top w:val="single" w:sz="4" w:space="0" w:color="231F20"/>
              <w:left w:val="single" w:sz="4" w:space="0" w:color="231F20"/>
              <w:bottom w:val="single" w:sz="4" w:space="0" w:color="231F20"/>
              <w:right w:val="single" w:sz="4" w:space="0" w:color="231F20"/>
            </w:tcBorders>
          </w:tcPr>
          <w:p w14:paraId="6FE44232" w14:textId="77777777" w:rsidR="00AC60F7" w:rsidRPr="000B1D0D" w:rsidRDefault="00AC60F7" w:rsidP="007B7027">
            <w:pPr>
              <w:ind w:left="80"/>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mg/1, max.</w:t>
            </w:r>
          </w:p>
        </w:tc>
        <w:tc>
          <w:tcPr>
            <w:tcW w:w="2880" w:type="dxa"/>
            <w:tcBorders>
              <w:top w:val="single" w:sz="4" w:space="0" w:color="231F20"/>
              <w:left w:val="single" w:sz="4" w:space="0" w:color="231F20"/>
              <w:bottom w:val="single" w:sz="4" w:space="0" w:color="231F20"/>
              <w:right w:val="single" w:sz="4" w:space="0" w:color="231F20"/>
            </w:tcBorders>
          </w:tcPr>
          <w:p w14:paraId="22CC6290"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3.5</w:t>
            </w:r>
          </w:p>
        </w:tc>
      </w:tr>
      <w:tr w:rsidR="00AC60F7" w:rsidRPr="000B1D0D" w14:paraId="3BD6BC7B" w14:textId="77777777" w:rsidTr="007B7027">
        <w:trPr>
          <w:trHeight w:val="299"/>
        </w:trPr>
        <w:tc>
          <w:tcPr>
            <w:tcW w:w="720" w:type="dxa"/>
            <w:tcBorders>
              <w:top w:val="single" w:sz="4" w:space="0" w:color="231F20"/>
              <w:left w:val="single" w:sz="4" w:space="0" w:color="231F20"/>
              <w:bottom w:val="single" w:sz="4" w:space="0" w:color="231F20"/>
              <w:right w:val="single" w:sz="4" w:space="0" w:color="231F20"/>
            </w:tcBorders>
          </w:tcPr>
          <w:p w14:paraId="6754167E"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10.</w:t>
            </w:r>
          </w:p>
        </w:tc>
        <w:tc>
          <w:tcPr>
            <w:tcW w:w="4320" w:type="dxa"/>
            <w:tcBorders>
              <w:top w:val="single" w:sz="4" w:space="0" w:color="231F20"/>
              <w:left w:val="single" w:sz="4" w:space="0" w:color="231F20"/>
              <w:bottom w:val="single" w:sz="4" w:space="0" w:color="231F20"/>
              <w:right w:val="single" w:sz="4" w:space="0" w:color="231F20"/>
            </w:tcBorders>
          </w:tcPr>
          <w:p w14:paraId="1FEFDA6F"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Total Kjeldhal nitrogen (as N)</w:t>
            </w:r>
          </w:p>
        </w:tc>
        <w:tc>
          <w:tcPr>
            <w:tcW w:w="1920" w:type="dxa"/>
            <w:tcBorders>
              <w:top w:val="single" w:sz="4" w:space="0" w:color="231F20"/>
              <w:left w:val="single" w:sz="4" w:space="0" w:color="231F20"/>
              <w:bottom w:val="single" w:sz="4" w:space="0" w:color="231F20"/>
              <w:right w:val="single" w:sz="4" w:space="0" w:color="231F20"/>
            </w:tcBorders>
          </w:tcPr>
          <w:p w14:paraId="4F9B9510" w14:textId="77777777" w:rsidR="00AC60F7" w:rsidRPr="000B1D0D" w:rsidRDefault="00AC60F7" w:rsidP="007B7027">
            <w:pPr>
              <w:ind w:left="80"/>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mg/1, max.</w:t>
            </w:r>
          </w:p>
        </w:tc>
        <w:tc>
          <w:tcPr>
            <w:tcW w:w="2880" w:type="dxa"/>
            <w:tcBorders>
              <w:top w:val="single" w:sz="4" w:space="0" w:color="231F20"/>
              <w:left w:val="single" w:sz="4" w:space="0" w:color="231F20"/>
              <w:bottom w:val="single" w:sz="4" w:space="0" w:color="231F20"/>
              <w:right w:val="single" w:sz="4" w:space="0" w:color="231F20"/>
            </w:tcBorders>
          </w:tcPr>
          <w:p w14:paraId="1EB25E42" w14:textId="77777777" w:rsidR="00AC60F7" w:rsidRPr="000B1D0D" w:rsidRDefault="00AC60F7" w:rsidP="007B7027">
            <w:pPr>
              <w:ind w:left="36"/>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350</w:t>
            </w:r>
          </w:p>
        </w:tc>
      </w:tr>
      <w:tr w:rsidR="00AC60F7" w:rsidRPr="000B1D0D" w14:paraId="01F1239E" w14:textId="77777777" w:rsidTr="007B7027">
        <w:trPr>
          <w:trHeight w:val="299"/>
        </w:trPr>
        <w:tc>
          <w:tcPr>
            <w:tcW w:w="720" w:type="dxa"/>
            <w:tcBorders>
              <w:top w:val="single" w:sz="4" w:space="0" w:color="231F20"/>
              <w:left w:val="single" w:sz="4" w:space="0" w:color="231F20"/>
              <w:bottom w:val="single" w:sz="4" w:space="0" w:color="231F20"/>
              <w:right w:val="single" w:sz="4" w:space="0" w:color="231F20"/>
            </w:tcBorders>
          </w:tcPr>
          <w:p w14:paraId="38097E7F"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11.</w:t>
            </w:r>
          </w:p>
        </w:tc>
        <w:tc>
          <w:tcPr>
            <w:tcW w:w="4320" w:type="dxa"/>
            <w:tcBorders>
              <w:top w:val="single" w:sz="4" w:space="0" w:color="231F20"/>
              <w:left w:val="single" w:sz="4" w:space="0" w:color="231F20"/>
              <w:bottom w:val="single" w:sz="4" w:space="0" w:color="231F20"/>
              <w:right w:val="single" w:sz="4" w:space="0" w:color="231F20"/>
            </w:tcBorders>
          </w:tcPr>
          <w:p w14:paraId="5F46905F"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Free ammonia (as N)</w:t>
            </w:r>
          </w:p>
        </w:tc>
        <w:tc>
          <w:tcPr>
            <w:tcW w:w="1920" w:type="dxa"/>
            <w:tcBorders>
              <w:top w:val="single" w:sz="4" w:space="0" w:color="231F20"/>
              <w:left w:val="single" w:sz="4" w:space="0" w:color="231F20"/>
              <w:bottom w:val="single" w:sz="4" w:space="0" w:color="231F20"/>
              <w:right w:val="single" w:sz="4" w:space="0" w:color="231F20"/>
            </w:tcBorders>
          </w:tcPr>
          <w:p w14:paraId="311D7C3B" w14:textId="77777777" w:rsidR="00AC60F7" w:rsidRPr="000B1D0D" w:rsidRDefault="00AC60F7" w:rsidP="007B7027">
            <w:pPr>
              <w:ind w:left="80"/>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mg/1, max.</w:t>
            </w:r>
          </w:p>
        </w:tc>
        <w:tc>
          <w:tcPr>
            <w:tcW w:w="2880" w:type="dxa"/>
            <w:tcBorders>
              <w:top w:val="single" w:sz="4" w:space="0" w:color="231F20"/>
              <w:left w:val="single" w:sz="4" w:space="0" w:color="231F20"/>
              <w:bottom w:val="single" w:sz="4" w:space="0" w:color="231F20"/>
              <w:right w:val="single" w:sz="4" w:space="0" w:color="231F20"/>
            </w:tcBorders>
          </w:tcPr>
          <w:p w14:paraId="5333B69A" w14:textId="77777777" w:rsidR="00AC60F7" w:rsidRPr="000B1D0D" w:rsidRDefault="00AC60F7" w:rsidP="007B7027">
            <w:pPr>
              <w:ind w:left="36"/>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50</w:t>
            </w:r>
          </w:p>
        </w:tc>
      </w:tr>
      <w:tr w:rsidR="00AC60F7" w:rsidRPr="000B1D0D" w14:paraId="674192C4" w14:textId="77777777" w:rsidTr="007B7027">
        <w:trPr>
          <w:trHeight w:val="299"/>
        </w:trPr>
        <w:tc>
          <w:tcPr>
            <w:tcW w:w="720" w:type="dxa"/>
            <w:tcBorders>
              <w:top w:val="single" w:sz="4" w:space="0" w:color="231F20"/>
              <w:left w:val="single" w:sz="4" w:space="0" w:color="231F20"/>
              <w:bottom w:val="single" w:sz="4" w:space="0" w:color="231F20"/>
              <w:right w:val="single" w:sz="4" w:space="0" w:color="231F20"/>
            </w:tcBorders>
          </w:tcPr>
          <w:p w14:paraId="1AF00691"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lastRenderedPageBreak/>
              <w:t>12.</w:t>
            </w:r>
          </w:p>
        </w:tc>
        <w:tc>
          <w:tcPr>
            <w:tcW w:w="4320" w:type="dxa"/>
            <w:tcBorders>
              <w:top w:val="single" w:sz="4" w:space="0" w:color="231F20"/>
              <w:left w:val="single" w:sz="4" w:space="0" w:color="231F20"/>
              <w:bottom w:val="single" w:sz="4" w:space="0" w:color="231F20"/>
              <w:right w:val="single" w:sz="4" w:space="0" w:color="231F20"/>
            </w:tcBorders>
          </w:tcPr>
          <w:p w14:paraId="0538BBED"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Ammoniacal nitrogen (as N)</w:t>
            </w:r>
          </w:p>
        </w:tc>
        <w:tc>
          <w:tcPr>
            <w:tcW w:w="1920" w:type="dxa"/>
            <w:tcBorders>
              <w:top w:val="single" w:sz="4" w:space="0" w:color="231F20"/>
              <w:left w:val="single" w:sz="4" w:space="0" w:color="231F20"/>
              <w:bottom w:val="single" w:sz="4" w:space="0" w:color="231F20"/>
              <w:right w:val="single" w:sz="4" w:space="0" w:color="231F20"/>
            </w:tcBorders>
          </w:tcPr>
          <w:p w14:paraId="6C8E3602" w14:textId="77777777" w:rsidR="00AC60F7" w:rsidRPr="000B1D0D" w:rsidRDefault="00AC60F7" w:rsidP="007B7027">
            <w:pPr>
              <w:ind w:left="80"/>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mg/1, max.</w:t>
            </w:r>
          </w:p>
        </w:tc>
        <w:tc>
          <w:tcPr>
            <w:tcW w:w="2880" w:type="dxa"/>
            <w:tcBorders>
              <w:top w:val="single" w:sz="4" w:space="0" w:color="231F20"/>
              <w:left w:val="single" w:sz="4" w:space="0" w:color="231F20"/>
              <w:bottom w:val="single" w:sz="4" w:space="0" w:color="231F20"/>
              <w:right w:val="single" w:sz="4" w:space="0" w:color="231F20"/>
            </w:tcBorders>
          </w:tcPr>
          <w:p w14:paraId="26BACC6F" w14:textId="77777777" w:rsidR="00AC60F7" w:rsidRPr="000B1D0D" w:rsidRDefault="00AC60F7" w:rsidP="007B7027">
            <w:pPr>
              <w:ind w:left="36"/>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50</w:t>
            </w:r>
          </w:p>
        </w:tc>
      </w:tr>
      <w:tr w:rsidR="00AC60F7" w:rsidRPr="000B1D0D" w14:paraId="5A9DDA9F" w14:textId="77777777" w:rsidTr="007B7027">
        <w:trPr>
          <w:trHeight w:val="299"/>
        </w:trPr>
        <w:tc>
          <w:tcPr>
            <w:tcW w:w="720" w:type="dxa"/>
            <w:tcBorders>
              <w:top w:val="single" w:sz="4" w:space="0" w:color="231F20"/>
              <w:left w:val="single" w:sz="4" w:space="0" w:color="231F20"/>
              <w:bottom w:val="single" w:sz="4" w:space="0" w:color="231F20"/>
              <w:right w:val="single" w:sz="4" w:space="0" w:color="231F20"/>
            </w:tcBorders>
          </w:tcPr>
          <w:p w14:paraId="59A85E3D"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13.</w:t>
            </w:r>
          </w:p>
        </w:tc>
        <w:tc>
          <w:tcPr>
            <w:tcW w:w="4320" w:type="dxa"/>
            <w:tcBorders>
              <w:top w:val="single" w:sz="4" w:space="0" w:color="231F20"/>
              <w:left w:val="single" w:sz="4" w:space="0" w:color="231F20"/>
              <w:bottom w:val="single" w:sz="4" w:space="0" w:color="231F20"/>
              <w:right w:val="single" w:sz="4" w:space="0" w:color="231F20"/>
            </w:tcBorders>
          </w:tcPr>
          <w:p w14:paraId="2B343FB9"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Cyanide (as CN)</w:t>
            </w:r>
          </w:p>
        </w:tc>
        <w:tc>
          <w:tcPr>
            <w:tcW w:w="1920" w:type="dxa"/>
            <w:tcBorders>
              <w:top w:val="single" w:sz="4" w:space="0" w:color="231F20"/>
              <w:left w:val="single" w:sz="4" w:space="0" w:color="231F20"/>
              <w:bottom w:val="single" w:sz="4" w:space="0" w:color="231F20"/>
              <w:right w:val="single" w:sz="4" w:space="0" w:color="231F20"/>
            </w:tcBorders>
          </w:tcPr>
          <w:p w14:paraId="0E7D75D3" w14:textId="77777777" w:rsidR="00AC60F7" w:rsidRPr="000B1D0D" w:rsidRDefault="00AC60F7" w:rsidP="007B7027">
            <w:pPr>
              <w:ind w:left="80"/>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mg/1, max.</w:t>
            </w:r>
          </w:p>
        </w:tc>
        <w:tc>
          <w:tcPr>
            <w:tcW w:w="2880" w:type="dxa"/>
            <w:tcBorders>
              <w:top w:val="single" w:sz="4" w:space="0" w:color="231F20"/>
              <w:left w:val="single" w:sz="4" w:space="0" w:color="231F20"/>
              <w:bottom w:val="single" w:sz="4" w:space="0" w:color="231F20"/>
              <w:right w:val="single" w:sz="4" w:space="0" w:color="231F20"/>
            </w:tcBorders>
          </w:tcPr>
          <w:p w14:paraId="7E1DDC6A" w14:textId="77777777" w:rsidR="00AC60F7" w:rsidRPr="000B1D0D" w:rsidRDefault="00AC60F7" w:rsidP="007B7027">
            <w:pPr>
              <w:ind w:left="36"/>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2.0</w:t>
            </w:r>
          </w:p>
        </w:tc>
      </w:tr>
      <w:tr w:rsidR="00AC60F7" w:rsidRPr="000B1D0D" w14:paraId="3C480C24" w14:textId="77777777" w:rsidTr="007B7027">
        <w:trPr>
          <w:trHeight w:val="299"/>
        </w:trPr>
        <w:tc>
          <w:tcPr>
            <w:tcW w:w="720" w:type="dxa"/>
            <w:tcBorders>
              <w:top w:val="single" w:sz="4" w:space="0" w:color="231F20"/>
              <w:left w:val="single" w:sz="4" w:space="0" w:color="231F20"/>
              <w:bottom w:val="single" w:sz="4" w:space="0" w:color="231F20"/>
              <w:right w:val="single" w:sz="4" w:space="0" w:color="231F20"/>
            </w:tcBorders>
          </w:tcPr>
          <w:p w14:paraId="74D8F960"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14.</w:t>
            </w:r>
          </w:p>
        </w:tc>
        <w:tc>
          <w:tcPr>
            <w:tcW w:w="4320" w:type="dxa"/>
            <w:tcBorders>
              <w:top w:val="single" w:sz="4" w:space="0" w:color="231F20"/>
              <w:left w:val="single" w:sz="4" w:space="0" w:color="231F20"/>
              <w:bottom w:val="single" w:sz="4" w:space="0" w:color="231F20"/>
              <w:right w:val="single" w:sz="4" w:space="0" w:color="231F20"/>
            </w:tcBorders>
          </w:tcPr>
          <w:p w14:paraId="42E3BC21"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Total residual chlorine (as Cl</w:t>
            </w:r>
            <w:r w:rsidRPr="000B1D0D">
              <w:rPr>
                <w:rFonts w:ascii="Times New Roman" w:eastAsia="Times New Roman" w:hAnsi="Times New Roman" w:cs="Times New Roman"/>
                <w:color w:val="231F20"/>
                <w:sz w:val="18"/>
                <w:vertAlign w:val="subscript"/>
              </w:rPr>
              <w:t>2</w:t>
            </w:r>
            <w:r w:rsidRPr="000B1D0D">
              <w:rPr>
                <w:rFonts w:ascii="Times New Roman" w:eastAsia="Times New Roman" w:hAnsi="Times New Roman" w:cs="Times New Roman"/>
                <w:color w:val="231F20"/>
                <w:sz w:val="20"/>
              </w:rPr>
              <w:t>)</w:t>
            </w:r>
          </w:p>
        </w:tc>
        <w:tc>
          <w:tcPr>
            <w:tcW w:w="1920" w:type="dxa"/>
            <w:tcBorders>
              <w:top w:val="single" w:sz="4" w:space="0" w:color="231F20"/>
              <w:left w:val="single" w:sz="4" w:space="0" w:color="231F20"/>
              <w:bottom w:val="single" w:sz="4" w:space="0" w:color="231F20"/>
              <w:right w:val="single" w:sz="4" w:space="0" w:color="231F20"/>
            </w:tcBorders>
          </w:tcPr>
          <w:p w14:paraId="35B51954" w14:textId="77777777" w:rsidR="00AC60F7" w:rsidRPr="000B1D0D" w:rsidRDefault="00AC60F7" w:rsidP="007B7027">
            <w:pPr>
              <w:ind w:left="80"/>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mg/1, max.</w:t>
            </w:r>
          </w:p>
        </w:tc>
        <w:tc>
          <w:tcPr>
            <w:tcW w:w="2880" w:type="dxa"/>
            <w:tcBorders>
              <w:top w:val="single" w:sz="4" w:space="0" w:color="231F20"/>
              <w:left w:val="single" w:sz="4" w:space="0" w:color="231F20"/>
              <w:bottom w:val="single" w:sz="4" w:space="0" w:color="231F20"/>
              <w:right w:val="single" w:sz="4" w:space="0" w:color="231F20"/>
            </w:tcBorders>
          </w:tcPr>
          <w:p w14:paraId="7F996F19"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2.0</w:t>
            </w:r>
          </w:p>
        </w:tc>
      </w:tr>
      <w:tr w:rsidR="00AC60F7" w:rsidRPr="000B1D0D" w14:paraId="65FFE7A0" w14:textId="77777777" w:rsidTr="007B7027">
        <w:trPr>
          <w:trHeight w:val="299"/>
        </w:trPr>
        <w:tc>
          <w:tcPr>
            <w:tcW w:w="720" w:type="dxa"/>
            <w:tcBorders>
              <w:top w:val="single" w:sz="4" w:space="0" w:color="231F20"/>
              <w:left w:val="single" w:sz="4" w:space="0" w:color="231F20"/>
              <w:bottom w:val="single" w:sz="4" w:space="0" w:color="231F20"/>
              <w:right w:val="single" w:sz="4" w:space="0" w:color="231F20"/>
            </w:tcBorders>
          </w:tcPr>
          <w:p w14:paraId="330696DF"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15.</w:t>
            </w:r>
          </w:p>
        </w:tc>
        <w:tc>
          <w:tcPr>
            <w:tcW w:w="4320" w:type="dxa"/>
            <w:tcBorders>
              <w:top w:val="single" w:sz="4" w:space="0" w:color="231F20"/>
              <w:left w:val="single" w:sz="4" w:space="0" w:color="231F20"/>
              <w:bottom w:val="single" w:sz="4" w:space="0" w:color="231F20"/>
              <w:right w:val="single" w:sz="4" w:space="0" w:color="231F20"/>
            </w:tcBorders>
          </w:tcPr>
          <w:p w14:paraId="1ED6C207"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Chlorides (as Cl)</w:t>
            </w:r>
          </w:p>
        </w:tc>
        <w:tc>
          <w:tcPr>
            <w:tcW w:w="1920" w:type="dxa"/>
            <w:tcBorders>
              <w:top w:val="single" w:sz="4" w:space="0" w:color="231F20"/>
              <w:left w:val="single" w:sz="4" w:space="0" w:color="231F20"/>
              <w:bottom w:val="single" w:sz="4" w:space="0" w:color="231F20"/>
              <w:right w:val="single" w:sz="4" w:space="0" w:color="231F20"/>
            </w:tcBorders>
          </w:tcPr>
          <w:p w14:paraId="2FDE584B" w14:textId="77777777" w:rsidR="00AC60F7" w:rsidRPr="000B1D0D" w:rsidRDefault="00AC60F7" w:rsidP="007B7027">
            <w:pPr>
              <w:ind w:left="80"/>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mg/1, max.</w:t>
            </w:r>
          </w:p>
        </w:tc>
        <w:tc>
          <w:tcPr>
            <w:tcW w:w="2880" w:type="dxa"/>
            <w:tcBorders>
              <w:top w:val="single" w:sz="4" w:space="0" w:color="231F20"/>
              <w:left w:val="single" w:sz="4" w:space="0" w:color="231F20"/>
              <w:bottom w:val="single" w:sz="4" w:space="0" w:color="231F20"/>
              <w:right w:val="single" w:sz="4" w:space="0" w:color="231F20"/>
            </w:tcBorders>
          </w:tcPr>
          <w:p w14:paraId="7FEDEF3D" w14:textId="77777777" w:rsidR="00AC60F7" w:rsidRPr="000B1D0D" w:rsidRDefault="00AC60F7" w:rsidP="007B7027">
            <w:pPr>
              <w:ind w:left="36"/>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1200</w:t>
            </w:r>
          </w:p>
        </w:tc>
      </w:tr>
      <w:tr w:rsidR="00AC60F7" w:rsidRPr="000B1D0D" w14:paraId="25F0371F" w14:textId="77777777" w:rsidTr="007B7027">
        <w:trPr>
          <w:trHeight w:val="299"/>
        </w:trPr>
        <w:tc>
          <w:tcPr>
            <w:tcW w:w="720" w:type="dxa"/>
            <w:tcBorders>
              <w:top w:val="single" w:sz="4" w:space="0" w:color="231F20"/>
              <w:left w:val="single" w:sz="4" w:space="0" w:color="231F20"/>
              <w:bottom w:val="single" w:sz="4" w:space="0" w:color="231F20"/>
              <w:right w:val="single" w:sz="4" w:space="0" w:color="231F20"/>
            </w:tcBorders>
          </w:tcPr>
          <w:p w14:paraId="2565D7B1"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16.</w:t>
            </w:r>
          </w:p>
        </w:tc>
        <w:tc>
          <w:tcPr>
            <w:tcW w:w="4320" w:type="dxa"/>
            <w:tcBorders>
              <w:top w:val="single" w:sz="4" w:space="0" w:color="231F20"/>
              <w:left w:val="single" w:sz="4" w:space="0" w:color="231F20"/>
              <w:bottom w:val="single" w:sz="4" w:space="0" w:color="231F20"/>
              <w:right w:val="single" w:sz="4" w:space="0" w:color="231F20"/>
            </w:tcBorders>
          </w:tcPr>
          <w:p w14:paraId="4F1070B9"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Fluorides (as F)</w:t>
            </w:r>
          </w:p>
        </w:tc>
        <w:tc>
          <w:tcPr>
            <w:tcW w:w="1920" w:type="dxa"/>
            <w:tcBorders>
              <w:top w:val="single" w:sz="4" w:space="0" w:color="231F20"/>
              <w:left w:val="single" w:sz="4" w:space="0" w:color="231F20"/>
              <w:bottom w:val="single" w:sz="4" w:space="0" w:color="231F20"/>
              <w:right w:val="single" w:sz="4" w:space="0" w:color="231F20"/>
            </w:tcBorders>
          </w:tcPr>
          <w:p w14:paraId="44C157BA" w14:textId="77777777" w:rsidR="00AC60F7" w:rsidRPr="000B1D0D" w:rsidRDefault="00AC60F7" w:rsidP="007B7027">
            <w:pPr>
              <w:ind w:left="80"/>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mg/1, max.</w:t>
            </w:r>
          </w:p>
        </w:tc>
        <w:tc>
          <w:tcPr>
            <w:tcW w:w="2880" w:type="dxa"/>
            <w:tcBorders>
              <w:top w:val="single" w:sz="4" w:space="0" w:color="231F20"/>
              <w:left w:val="single" w:sz="4" w:space="0" w:color="231F20"/>
              <w:bottom w:val="single" w:sz="4" w:space="0" w:color="231F20"/>
              <w:right w:val="single" w:sz="4" w:space="0" w:color="231F20"/>
            </w:tcBorders>
          </w:tcPr>
          <w:p w14:paraId="484F5156"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10</w:t>
            </w:r>
          </w:p>
        </w:tc>
      </w:tr>
      <w:tr w:rsidR="00AC60F7" w:rsidRPr="000B1D0D" w14:paraId="0061D02C" w14:textId="77777777" w:rsidTr="007B7027">
        <w:trPr>
          <w:trHeight w:val="299"/>
        </w:trPr>
        <w:tc>
          <w:tcPr>
            <w:tcW w:w="720" w:type="dxa"/>
            <w:tcBorders>
              <w:top w:val="single" w:sz="4" w:space="0" w:color="231F20"/>
              <w:left w:val="single" w:sz="4" w:space="0" w:color="231F20"/>
              <w:bottom w:val="single" w:sz="4" w:space="0" w:color="231F20"/>
              <w:right w:val="single" w:sz="4" w:space="0" w:color="231F20"/>
            </w:tcBorders>
          </w:tcPr>
          <w:p w14:paraId="0B7F62CD"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17.</w:t>
            </w:r>
          </w:p>
        </w:tc>
        <w:tc>
          <w:tcPr>
            <w:tcW w:w="4320" w:type="dxa"/>
            <w:tcBorders>
              <w:top w:val="single" w:sz="4" w:space="0" w:color="231F20"/>
              <w:left w:val="single" w:sz="4" w:space="0" w:color="231F20"/>
              <w:bottom w:val="single" w:sz="4" w:space="0" w:color="231F20"/>
              <w:right w:val="single" w:sz="4" w:space="0" w:color="231F20"/>
            </w:tcBorders>
          </w:tcPr>
          <w:p w14:paraId="30FE1157"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Sulphides (as S)</w:t>
            </w:r>
          </w:p>
        </w:tc>
        <w:tc>
          <w:tcPr>
            <w:tcW w:w="1920" w:type="dxa"/>
            <w:tcBorders>
              <w:top w:val="single" w:sz="4" w:space="0" w:color="231F20"/>
              <w:left w:val="single" w:sz="4" w:space="0" w:color="231F20"/>
              <w:bottom w:val="single" w:sz="4" w:space="0" w:color="231F20"/>
              <w:right w:val="single" w:sz="4" w:space="0" w:color="231F20"/>
            </w:tcBorders>
          </w:tcPr>
          <w:p w14:paraId="1DEBF94B" w14:textId="77777777" w:rsidR="00AC60F7" w:rsidRPr="000B1D0D" w:rsidRDefault="00AC60F7" w:rsidP="007B7027">
            <w:pPr>
              <w:ind w:left="80"/>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mg/1, max.</w:t>
            </w:r>
          </w:p>
        </w:tc>
        <w:tc>
          <w:tcPr>
            <w:tcW w:w="2880" w:type="dxa"/>
            <w:tcBorders>
              <w:top w:val="single" w:sz="4" w:space="0" w:color="231F20"/>
              <w:left w:val="single" w:sz="4" w:space="0" w:color="231F20"/>
              <w:bottom w:val="single" w:sz="4" w:space="0" w:color="231F20"/>
              <w:right w:val="single" w:sz="4" w:space="0" w:color="231F20"/>
            </w:tcBorders>
          </w:tcPr>
          <w:p w14:paraId="00C77F0D"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2.0</w:t>
            </w:r>
          </w:p>
        </w:tc>
      </w:tr>
      <w:tr w:rsidR="00AC60F7" w:rsidRPr="000B1D0D" w14:paraId="19DD0301" w14:textId="77777777" w:rsidTr="007B7027">
        <w:trPr>
          <w:trHeight w:val="299"/>
        </w:trPr>
        <w:tc>
          <w:tcPr>
            <w:tcW w:w="720" w:type="dxa"/>
            <w:tcBorders>
              <w:top w:val="single" w:sz="4" w:space="0" w:color="231F20"/>
              <w:left w:val="single" w:sz="4" w:space="0" w:color="231F20"/>
              <w:bottom w:val="single" w:sz="4" w:space="0" w:color="231F20"/>
              <w:right w:val="single" w:sz="4" w:space="0" w:color="231F20"/>
            </w:tcBorders>
          </w:tcPr>
          <w:p w14:paraId="437BCF2C"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18.</w:t>
            </w:r>
          </w:p>
        </w:tc>
        <w:tc>
          <w:tcPr>
            <w:tcW w:w="4320" w:type="dxa"/>
            <w:tcBorders>
              <w:top w:val="single" w:sz="4" w:space="0" w:color="231F20"/>
              <w:left w:val="single" w:sz="4" w:space="0" w:color="231F20"/>
              <w:bottom w:val="single" w:sz="4" w:space="0" w:color="231F20"/>
              <w:right w:val="single" w:sz="4" w:space="0" w:color="231F20"/>
            </w:tcBorders>
          </w:tcPr>
          <w:p w14:paraId="7FC7B03F"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Arsenic, total (as As)</w:t>
            </w:r>
          </w:p>
        </w:tc>
        <w:tc>
          <w:tcPr>
            <w:tcW w:w="1920" w:type="dxa"/>
            <w:tcBorders>
              <w:top w:val="single" w:sz="4" w:space="0" w:color="231F20"/>
              <w:left w:val="single" w:sz="4" w:space="0" w:color="231F20"/>
              <w:bottom w:val="single" w:sz="4" w:space="0" w:color="231F20"/>
              <w:right w:val="single" w:sz="4" w:space="0" w:color="231F20"/>
            </w:tcBorders>
          </w:tcPr>
          <w:p w14:paraId="2AC14C7C" w14:textId="77777777" w:rsidR="00AC60F7" w:rsidRPr="000B1D0D" w:rsidRDefault="00AC60F7" w:rsidP="007B7027">
            <w:pPr>
              <w:ind w:left="80"/>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mg/1, max.</w:t>
            </w:r>
          </w:p>
        </w:tc>
        <w:tc>
          <w:tcPr>
            <w:tcW w:w="2880" w:type="dxa"/>
            <w:tcBorders>
              <w:top w:val="single" w:sz="4" w:space="0" w:color="231F20"/>
              <w:left w:val="single" w:sz="4" w:space="0" w:color="231F20"/>
              <w:bottom w:val="single" w:sz="4" w:space="0" w:color="231F20"/>
              <w:right w:val="single" w:sz="4" w:space="0" w:color="231F20"/>
            </w:tcBorders>
          </w:tcPr>
          <w:p w14:paraId="54A00497" w14:textId="77777777" w:rsidR="00AC60F7" w:rsidRPr="000B1D0D" w:rsidRDefault="00AC60F7" w:rsidP="007B7027">
            <w:pPr>
              <w:ind w:left="36"/>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0.1</w:t>
            </w:r>
          </w:p>
        </w:tc>
      </w:tr>
      <w:tr w:rsidR="00AC60F7" w:rsidRPr="000B1D0D" w14:paraId="216C7B71" w14:textId="77777777" w:rsidTr="007B7027">
        <w:trPr>
          <w:trHeight w:val="299"/>
        </w:trPr>
        <w:tc>
          <w:tcPr>
            <w:tcW w:w="720" w:type="dxa"/>
            <w:tcBorders>
              <w:top w:val="single" w:sz="4" w:space="0" w:color="231F20"/>
              <w:left w:val="single" w:sz="4" w:space="0" w:color="231F20"/>
              <w:bottom w:val="single" w:sz="4" w:space="0" w:color="231F20"/>
              <w:right w:val="single" w:sz="4" w:space="0" w:color="231F20"/>
            </w:tcBorders>
          </w:tcPr>
          <w:p w14:paraId="4EC8F14A"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19.</w:t>
            </w:r>
          </w:p>
        </w:tc>
        <w:tc>
          <w:tcPr>
            <w:tcW w:w="4320" w:type="dxa"/>
            <w:tcBorders>
              <w:top w:val="single" w:sz="4" w:space="0" w:color="231F20"/>
              <w:left w:val="single" w:sz="4" w:space="0" w:color="231F20"/>
              <w:bottom w:val="single" w:sz="4" w:space="0" w:color="231F20"/>
              <w:right w:val="single" w:sz="4" w:space="0" w:color="231F20"/>
            </w:tcBorders>
          </w:tcPr>
          <w:p w14:paraId="0DDD7901"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Cadmium, total (as Cd)</w:t>
            </w:r>
          </w:p>
        </w:tc>
        <w:tc>
          <w:tcPr>
            <w:tcW w:w="1920" w:type="dxa"/>
            <w:tcBorders>
              <w:top w:val="single" w:sz="4" w:space="0" w:color="231F20"/>
              <w:left w:val="single" w:sz="4" w:space="0" w:color="231F20"/>
              <w:bottom w:val="single" w:sz="4" w:space="0" w:color="231F20"/>
              <w:right w:val="single" w:sz="4" w:space="0" w:color="231F20"/>
            </w:tcBorders>
          </w:tcPr>
          <w:p w14:paraId="0477DC08"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mg/1, max.</w:t>
            </w:r>
          </w:p>
        </w:tc>
        <w:tc>
          <w:tcPr>
            <w:tcW w:w="2880" w:type="dxa"/>
            <w:tcBorders>
              <w:top w:val="single" w:sz="4" w:space="0" w:color="231F20"/>
              <w:left w:val="single" w:sz="4" w:space="0" w:color="231F20"/>
              <w:bottom w:val="single" w:sz="4" w:space="0" w:color="231F20"/>
              <w:right w:val="single" w:sz="4" w:space="0" w:color="231F20"/>
            </w:tcBorders>
          </w:tcPr>
          <w:p w14:paraId="0540C905" w14:textId="77777777" w:rsidR="00AC60F7" w:rsidRPr="000B1D0D" w:rsidRDefault="00AC60F7" w:rsidP="007B7027">
            <w:pPr>
              <w:ind w:left="36"/>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0.1</w:t>
            </w:r>
          </w:p>
        </w:tc>
      </w:tr>
      <w:tr w:rsidR="00AC60F7" w:rsidRPr="000B1D0D" w14:paraId="25E52054" w14:textId="77777777" w:rsidTr="007B7027">
        <w:trPr>
          <w:trHeight w:val="299"/>
        </w:trPr>
        <w:tc>
          <w:tcPr>
            <w:tcW w:w="720" w:type="dxa"/>
            <w:tcBorders>
              <w:top w:val="single" w:sz="4" w:space="0" w:color="231F20"/>
              <w:left w:val="single" w:sz="4" w:space="0" w:color="231F20"/>
              <w:bottom w:val="single" w:sz="4" w:space="0" w:color="231F20"/>
              <w:right w:val="single" w:sz="4" w:space="0" w:color="231F20"/>
            </w:tcBorders>
          </w:tcPr>
          <w:p w14:paraId="59C8617C"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20.</w:t>
            </w:r>
          </w:p>
        </w:tc>
        <w:tc>
          <w:tcPr>
            <w:tcW w:w="4320" w:type="dxa"/>
            <w:tcBorders>
              <w:top w:val="single" w:sz="4" w:space="0" w:color="231F20"/>
              <w:left w:val="single" w:sz="4" w:space="0" w:color="231F20"/>
              <w:bottom w:val="single" w:sz="4" w:space="0" w:color="231F20"/>
              <w:right w:val="single" w:sz="4" w:space="0" w:color="231F20"/>
            </w:tcBorders>
          </w:tcPr>
          <w:p w14:paraId="7750BE2A"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Chromium, total (as Cr)</w:t>
            </w:r>
          </w:p>
        </w:tc>
        <w:tc>
          <w:tcPr>
            <w:tcW w:w="1920" w:type="dxa"/>
            <w:tcBorders>
              <w:top w:val="single" w:sz="4" w:space="0" w:color="231F20"/>
              <w:left w:val="single" w:sz="4" w:space="0" w:color="231F20"/>
              <w:bottom w:val="single" w:sz="4" w:space="0" w:color="231F20"/>
              <w:right w:val="single" w:sz="4" w:space="0" w:color="231F20"/>
            </w:tcBorders>
          </w:tcPr>
          <w:p w14:paraId="6F9C5594"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mg/1, max.</w:t>
            </w:r>
          </w:p>
        </w:tc>
        <w:tc>
          <w:tcPr>
            <w:tcW w:w="2880" w:type="dxa"/>
            <w:tcBorders>
              <w:top w:val="single" w:sz="4" w:space="0" w:color="231F20"/>
              <w:left w:val="single" w:sz="4" w:space="0" w:color="231F20"/>
              <w:bottom w:val="single" w:sz="4" w:space="0" w:color="231F20"/>
              <w:right w:val="single" w:sz="4" w:space="0" w:color="231F20"/>
            </w:tcBorders>
          </w:tcPr>
          <w:p w14:paraId="5B8C0693" w14:textId="77777777" w:rsidR="00AC60F7" w:rsidRPr="000B1D0D" w:rsidRDefault="00AC60F7" w:rsidP="007B7027">
            <w:pPr>
              <w:ind w:left="36"/>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2.0</w:t>
            </w:r>
          </w:p>
        </w:tc>
      </w:tr>
      <w:tr w:rsidR="00AC60F7" w:rsidRPr="000B1D0D" w14:paraId="3ED43026" w14:textId="77777777" w:rsidTr="007B7027">
        <w:trPr>
          <w:trHeight w:val="299"/>
        </w:trPr>
        <w:tc>
          <w:tcPr>
            <w:tcW w:w="720" w:type="dxa"/>
            <w:tcBorders>
              <w:top w:val="single" w:sz="4" w:space="0" w:color="231F20"/>
              <w:left w:val="single" w:sz="4" w:space="0" w:color="231F20"/>
              <w:bottom w:val="single" w:sz="4" w:space="0" w:color="231F20"/>
              <w:right w:val="single" w:sz="4" w:space="0" w:color="231F20"/>
            </w:tcBorders>
          </w:tcPr>
          <w:p w14:paraId="6215F1B5"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21.</w:t>
            </w:r>
          </w:p>
        </w:tc>
        <w:tc>
          <w:tcPr>
            <w:tcW w:w="4320" w:type="dxa"/>
            <w:tcBorders>
              <w:top w:val="single" w:sz="4" w:space="0" w:color="231F20"/>
              <w:left w:val="single" w:sz="4" w:space="0" w:color="231F20"/>
              <w:bottom w:val="single" w:sz="4" w:space="0" w:color="231F20"/>
              <w:right w:val="single" w:sz="4" w:space="0" w:color="231F20"/>
            </w:tcBorders>
          </w:tcPr>
          <w:p w14:paraId="7EE6999F"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Chromium, hexavalent (as Cr</w:t>
            </w:r>
            <w:r w:rsidRPr="000B1D0D">
              <w:rPr>
                <w:rFonts w:ascii="Times New Roman" w:eastAsia="Times New Roman" w:hAnsi="Times New Roman" w:cs="Times New Roman"/>
                <w:color w:val="231F20"/>
                <w:sz w:val="18"/>
                <w:vertAlign w:val="superscript"/>
              </w:rPr>
              <w:t>6+</w:t>
            </w:r>
            <w:r w:rsidRPr="000B1D0D">
              <w:rPr>
                <w:rFonts w:ascii="Times New Roman" w:eastAsia="Times New Roman" w:hAnsi="Times New Roman" w:cs="Times New Roman"/>
                <w:color w:val="231F20"/>
                <w:sz w:val="20"/>
              </w:rPr>
              <w:t>)</w:t>
            </w:r>
          </w:p>
        </w:tc>
        <w:tc>
          <w:tcPr>
            <w:tcW w:w="1920" w:type="dxa"/>
            <w:tcBorders>
              <w:top w:val="single" w:sz="4" w:space="0" w:color="231F20"/>
              <w:left w:val="single" w:sz="4" w:space="0" w:color="231F20"/>
              <w:bottom w:val="single" w:sz="4" w:space="0" w:color="231F20"/>
              <w:right w:val="single" w:sz="4" w:space="0" w:color="231F20"/>
            </w:tcBorders>
          </w:tcPr>
          <w:p w14:paraId="6FA0660A"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mg/1, max.</w:t>
            </w:r>
          </w:p>
        </w:tc>
        <w:tc>
          <w:tcPr>
            <w:tcW w:w="2880" w:type="dxa"/>
            <w:tcBorders>
              <w:top w:val="single" w:sz="4" w:space="0" w:color="231F20"/>
              <w:left w:val="single" w:sz="4" w:space="0" w:color="231F20"/>
              <w:bottom w:val="single" w:sz="4" w:space="0" w:color="231F20"/>
              <w:right w:val="single" w:sz="4" w:space="0" w:color="231F20"/>
            </w:tcBorders>
          </w:tcPr>
          <w:p w14:paraId="77778271"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0.5</w:t>
            </w:r>
          </w:p>
        </w:tc>
      </w:tr>
      <w:tr w:rsidR="00AC60F7" w:rsidRPr="000B1D0D" w14:paraId="493078AB" w14:textId="77777777" w:rsidTr="007B7027">
        <w:trPr>
          <w:trHeight w:val="299"/>
        </w:trPr>
        <w:tc>
          <w:tcPr>
            <w:tcW w:w="720" w:type="dxa"/>
            <w:tcBorders>
              <w:top w:val="single" w:sz="4" w:space="0" w:color="231F20"/>
              <w:left w:val="single" w:sz="4" w:space="0" w:color="231F20"/>
              <w:bottom w:val="single" w:sz="4" w:space="0" w:color="231F20"/>
              <w:right w:val="single" w:sz="4" w:space="0" w:color="231F20"/>
            </w:tcBorders>
          </w:tcPr>
          <w:p w14:paraId="6D47E876"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22.</w:t>
            </w:r>
          </w:p>
        </w:tc>
        <w:tc>
          <w:tcPr>
            <w:tcW w:w="4320" w:type="dxa"/>
            <w:tcBorders>
              <w:top w:val="single" w:sz="4" w:space="0" w:color="231F20"/>
              <w:left w:val="single" w:sz="4" w:space="0" w:color="231F20"/>
              <w:bottom w:val="single" w:sz="4" w:space="0" w:color="231F20"/>
              <w:right w:val="single" w:sz="4" w:space="0" w:color="231F20"/>
            </w:tcBorders>
          </w:tcPr>
          <w:p w14:paraId="7AADDBB8"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Copper,  total (as Cu)</w:t>
            </w:r>
          </w:p>
        </w:tc>
        <w:tc>
          <w:tcPr>
            <w:tcW w:w="1920" w:type="dxa"/>
            <w:tcBorders>
              <w:top w:val="single" w:sz="4" w:space="0" w:color="231F20"/>
              <w:left w:val="single" w:sz="4" w:space="0" w:color="231F20"/>
              <w:bottom w:val="single" w:sz="4" w:space="0" w:color="231F20"/>
              <w:right w:val="single" w:sz="4" w:space="0" w:color="231F20"/>
            </w:tcBorders>
          </w:tcPr>
          <w:p w14:paraId="7AD30E90"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mg/1, max.</w:t>
            </w:r>
          </w:p>
        </w:tc>
        <w:tc>
          <w:tcPr>
            <w:tcW w:w="2880" w:type="dxa"/>
            <w:tcBorders>
              <w:top w:val="single" w:sz="4" w:space="0" w:color="231F20"/>
              <w:left w:val="single" w:sz="4" w:space="0" w:color="231F20"/>
              <w:bottom w:val="single" w:sz="4" w:space="0" w:color="231F20"/>
              <w:right w:val="single" w:sz="4" w:space="0" w:color="231F20"/>
            </w:tcBorders>
          </w:tcPr>
          <w:p w14:paraId="0DE299BC" w14:textId="77777777" w:rsidR="00AC60F7" w:rsidRPr="000B1D0D" w:rsidRDefault="00AC60F7" w:rsidP="007B7027">
            <w:pPr>
              <w:ind w:left="36"/>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3.0</w:t>
            </w:r>
          </w:p>
        </w:tc>
      </w:tr>
      <w:tr w:rsidR="00AC60F7" w:rsidRPr="000B1D0D" w14:paraId="0E530F73" w14:textId="77777777" w:rsidTr="007B7027">
        <w:trPr>
          <w:trHeight w:val="299"/>
        </w:trPr>
        <w:tc>
          <w:tcPr>
            <w:tcW w:w="720" w:type="dxa"/>
            <w:tcBorders>
              <w:top w:val="single" w:sz="4" w:space="0" w:color="231F20"/>
              <w:left w:val="single" w:sz="4" w:space="0" w:color="231F20"/>
              <w:bottom w:val="single" w:sz="4" w:space="0" w:color="231F20"/>
              <w:right w:val="single" w:sz="4" w:space="0" w:color="231F20"/>
            </w:tcBorders>
          </w:tcPr>
          <w:p w14:paraId="63921AE0"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23.</w:t>
            </w:r>
          </w:p>
        </w:tc>
        <w:tc>
          <w:tcPr>
            <w:tcW w:w="4320" w:type="dxa"/>
            <w:tcBorders>
              <w:top w:val="single" w:sz="4" w:space="0" w:color="231F20"/>
              <w:left w:val="single" w:sz="4" w:space="0" w:color="231F20"/>
              <w:bottom w:val="single" w:sz="4" w:space="0" w:color="231F20"/>
              <w:right w:val="single" w:sz="4" w:space="0" w:color="231F20"/>
            </w:tcBorders>
          </w:tcPr>
          <w:p w14:paraId="771DECA5"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Lead, total  (as Pb)</w:t>
            </w:r>
          </w:p>
        </w:tc>
        <w:tc>
          <w:tcPr>
            <w:tcW w:w="1920" w:type="dxa"/>
            <w:tcBorders>
              <w:top w:val="single" w:sz="4" w:space="0" w:color="231F20"/>
              <w:left w:val="single" w:sz="4" w:space="0" w:color="231F20"/>
              <w:bottom w:val="single" w:sz="4" w:space="0" w:color="231F20"/>
              <w:right w:val="single" w:sz="4" w:space="0" w:color="231F20"/>
            </w:tcBorders>
          </w:tcPr>
          <w:p w14:paraId="520C7E03"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mg/1, max.</w:t>
            </w:r>
          </w:p>
        </w:tc>
        <w:tc>
          <w:tcPr>
            <w:tcW w:w="2880" w:type="dxa"/>
            <w:tcBorders>
              <w:top w:val="single" w:sz="4" w:space="0" w:color="231F20"/>
              <w:left w:val="single" w:sz="4" w:space="0" w:color="231F20"/>
              <w:bottom w:val="single" w:sz="4" w:space="0" w:color="231F20"/>
              <w:right w:val="single" w:sz="4" w:space="0" w:color="231F20"/>
            </w:tcBorders>
          </w:tcPr>
          <w:p w14:paraId="444B0D89" w14:textId="77777777" w:rsidR="00AC60F7" w:rsidRPr="000B1D0D" w:rsidRDefault="00AC60F7" w:rsidP="007B7027">
            <w:pPr>
              <w:ind w:left="36"/>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0.1</w:t>
            </w:r>
          </w:p>
        </w:tc>
      </w:tr>
      <w:tr w:rsidR="00AC60F7" w:rsidRPr="000B1D0D" w14:paraId="3659365E" w14:textId="77777777" w:rsidTr="007B7027">
        <w:trPr>
          <w:trHeight w:val="299"/>
        </w:trPr>
        <w:tc>
          <w:tcPr>
            <w:tcW w:w="720" w:type="dxa"/>
            <w:tcBorders>
              <w:top w:val="single" w:sz="4" w:space="0" w:color="231F20"/>
              <w:left w:val="single" w:sz="4" w:space="0" w:color="231F20"/>
              <w:bottom w:val="single" w:sz="4" w:space="0" w:color="231F20"/>
              <w:right w:val="single" w:sz="4" w:space="0" w:color="231F20"/>
            </w:tcBorders>
          </w:tcPr>
          <w:p w14:paraId="2384579E"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24.</w:t>
            </w:r>
          </w:p>
        </w:tc>
        <w:tc>
          <w:tcPr>
            <w:tcW w:w="4320" w:type="dxa"/>
            <w:tcBorders>
              <w:top w:val="single" w:sz="4" w:space="0" w:color="231F20"/>
              <w:left w:val="single" w:sz="4" w:space="0" w:color="231F20"/>
              <w:bottom w:val="single" w:sz="4" w:space="0" w:color="231F20"/>
              <w:right w:val="single" w:sz="4" w:space="0" w:color="231F20"/>
            </w:tcBorders>
          </w:tcPr>
          <w:p w14:paraId="2721FBA7"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Mercury, total (as Hg)</w:t>
            </w:r>
          </w:p>
        </w:tc>
        <w:tc>
          <w:tcPr>
            <w:tcW w:w="1920" w:type="dxa"/>
            <w:tcBorders>
              <w:top w:val="single" w:sz="4" w:space="0" w:color="231F20"/>
              <w:left w:val="single" w:sz="4" w:space="0" w:color="231F20"/>
              <w:bottom w:val="single" w:sz="4" w:space="0" w:color="231F20"/>
              <w:right w:val="single" w:sz="4" w:space="0" w:color="231F20"/>
            </w:tcBorders>
          </w:tcPr>
          <w:p w14:paraId="5DBFF26F"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mg/1, max.</w:t>
            </w:r>
          </w:p>
        </w:tc>
        <w:tc>
          <w:tcPr>
            <w:tcW w:w="2880" w:type="dxa"/>
            <w:tcBorders>
              <w:top w:val="single" w:sz="4" w:space="0" w:color="231F20"/>
              <w:left w:val="single" w:sz="4" w:space="0" w:color="231F20"/>
              <w:bottom w:val="single" w:sz="4" w:space="0" w:color="231F20"/>
              <w:right w:val="single" w:sz="4" w:space="0" w:color="231F20"/>
            </w:tcBorders>
          </w:tcPr>
          <w:p w14:paraId="27C47214" w14:textId="77777777" w:rsidR="00AC60F7" w:rsidRPr="000B1D0D" w:rsidRDefault="00AC60F7" w:rsidP="007B7027">
            <w:pPr>
              <w:ind w:left="36"/>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0.005</w:t>
            </w:r>
          </w:p>
        </w:tc>
      </w:tr>
      <w:tr w:rsidR="00AC60F7" w:rsidRPr="000B1D0D" w14:paraId="1EB87AE8" w14:textId="77777777" w:rsidTr="007B7027">
        <w:trPr>
          <w:trHeight w:val="299"/>
        </w:trPr>
        <w:tc>
          <w:tcPr>
            <w:tcW w:w="720" w:type="dxa"/>
            <w:tcBorders>
              <w:top w:val="single" w:sz="4" w:space="0" w:color="231F20"/>
              <w:left w:val="single" w:sz="4" w:space="0" w:color="231F20"/>
              <w:bottom w:val="single" w:sz="4" w:space="0" w:color="231F20"/>
              <w:right w:val="single" w:sz="4" w:space="0" w:color="231F20"/>
            </w:tcBorders>
          </w:tcPr>
          <w:p w14:paraId="17878A78"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25.</w:t>
            </w:r>
          </w:p>
        </w:tc>
        <w:tc>
          <w:tcPr>
            <w:tcW w:w="4320" w:type="dxa"/>
            <w:tcBorders>
              <w:top w:val="single" w:sz="4" w:space="0" w:color="231F20"/>
              <w:left w:val="single" w:sz="4" w:space="0" w:color="231F20"/>
              <w:bottom w:val="single" w:sz="4" w:space="0" w:color="231F20"/>
              <w:right w:val="single" w:sz="4" w:space="0" w:color="231F20"/>
            </w:tcBorders>
          </w:tcPr>
          <w:p w14:paraId="45D7DAA9"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Nickel, total (as Ni)</w:t>
            </w:r>
          </w:p>
        </w:tc>
        <w:tc>
          <w:tcPr>
            <w:tcW w:w="1920" w:type="dxa"/>
            <w:tcBorders>
              <w:top w:val="single" w:sz="4" w:space="0" w:color="231F20"/>
              <w:left w:val="single" w:sz="4" w:space="0" w:color="231F20"/>
              <w:bottom w:val="single" w:sz="4" w:space="0" w:color="231F20"/>
              <w:right w:val="single" w:sz="4" w:space="0" w:color="231F20"/>
            </w:tcBorders>
          </w:tcPr>
          <w:p w14:paraId="04EC60A9"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mg/1,max.</w:t>
            </w:r>
          </w:p>
        </w:tc>
        <w:tc>
          <w:tcPr>
            <w:tcW w:w="2880" w:type="dxa"/>
            <w:tcBorders>
              <w:top w:val="single" w:sz="4" w:space="0" w:color="231F20"/>
              <w:left w:val="single" w:sz="4" w:space="0" w:color="231F20"/>
              <w:bottom w:val="single" w:sz="4" w:space="0" w:color="231F20"/>
              <w:right w:val="single" w:sz="4" w:space="0" w:color="231F20"/>
            </w:tcBorders>
          </w:tcPr>
          <w:p w14:paraId="7B44F002" w14:textId="77777777" w:rsidR="00AC60F7" w:rsidRPr="000B1D0D" w:rsidRDefault="00AC60F7" w:rsidP="007B7027">
            <w:pPr>
              <w:ind w:left="36"/>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3.0</w:t>
            </w:r>
          </w:p>
        </w:tc>
      </w:tr>
      <w:tr w:rsidR="00AC60F7" w:rsidRPr="000B1D0D" w14:paraId="7EE156DD" w14:textId="77777777" w:rsidTr="007B7027">
        <w:trPr>
          <w:trHeight w:val="299"/>
        </w:trPr>
        <w:tc>
          <w:tcPr>
            <w:tcW w:w="720" w:type="dxa"/>
            <w:tcBorders>
              <w:top w:val="single" w:sz="4" w:space="0" w:color="231F20"/>
              <w:left w:val="single" w:sz="4" w:space="0" w:color="231F20"/>
              <w:bottom w:val="single" w:sz="4" w:space="0" w:color="231F20"/>
              <w:right w:val="single" w:sz="4" w:space="0" w:color="231F20"/>
            </w:tcBorders>
          </w:tcPr>
          <w:p w14:paraId="264FEBA0"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26.</w:t>
            </w:r>
          </w:p>
        </w:tc>
        <w:tc>
          <w:tcPr>
            <w:tcW w:w="4320" w:type="dxa"/>
            <w:tcBorders>
              <w:top w:val="single" w:sz="4" w:space="0" w:color="231F20"/>
              <w:left w:val="single" w:sz="4" w:space="0" w:color="231F20"/>
              <w:bottom w:val="single" w:sz="4" w:space="0" w:color="231F20"/>
              <w:right w:val="single" w:sz="4" w:space="0" w:color="231F20"/>
            </w:tcBorders>
          </w:tcPr>
          <w:p w14:paraId="630F2EB1"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Selenium, total (as Se)</w:t>
            </w:r>
          </w:p>
        </w:tc>
        <w:tc>
          <w:tcPr>
            <w:tcW w:w="1920" w:type="dxa"/>
            <w:tcBorders>
              <w:top w:val="single" w:sz="4" w:space="0" w:color="231F20"/>
              <w:left w:val="single" w:sz="4" w:space="0" w:color="231F20"/>
              <w:bottom w:val="single" w:sz="4" w:space="0" w:color="231F20"/>
              <w:right w:val="single" w:sz="4" w:space="0" w:color="231F20"/>
            </w:tcBorders>
          </w:tcPr>
          <w:p w14:paraId="587F26C6"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mg/1,max.</w:t>
            </w:r>
          </w:p>
        </w:tc>
        <w:tc>
          <w:tcPr>
            <w:tcW w:w="2880" w:type="dxa"/>
            <w:tcBorders>
              <w:top w:val="single" w:sz="4" w:space="0" w:color="231F20"/>
              <w:left w:val="single" w:sz="4" w:space="0" w:color="231F20"/>
              <w:bottom w:val="single" w:sz="4" w:space="0" w:color="231F20"/>
              <w:right w:val="single" w:sz="4" w:space="0" w:color="231F20"/>
            </w:tcBorders>
          </w:tcPr>
          <w:p w14:paraId="20FF580B" w14:textId="77777777" w:rsidR="00AC60F7" w:rsidRPr="000B1D0D" w:rsidRDefault="00AC60F7" w:rsidP="007B7027">
            <w:pPr>
              <w:ind w:left="36"/>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0.1</w:t>
            </w:r>
          </w:p>
        </w:tc>
      </w:tr>
      <w:tr w:rsidR="00AC60F7" w:rsidRPr="000B1D0D" w14:paraId="48686F6F" w14:textId="77777777" w:rsidTr="007B7027">
        <w:trPr>
          <w:trHeight w:val="299"/>
        </w:trPr>
        <w:tc>
          <w:tcPr>
            <w:tcW w:w="720" w:type="dxa"/>
            <w:tcBorders>
              <w:top w:val="single" w:sz="4" w:space="0" w:color="231F20"/>
              <w:left w:val="single" w:sz="4" w:space="0" w:color="231F20"/>
              <w:bottom w:val="single" w:sz="4" w:space="0" w:color="231F20"/>
              <w:right w:val="single" w:sz="4" w:space="0" w:color="231F20"/>
            </w:tcBorders>
          </w:tcPr>
          <w:p w14:paraId="25CE5752"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27.</w:t>
            </w:r>
          </w:p>
        </w:tc>
        <w:tc>
          <w:tcPr>
            <w:tcW w:w="4320" w:type="dxa"/>
            <w:tcBorders>
              <w:top w:val="single" w:sz="4" w:space="0" w:color="231F20"/>
              <w:left w:val="single" w:sz="4" w:space="0" w:color="231F20"/>
              <w:bottom w:val="single" w:sz="4" w:space="0" w:color="231F20"/>
              <w:right w:val="single" w:sz="4" w:space="0" w:color="231F20"/>
            </w:tcBorders>
          </w:tcPr>
          <w:p w14:paraId="77F8A227"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Zinc, total (as Zn)</w:t>
            </w:r>
          </w:p>
        </w:tc>
        <w:tc>
          <w:tcPr>
            <w:tcW w:w="1920" w:type="dxa"/>
            <w:tcBorders>
              <w:top w:val="single" w:sz="4" w:space="0" w:color="231F20"/>
              <w:left w:val="single" w:sz="4" w:space="0" w:color="231F20"/>
              <w:bottom w:val="single" w:sz="4" w:space="0" w:color="231F20"/>
              <w:right w:val="single" w:sz="4" w:space="0" w:color="231F20"/>
            </w:tcBorders>
          </w:tcPr>
          <w:p w14:paraId="1871A94F"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mg/1,max.</w:t>
            </w:r>
          </w:p>
        </w:tc>
        <w:tc>
          <w:tcPr>
            <w:tcW w:w="2880" w:type="dxa"/>
            <w:tcBorders>
              <w:top w:val="single" w:sz="4" w:space="0" w:color="231F20"/>
              <w:left w:val="single" w:sz="4" w:space="0" w:color="231F20"/>
              <w:bottom w:val="single" w:sz="4" w:space="0" w:color="231F20"/>
              <w:right w:val="single" w:sz="4" w:space="0" w:color="231F20"/>
            </w:tcBorders>
          </w:tcPr>
          <w:p w14:paraId="5B78E7FB" w14:textId="77777777" w:rsidR="00AC60F7" w:rsidRPr="000B1D0D" w:rsidRDefault="00AC60F7" w:rsidP="007B7027">
            <w:pPr>
              <w:ind w:left="36"/>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5.0</w:t>
            </w:r>
          </w:p>
        </w:tc>
      </w:tr>
      <w:tr w:rsidR="00AC60F7" w:rsidRPr="000B1D0D" w14:paraId="538FE4D0" w14:textId="77777777" w:rsidTr="007B7027">
        <w:trPr>
          <w:trHeight w:val="299"/>
        </w:trPr>
        <w:tc>
          <w:tcPr>
            <w:tcW w:w="720" w:type="dxa"/>
            <w:tcBorders>
              <w:top w:val="single" w:sz="4" w:space="0" w:color="231F20"/>
              <w:left w:val="single" w:sz="4" w:space="0" w:color="231F20"/>
              <w:bottom w:val="single" w:sz="4" w:space="0" w:color="231F20"/>
              <w:right w:val="single" w:sz="4" w:space="0" w:color="231F20"/>
            </w:tcBorders>
          </w:tcPr>
          <w:p w14:paraId="6987DAB3"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28.</w:t>
            </w:r>
          </w:p>
        </w:tc>
        <w:tc>
          <w:tcPr>
            <w:tcW w:w="4320" w:type="dxa"/>
            <w:tcBorders>
              <w:top w:val="single" w:sz="4" w:space="0" w:color="231F20"/>
              <w:left w:val="single" w:sz="4" w:space="0" w:color="231F20"/>
              <w:bottom w:val="single" w:sz="4" w:space="0" w:color="231F20"/>
              <w:right w:val="single" w:sz="4" w:space="0" w:color="231F20"/>
            </w:tcBorders>
          </w:tcPr>
          <w:p w14:paraId="1BDDFC04"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Pesticides (Total)</w:t>
            </w:r>
          </w:p>
        </w:tc>
        <w:tc>
          <w:tcPr>
            <w:tcW w:w="1920" w:type="dxa"/>
            <w:tcBorders>
              <w:top w:val="single" w:sz="4" w:space="0" w:color="231F20"/>
              <w:left w:val="single" w:sz="4" w:space="0" w:color="231F20"/>
              <w:bottom w:val="single" w:sz="4" w:space="0" w:color="231F20"/>
              <w:right w:val="single" w:sz="4" w:space="0" w:color="231F20"/>
            </w:tcBorders>
          </w:tcPr>
          <w:p w14:paraId="2E19EA04"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mg/1,max.</w:t>
            </w:r>
          </w:p>
        </w:tc>
        <w:tc>
          <w:tcPr>
            <w:tcW w:w="2880" w:type="dxa"/>
            <w:tcBorders>
              <w:top w:val="single" w:sz="4" w:space="0" w:color="231F20"/>
              <w:left w:val="single" w:sz="4" w:space="0" w:color="231F20"/>
              <w:bottom w:val="single" w:sz="4" w:space="0" w:color="231F20"/>
              <w:right w:val="single" w:sz="4" w:space="0" w:color="231F20"/>
            </w:tcBorders>
          </w:tcPr>
          <w:p w14:paraId="333356A6" w14:textId="77777777" w:rsidR="00AC60F7" w:rsidRPr="000B1D0D" w:rsidRDefault="00AC60F7" w:rsidP="007B7027">
            <w:pPr>
              <w:ind w:left="36"/>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0.005</w:t>
            </w:r>
          </w:p>
        </w:tc>
      </w:tr>
      <w:tr w:rsidR="00AC60F7" w:rsidRPr="000B1D0D" w14:paraId="0AFC2D24" w14:textId="77777777" w:rsidTr="007B7027">
        <w:trPr>
          <w:trHeight w:val="299"/>
        </w:trPr>
        <w:tc>
          <w:tcPr>
            <w:tcW w:w="720" w:type="dxa"/>
            <w:tcBorders>
              <w:top w:val="single" w:sz="4" w:space="0" w:color="231F20"/>
              <w:left w:val="single" w:sz="4" w:space="0" w:color="231F20"/>
              <w:bottom w:val="single" w:sz="4" w:space="0" w:color="231F20"/>
              <w:right w:val="single" w:sz="4" w:space="0" w:color="231F20"/>
            </w:tcBorders>
          </w:tcPr>
          <w:p w14:paraId="5249D67B"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29.</w:t>
            </w:r>
          </w:p>
        </w:tc>
        <w:tc>
          <w:tcPr>
            <w:tcW w:w="4320" w:type="dxa"/>
            <w:tcBorders>
              <w:top w:val="single" w:sz="4" w:space="0" w:color="231F20"/>
              <w:left w:val="single" w:sz="4" w:space="0" w:color="231F20"/>
              <w:bottom w:val="single" w:sz="4" w:space="0" w:color="231F20"/>
              <w:right w:val="single" w:sz="4" w:space="0" w:color="231F20"/>
            </w:tcBorders>
          </w:tcPr>
          <w:p w14:paraId="75B5FB21"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Surfactants (Total)</w:t>
            </w:r>
          </w:p>
        </w:tc>
        <w:tc>
          <w:tcPr>
            <w:tcW w:w="1920" w:type="dxa"/>
            <w:tcBorders>
              <w:top w:val="single" w:sz="4" w:space="0" w:color="231F20"/>
              <w:left w:val="single" w:sz="4" w:space="0" w:color="231F20"/>
              <w:bottom w:val="single" w:sz="4" w:space="0" w:color="231F20"/>
              <w:right w:val="single" w:sz="4" w:space="0" w:color="231F20"/>
            </w:tcBorders>
          </w:tcPr>
          <w:p w14:paraId="61702802"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mg/l, max.</w:t>
            </w:r>
          </w:p>
        </w:tc>
        <w:tc>
          <w:tcPr>
            <w:tcW w:w="2880" w:type="dxa"/>
            <w:tcBorders>
              <w:top w:val="single" w:sz="4" w:space="0" w:color="231F20"/>
              <w:left w:val="single" w:sz="4" w:space="0" w:color="231F20"/>
              <w:bottom w:val="single" w:sz="4" w:space="0" w:color="231F20"/>
              <w:right w:val="single" w:sz="4" w:space="0" w:color="231F20"/>
            </w:tcBorders>
          </w:tcPr>
          <w:p w14:paraId="26BBBADB" w14:textId="77777777" w:rsidR="00AC60F7" w:rsidRPr="000B1D0D" w:rsidRDefault="00AC60F7" w:rsidP="007B7027">
            <w:pPr>
              <w:ind w:left="36"/>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50</w:t>
            </w:r>
          </w:p>
        </w:tc>
      </w:tr>
      <w:tr w:rsidR="00AC60F7" w:rsidRPr="000B1D0D" w14:paraId="089D14BE" w14:textId="77777777" w:rsidTr="007B7027">
        <w:trPr>
          <w:trHeight w:val="299"/>
        </w:trPr>
        <w:tc>
          <w:tcPr>
            <w:tcW w:w="720" w:type="dxa"/>
            <w:tcBorders>
              <w:top w:val="single" w:sz="4" w:space="0" w:color="231F20"/>
              <w:left w:val="single" w:sz="4" w:space="0" w:color="231F20"/>
              <w:bottom w:val="single" w:sz="4" w:space="0" w:color="231F20"/>
              <w:right w:val="single" w:sz="4" w:space="0" w:color="231F20"/>
            </w:tcBorders>
          </w:tcPr>
          <w:p w14:paraId="075C7FCB"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30.</w:t>
            </w:r>
          </w:p>
        </w:tc>
        <w:tc>
          <w:tcPr>
            <w:tcW w:w="4320" w:type="dxa"/>
            <w:tcBorders>
              <w:top w:val="single" w:sz="4" w:space="0" w:color="231F20"/>
              <w:left w:val="single" w:sz="4" w:space="0" w:color="231F20"/>
              <w:bottom w:val="single" w:sz="4" w:space="0" w:color="231F20"/>
              <w:right w:val="single" w:sz="4" w:space="0" w:color="231F20"/>
            </w:tcBorders>
          </w:tcPr>
          <w:p w14:paraId="029F4DB1"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Sulphates (as S)</w:t>
            </w:r>
          </w:p>
        </w:tc>
        <w:tc>
          <w:tcPr>
            <w:tcW w:w="1920" w:type="dxa"/>
            <w:tcBorders>
              <w:top w:val="single" w:sz="4" w:space="0" w:color="231F20"/>
              <w:left w:val="single" w:sz="4" w:space="0" w:color="231F20"/>
              <w:bottom w:val="single" w:sz="4" w:space="0" w:color="231F20"/>
              <w:right w:val="single" w:sz="4" w:space="0" w:color="231F20"/>
            </w:tcBorders>
          </w:tcPr>
          <w:p w14:paraId="34742298"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mg/l, max.</w:t>
            </w:r>
          </w:p>
        </w:tc>
        <w:tc>
          <w:tcPr>
            <w:tcW w:w="2880" w:type="dxa"/>
            <w:tcBorders>
              <w:top w:val="single" w:sz="4" w:space="0" w:color="231F20"/>
              <w:left w:val="single" w:sz="4" w:space="0" w:color="231F20"/>
              <w:bottom w:val="single" w:sz="4" w:space="0" w:color="231F20"/>
              <w:right w:val="single" w:sz="4" w:space="0" w:color="231F20"/>
            </w:tcBorders>
          </w:tcPr>
          <w:p w14:paraId="665FE9E6" w14:textId="77777777" w:rsidR="00AC60F7" w:rsidRPr="000B1D0D" w:rsidRDefault="00AC60F7" w:rsidP="007B7027">
            <w:pPr>
              <w:ind w:left="36"/>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350</w:t>
            </w:r>
          </w:p>
        </w:tc>
      </w:tr>
      <w:tr w:rsidR="00AC60F7" w:rsidRPr="000B1D0D" w14:paraId="430C159E" w14:textId="77777777" w:rsidTr="007B7027">
        <w:trPr>
          <w:trHeight w:val="299"/>
        </w:trPr>
        <w:tc>
          <w:tcPr>
            <w:tcW w:w="720" w:type="dxa"/>
            <w:tcBorders>
              <w:top w:val="single" w:sz="4" w:space="0" w:color="231F20"/>
              <w:left w:val="single" w:sz="4" w:space="0" w:color="231F20"/>
              <w:bottom w:val="single" w:sz="4" w:space="0" w:color="231F20"/>
              <w:right w:val="single" w:sz="4" w:space="0" w:color="231F20"/>
            </w:tcBorders>
          </w:tcPr>
          <w:p w14:paraId="0D317DFD"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31.</w:t>
            </w:r>
          </w:p>
        </w:tc>
        <w:tc>
          <w:tcPr>
            <w:tcW w:w="4320" w:type="dxa"/>
            <w:tcBorders>
              <w:top w:val="single" w:sz="4" w:space="0" w:color="231F20"/>
              <w:left w:val="single" w:sz="4" w:space="0" w:color="231F20"/>
              <w:bottom w:val="single" w:sz="4" w:space="0" w:color="231F20"/>
              <w:right w:val="single" w:sz="4" w:space="0" w:color="231F20"/>
            </w:tcBorders>
          </w:tcPr>
          <w:p w14:paraId="3EBB18E5"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Radioactivity Gross alpha activity +</w:t>
            </w:r>
          </w:p>
        </w:tc>
        <w:tc>
          <w:tcPr>
            <w:tcW w:w="1920" w:type="dxa"/>
            <w:tcBorders>
              <w:top w:val="single" w:sz="4" w:space="0" w:color="231F20"/>
              <w:left w:val="single" w:sz="4" w:space="0" w:color="231F20"/>
              <w:bottom w:val="single" w:sz="4" w:space="0" w:color="231F20"/>
              <w:right w:val="single" w:sz="4" w:space="0" w:color="231F20"/>
            </w:tcBorders>
          </w:tcPr>
          <w:p w14:paraId="2AB6D5B2"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Bq/l maximum</w:t>
            </w:r>
          </w:p>
        </w:tc>
        <w:tc>
          <w:tcPr>
            <w:tcW w:w="2880" w:type="dxa"/>
            <w:tcBorders>
              <w:top w:val="single" w:sz="4" w:space="0" w:color="231F20"/>
              <w:left w:val="single" w:sz="4" w:space="0" w:color="231F20"/>
              <w:bottom w:val="single" w:sz="4" w:space="0" w:color="231F20"/>
              <w:right w:val="single" w:sz="4" w:space="0" w:color="231F20"/>
            </w:tcBorders>
          </w:tcPr>
          <w:p w14:paraId="4330D299" w14:textId="77777777" w:rsidR="00AC60F7" w:rsidRPr="000B1D0D" w:rsidRDefault="00AC60F7" w:rsidP="007B7027">
            <w:pPr>
              <w:ind w:left="37"/>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0.5</w:t>
            </w:r>
          </w:p>
        </w:tc>
      </w:tr>
      <w:tr w:rsidR="00AC60F7" w:rsidRPr="000B1D0D" w14:paraId="661A08BF" w14:textId="77777777" w:rsidTr="007B7027">
        <w:trPr>
          <w:trHeight w:val="299"/>
        </w:trPr>
        <w:tc>
          <w:tcPr>
            <w:tcW w:w="720" w:type="dxa"/>
            <w:tcBorders>
              <w:top w:val="single" w:sz="4" w:space="0" w:color="231F20"/>
              <w:left w:val="single" w:sz="4" w:space="0" w:color="231F20"/>
              <w:bottom w:val="single" w:sz="4" w:space="0" w:color="231F20"/>
              <w:right w:val="single" w:sz="4" w:space="0" w:color="231F20"/>
            </w:tcBorders>
          </w:tcPr>
          <w:p w14:paraId="41A626AA"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32.</w:t>
            </w:r>
          </w:p>
        </w:tc>
        <w:tc>
          <w:tcPr>
            <w:tcW w:w="4320" w:type="dxa"/>
            <w:tcBorders>
              <w:top w:val="single" w:sz="4" w:space="0" w:color="231F20"/>
              <w:left w:val="single" w:sz="4" w:space="0" w:color="231F20"/>
              <w:bottom w:val="single" w:sz="4" w:space="0" w:color="231F20"/>
              <w:right w:val="single" w:sz="4" w:space="0" w:color="231F20"/>
            </w:tcBorders>
          </w:tcPr>
          <w:p w14:paraId="1E26208D"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Radioactivity Gross beta activity +</w:t>
            </w:r>
          </w:p>
        </w:tc>
        <w:tc>
          <w:tcPr>
            <w:tcW w:w="1920" w:type="dxa"/>
            <w:tcBorders>
              <w:top w:val="single" w:sz="4" w:space="0" w:color="231F20"/>
              <w:left w:val="single" w:sz="4" w:space="0" w:color="231F20"/>
              <w:bottom w:val="single" w:sz="4" w:space="0" w:color="231F20"/>
              <w:right w:val="single" w:sz="4" w:space="0" w:color="231F20"/>
            </w:tcBorders>
          </w:tcPr>
          <w:p w14:paraId="37BB7E11"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Bq/l maximum</w:t>
            </w:r>
          </w:p>
        </w:tc>
        <w:tc>
          <w:tcPr>
            <w:tcW w:w="2880" w:type="dxa"/>
            <w:tcBorders>
              <w:top w:val="single" w:sz="4" w:space="0" w:color="231F20"/>
              <w:left w:val="single" w:sz="4" w:space="0" w:color="231F20"/>
              <w:bottom w:val="single" w:sz="4" w:space="0" w:color="231F20"/>
              <w:right w:val="single" w:sz="4" w:space="0" w:color="231F20"/>
            </w:tcBorders>
          </w:tcPr>
          <w:p w14:paraId="2EE01889" w14:textId="77777777" w:rsidR="00AC60F7" w:rsidRPr="000B1D0D" w:rsidRDefault="00AC60F7" w:rsidP="007B7027">
            <w:pPr>
              <w:ind w:left="37"/>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1.0</w:t>
            </w:r>
          </w:p>
        </w:tc>
      </w:tr>
    </w:tbl>
    <w:p w14:paraId="45088979" w14:textId="77777777" w:rsidR="007B7027" w:rsidRDefault="007B7027" w:rsidP="00AC60F7">
      <w:pPr>
        <w:keepNext/>
        <w:keepLines/>
        <w:ind w:left="4119" w:right="4265"/>
        <w:outlineLvl w:val="1"/>
      </w:pPr>
    </w:p>
    <w:p w14:paraId="4E1184C3" w14:textId="77777777" w:rsidR="007B7027" w:rsidRDefault="007B7027" w:rsidP="00AC60F7">
      <w:pPr>
        <w:keepNext/>
        <w:keepLines/>
        <w:ind w:left="4119" w:right="4265"/>
        <w:outlineLvl w:val="1"/>
      </w:pPr>
    </w:p>
    <w:p w14:paraId="3E331E06" w14:textId="08FC31DC" w:rsidR="00AC60F7" w:rsidRDefault="00AC60F7" w:rsidP="00AC60F7">
      <w:pPr>
        <w:keepNext/>
        <w:keepLines/>
        <w:ind w:left="4119" w:right="4265"/>
        <w:outlineLvl w:val="1"/>
        <w:rPr>
          <w:rFonts w:ascii="Times New Roman" w:eastAsia="Times New Roman" w:hAnsi="Times New Roman" w:cs="Times New Roman"/>
          <w:b/>
          <w:color w:val="231F20"/>
          <w:sz w:val="20"/>
        </w:rPr>
      </w:pPr>
      <w:r>
        <w:rPr>
          <w:rFonts w:ascii="Times New Roman" w:eastAsia="Times New Roman" w:hAnsi="Times New Roman" w:cs="Times New Roman"/>
          <w:b/>
          <w:color w:val="231F20"/>
          <w:sz w:val="20"/>
        </w:rPr>
        <w:t xml:space="preserve">Colour </w:t>
      </w:r>
      <w:r w:rsidR="007B7027">
        <w:rPr>
          <w:rFonts w:ascii="Times New Roman" w:eastAsia="Times New Roman" w:hAnsi="Times New Roman" w:cs="Times New Roman"/>
          <w:b/>
          <w:color w:val="231F20"/>
          <w:sz w:val="20"/>
        </w:rPr>
        <w:t>Paramete</w:t>
      </w:r>
      <w:r w:rsidR="007B7027" w:rsidRPr="000B1D0D">
        <w:rPr>
          <w:rFonts w:ascii="Times New Roman" w:eastAsia="Times New Roman" w:hAnsi="Times New Roman" w:cs="Times New Roman"/>
          <w:b/>
          <w:color w:val="231F20"/>
          <w:sz w:val="20"/>
        </w:rPr>
        <w:t>rs</w:t>
      </w:r>
    </w:p>
    <w:p w14:paraId="4A13B109" w14:textId="77777777" w:rsidR="00AC60F7" w:rsidRPr="000B1D0D" w:rsidRDefault="00AC60F7" w:rsidP="00AC60F7">
      <w:pPr>
        <w:keepNext/>
        <w:keepLines/>
        <w:ind w:left="4119" w:right="4265"/>
        <w:outlineLvl w:val="1"/>
        <w:rPr>
          <w:rFonts w:ascii="Times New Roman" w:eastAsia="Times New Roman" w:hAnsi="Times New Roman" w:cs="Times New Roman"/>
          <w:b/>
          <w:color w:val="231F20"/>
          <w:sz w:val="20"/>
        </w:rPr>
      </w:pPr>
    </w:p>
    <w:tbl>
      <w:tblPr>
        <w:tblStyle w:val="TableGrid0"/>
        <w:tblW w:w="9040" w:type="dxa"/>
        <w:tblInd w:w="-5" w:type="dxa"/>
        <w:tblCellMar>
          <w:top w:w="41" w:type="dxa"/>
          <w:left w:w="160" w:type="dxa"/>
          <w:bottom w:w="58" w:type="dxa"/>
          <w:right w:w="115" w:type="dxa"/>
        </w:tblCellMar>
        <w:tblLook w:val="04A0" w:firstRow="1" w:lastRow="0" w:firstColumn="1" w:lastColumn="0" w:noHBand="0" w:noVBand="1"/>
      </w:tblPr>
      <w:tblGrid>
        <w:gridCol w:w="720"/>
        <w:gridCol w:w="2956"/>
        <w:gridCol w:w="1417"/>
        <w:gridCol w:w="3947"/>
      </w:tblGrid>
      <w:tr w:rsidR="00AC60F7" w:rsidRPr="000B1D0D" w14:paraId="72FDE03A" w14:textId="77777777" w:rsidTr="00AC60F7">
        <w:trPr>
          <w:trHeight w:val="480"/>
        </w:trPr>
        <w:tc>
          <w:tcPr>
            <w:tcW w:w="720" w:type="dxa"/>
            <w:tcBorders>
              <w:top w:val="single" w:sz="4" w:space="0" w:color="231F20"/>
              <w:left w:val="single" w:sz="4" w:space="0" w:color="231F20"/>
              <w:bottom w:val="single" w:sz="4" w:space="0" w:color="231F20"/>
              <w:right w:val="single" w:sz="4" w:space="0" w:color="231F20"/>
            </w:tcBorders>
          </w:tcPr>
          <w:p w14:paraId="707B77F0" w14:textId="77777777" w:rsidR="00AC60F7" w:rsidRPr="000B1D0D" w:rsidRDefault="00AC60F7" w:rsidP="007B7027">
            <w:pPr>
              <w:ind w:right="45"/>
              <w:jc w:val="center"/>
              <w:rPr>
                <w:rFonts w:ascii="Times New Roman" w:eastAsia="Times New Roman" w:hAnsi="Times New Roman" w:cs="Times New Roman"/>
                <w:color w:val="231F20"/>
                <w:sz w:val="20"/>
              </w:rPr>
            </w:pPr>
            <w:r w:rsidRPr="000B1D0D">
              <w:rPr>
                <w:rFonts w:ascii="Times New Roman" w:eastAsia="Times New Roman" w:hAnsi="Times New Roman" w:cs="Times New Roman"/>
                <w:i/>
                <w:color w:val="231F20"/>
                <w:sz w:val="20"/>
              </w:rPr>
              <w:t>No.</w:t>
            </w:r>
          </w:p>
        </w:tc>
        <w:tc>
          <w:tcPr>
            <w:tcW w:w="2956" w:type="dxa"/>
            <w:tcBorders>
              <w:top w:val="single" w:sz="4" w:space="0" w:color="231F20"/>
              <w:left w:val="single" w:sz="4" w:space="0" w:color="231F20"/>
              <w:bottom w:val="single" w:sz="4" w:space="0" w:color="231F20"/>
              <w:right w:val="single" w:sz="4" w:space="0" w:color="231F20"/>
            </w:tcBorders>
          </w:tcPr>
          <w:p w14:paraId="4BB531F1" w14:textId="77777777" w:rsidR="00AC60F7" w:rsidRPr="000B1D0D" w:rsidRDefault="00AC60F7" w:rsidP="007B7027">
            <w:pPr>
              <w:ind w:right="45"/>
              <w:jc w:val="center"/>
              <w:rPr>
                <w:rFonts w:ascii="Times New Roman" w:eastAsia="Times New Roman" w:hAnsi="Times New Roman" w:cs="Times New Roman"/>
                <w:color w:val="231F20"/>
                <w:sz w:val="20"/>
              </w:rPr>
            </w:pPr>
            <w:r w:rsidRPr="000B1D0D">
              <w:rPr>
                <w:rFonts w:ascii="Times New Roman" w:eastAsia="Times New Roman" w:hAnsi="Times New Roman" w:cs="Times New Roman"/>
                <w:i/>
                <w:color w:val="231F20"/>
                <w:sz w:val="20"/>
              </w:rPr>
              <w:t>Parameter</w:t>
            </w:r>
          </w:p>
        </w:tc>
        <w:tc>
          <w:tcPr>
            <w:tcW w:w="1417" w:type="dxa"/>
            <w:tcBorders>
              <w:top w:val="single" w:sz="4" w:space="0" w:color="231F20"/>
              <w:left w:val="single" w:sz="4" w:space="0" w:color="231F20"/>
              <w:bottom w:val="single" w:sz="4" w:space="0" w:color="231F20"/>
              <w:right w:val="single" w:sz="4" w:space="0" w:color="231F20"/>
            </w:tcBorders>
          </w:tcPr>
          <w:p w14:paraId="0149B8DB" w14:textId="77777777" w:rsidR="00AC60F7" w:rsidRPr="000B1D0D" w:rsidRDefault="00AC60F7" w:rsidP="007B7027">
            <w:pPr>
              <w:ind w:right="44"/>
              <w:jc w:val="center"/>
              <w:rPr>
                <w:rFonts w:ascii="Times New Roman" w:eastAsia="Times New Roman" w:hAnsi="Times New Roman" w:cs="Times New Roman"/>
                <w:i/>
                <w:color w:val="231F20"/>
                <w:sz w:val="20"/>
              </w:rPr>
            </w:pPr>
            <w:r w:rsidRPr="000B1D0D">
              <w:rPr>
                <w:rFonts w:ascii="Times New Roman" w:eastAsia="Times New Roman" w:hAnsi="Times New Roman" w:cs="Times New Roman"/>
                <w:i/>
                <w:color w:val="231F20"/>
                <w:sz w:val="20"/>
              </w:rPr>
              <w:t>Unit, type of limit</w:t>
            </w:r>
          </w:p>
        </w:tc>
        <w:tc>
          <w:tcPr>
            <w:tcW w:w="3947" w:type="dxa"/>
            <w:tcBorders>
              <w:top w:val="single" w:sz="4" w:space="0" w:color="231F20"/>
              <w:left w:val="single" w:sz="4" w:space="0" w:color="231F20"/>
              <w:bottom w:val="single" w:sz="4" w:space="0" w:color="231F20"/>
              <w:right w:val="single" w:sz="4" w:space="0" w:color="231F20"/>
            </w:tcBorders>
          </w:tcPr>
          <w:p w14:paraId="044555EC" w14:textId="77777777" w:rsidR="00AC60F7" w:rsidRPr="000B1D0D" w:rsidRDefault="00AC60F7" w:rsidP="007B7027">
            <w:pPr>
              <w:ind w:right="44"/>
              <w:rPr>
                <w:rFonts w:ascii="Times New Roman" w:eastAsia="Times New Roman" w:hAnsi="Times New Roman" w:cs="Times New Roman"/>
                <w:color w:val="231F20"/>
                <w:sz w:val="20"/>
              </w:rPr>
            </w:pPr>
            <w:r w:rsidRPr="000B1D0D">
              <w:rPr>
                <w:rFonts w:ascii="Times New Roman" w:eastAsia="Times New Roman" w:hAnsi="Times New Roman" w:cs="Times New Roman"/>
                <w:i/>
                <w:color w:val="231F20"/>
                <w:sz w:val="20"/>
              </w:rPr>
              <w:t>Tolerance limit values</w:t>
            </w:r>
          </w:p>
        </w:tc>
      </w:tr>
      <w:tr w:rsidR="00AC60F7" w:rsidRPr="000B1D0D" w14:paraId="6DFDA6AF" w14:textId="77777777" w:rsidTr="00AC60F7">
        <w:trPr>
          <w:trHeight w:val="1440"/>
        </w:trPr>
        <w:tc>
          <w:tcPr>
            <w:tcW w:w="720" w:type="dxa"/>
            <w:tcBorders>
              <w:top w:val="single" w:sz="4" w:space="0" w:color="231F20"/>
              <w:left w:val="single" w:sz="4" w:space="0" w:color="231F20"/>
              <w:bottom w:val="single" w:sz="4" w:space="0" w:color="231F20"/>
              <w:right w:val="single" w:sz="4" w:space="0" w:color="231F20"/>
            </w:tcBorders>
            <w:vAlign w:val="bottom"/>
          </w:tcPr>
          <w:p w14:paraId="108FFDD4" w14:textId="77777777" w:rsidR="00AC60F7" w:rsidRPr="000B1D0D" w:rsidRDefault="00AC60F7" w:rsidP="007B7027">
            <w:pPr>
              <w:spacing w:after="30"/>
              <w:ind w:right="15"/>
              <w:rPr>
                <w:rFonts w:ascii="Times New Roman" w:eastAsia="Times New Roman" w:hAnsi="Times New Roman" w:cs="Times New Roman"/>
                <w:color w:val="231F20"/>
                <w:sz w:val="20"/>
              </w:rPr>
            </w:pPr>
            <w:r>
              <w:rPr>
                <w:rFonts w:ascii="Times New Roman" w:eastAsia="Times New Roman" w:hAnsi="Times New Roman" w:cs="Times New Roman"/>
                <w:color w:val="231F20"/>
                <w:sz w:val="20"/>
              </w:rPr>
              <w:lastRenderedPageBreak/>
              <w:t xml:space="preserve">   </w:t>
            </w:r>
            <w:r w:rsidRPr="000B1D0D">
              <w:rPr>
                <w:rFonts w:ascii="Times New Roman" w:eastAsia="Times New Roman" w:hAnsi="Times New Roman" w:cs="Times New Roman"/>
                <w:color w:val="231F20"/>
                <w:sz w:val="20"/>
              </w:rPr>
              <w:t>1.</w:t>
            </w:r>
          </w:p>
          <w:p w14:paraId="7F095FB1" w14:textId="77777777" w:rsidR="00AC60F7" w:rsidRPr="000B1D0D" w:rsidRDefault="00AC60F7" w:rsidP="007B7027">
            <w:pPr>
              <w:spacing w:after="30"/>
              <w:ind w:right="1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2.</w:t>
            </w:r>
          </w:p>
          <w:p w14:paraId="25A8F38D" w14:textId="77777777" w:rsidR="00AC60F7" w:rsidRPr="000B1D0D" w:rsidRDefault="00AC60F7" w:rsidP="007B7027">
            <w:pPr>
              <w:ind w:right="1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3.</w:t>
            </w:r>
          </w:p>
        </w:tc>
        <w:tc>
          <w:tcPr>
            <w:tcW w:w="2956" w:type="dxa"/>
            <w:tcBorders>
              <w:top w:val="single" w:sz="4" w:space="0" w:color="231F20"/>
              <w:left w:val="single" w:sz="4" w:space="0" w:color="231F20"/>
              <w:bottom w:val="single" w:sz="4" w:space="0" w:color="231F20"/>
              <w:right w:val="single" w:sz="4" w:space="0" w:color="231F20"/>
            </w:tcBorders>
          </w:tcPr>
          <w:p w14:paraId="5D943193" w14:textId="77777777" w:rsidR="00AC60F7" w:rsidRDefault="00AC60F7" w:rsidP="007B7027">
            <w:pPr>
              <w:spacing w:after="310"/>
              <w:rPr>
                <w:rFonts w:ascii="Times New Roman" w:eastAsia="Times New Roman" w:hAnsi="Times New Roman" w:cs="Times New Roman"/>
                <w:color w:val="231F20"/>
                <w:sz w:val="20"/>
              </w:rPr>
            </w:pPr>
            <w:r>
              <w:rPr>
                <w:rFonts w:ascii="Times New Roman" w:eastAsia="Times New Roman" w:hAnsi="Times New Roman" w:cs="Times New Roman"/>
                <w:color w:val="231F20"/>
                <w:sz w:val="20"/>
              </w:rPr>
              <w:t>Colour</w:t>
            </w:r>
          </w:p>
          <w:p w14:paraId="193ECDF0" w14:textId="77777777" w:rsidR="00AC60F7" w:rsidRDefault="00AC60F7" w:rsidP="007B7027">
            <w:pPr>
              <w:spacing w:after="30"/>
              <w:rPr>
                <w:rFonts w:ascii="Times New Roman" w:eastAsia="Times New Roman" w:hAnsi="Times New Roman" w:cs="Times New Roman"/>
                <w:color w:val="231F20"/>
                <w:sz w:val="20"/>
              </w:rPr>
            </w:pPr>
          </w:p>
          <w:p w14:paraId="196F3B7E" w14:textId="77777777" w:rsidR="00AC60F7" w:rsidRDefault="00AC60F7" w:rsidP="007B7027">
            <w:pPr>
              <w:spacing w:after="30"/>
              <w:rPr>
                <w:rFonts w:ascii="Times New Roman" w:eastAsia="Times New Roman" w:hAnsi="Times New Roman" w:cs="Times New Roman"/>
                <w:color w:val="231F20"/>
                <w:sz w:val="20"/>
              </w:rPr>
            </w:pPr>
          </w:p>
          <w:p w14:paraId="5B4A194D" w14:textId="77777777" w:rsidR="00AC60F7" w:rsidRPr="000B1D0D" w:rsidRDefault="00AC60F7" w:rsidP="007B7027">
            <w:pPr>
              <w:spacing w:after="30"/>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400-499 nm- (Yellow range)</w:t>
            </w:r>
            <w:r>
              <w:rPr>
                <w:rFonts w:ascii="Times New Roman" w:eastAsia="Times New Roman" w:hAnsi="Times New Roman" w:cs="Times New Roman"/>
                <w:color w:val="231F20"/>
                <w:sz w:val="20"/>
              </w:rPr>
              <w:t xml:space="preserve">                               </w:t>
            </w:r>
          </w:p>
          <w:p w14:paraId="44B99895" w14:textId="77777777" w:rsidR="00AC60F7" w:rsidRPr="000B1D0D" w:rsidRDefault="00AC60F7" w:rsidP="007B7027">
            <w:pPr>
              <w:spacing w:after="30"/>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500-599 nm- (Red range)</w:t>
            </w:r>
          </w:p>
          <w:p w14:paraId="1F1F5E67"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600-750 nm- (Blue range)</w:t>
            </w:r>
          </w:p>
        </w:tc>
        <w:tc>
          <w:tcPr>
            <w:tcW w:w="1417" w:type="dxa"/>
            <w:tcBorders>
              <w:top w:val="single" w:sz="4" w:space="0" w:color="231F20"/>
              <w:left w:val="single" w:sz="4" w:space="0" w:color="231F20"/>
              <w:bottom w:val="single" w:sz="4" w:space="0" w:color="231F20"/>
              <w:right w:val="single" w:sz="4" w:space="0" w:color="231F20"/>
            </w:tcBorders>
          </w:tcPr>
          <w:p w14:paraId="117559D5" w14:textId="77777777" w:rsidR="00AC60F7" w:rsidRDefault="00AC60F7" w:rsidP="007B7027">
            <w:pPr>
              <w:spacing w:after="30"/>
              <w:ind w:right="45"/>
              <w:jc w:val="center"/>
              <w:rPr>
                <w:rFonts w:ascii="Times New Roman" w:eastAsia="Times New Roman" w:hAnsi="Times New Roman" w:cs="Times New Roman"/>
                <w:color w:val="231F20"/>
                <w:sz w:val="20"/>
              </w:rPr>
            </w:pPr>
          </w:p>
          <w:p w14:paraId="5E03EDA2" w14:textId="77777777" w:rsidR="00AC60F7" w:rsidRDefault="00AC60F7" w:rsidP="007B7027">
            <w:pPr>
              <w:spacing w:after="30"/>
              <w:ind w:right="45"/>
              <w:jc w:val="center"/>
              <w:rPr>
                <w:rFonts w:ascii="Times New Roman" w:eastAsia="Times New Roman" w:hAnsi="Times New Roman" w:cs="Times New Roman"/>
                <w:color w:val="231F20"/>
                <w:sz w:val="20"/>
              </w:rPr>
            </w:pPr>
          </w:p>
          <w:p w14:paraId="57C054F7" w14:textId="77777777" w:rsidR="00AC60F7" w:rsidRDefault="00AC60F7" w:rsidP="007B7027">
            <w:pPr>
              <w:spacing w:after="30"/>
              <w:ind w:right="45"/>
              <w:jc w:val="center"/>
              <w:rPr>
                <w:rFonts w:ascii="Times New Roman" w:eastAsia="Times New Roman" w:hAnsi="Times New Roman" w:cs="Times New Roman"/>
                <w:color w:val="231F20"/>
                <w:sz w:val="20"/>
              </w:rPr>
            </w:pPr>
          </w:p>
          <w:p w14:paraId="08885DE7" w14:textId="77777777" w:rsidR="00AC60F7" w:rsidRDefault="00AC60F7" w:rsidP="007B7027">
            <w:pPr>
              <w:spacing w:after="30"/>
              <w:ind w:right="45"/>
              <w:rPr>
                <w:rFonts w:ascii="Times New Roman" w:eastAsia="Times New Roman" w:hAnsi="Times New Roman" w:cs="Times New Roman"/>
                <w:color w:val="231F20"/>
                <w:sz w:val="12"/>
              </w:rPr>
            </w:pPr>
          </w:p>
          <w:p w14:paraId="7287160C" w14:textId="77777777" w:rsidR="00AC60F7" w:rsidRDefault="00AC60F7" w:rsidP="007B7027">
            <w:pPr>
              <w:spacing w:after="30"/>
              <w:ind w:right="45"/>
              <w:jc w:val="center"/>
              <w:rPr>
                <w:rFonts w:ascii="Times New Roman" w:eastAsia="Times New Roman" w:hAnsi="Times New Roman" w:cs="Times New Roman"/>
                <w:color w:val="231F20"/>
                <w:sz w:val="12"/>
              </w:rPr>
            </w:pPr>
            <w:r w:rsidRPr="000B1D0D">
              <w:rPr>
                <w:rFonts w:ascii="Times New Roman" w:eastAsia="Times New Roman" w:hAnsi="Times New Roman" w:cs="Times New Roman"/>
                <w:color w:val="231F20"/>
                <w:sz w:val="20"/>
              </w:rPr>
              <w:t>m</w:t>
            </w:r>
            <w:r w:rsidRPr="000B1D0D">
              <w:rPr>
                <w:rFonts w:ascii="Times New Roman" w:eastAsia="Times New Roman" w:hAnsi="Times New Roman" w:cs="Times New Roman"/>
                <w:color w:val="231F20"/>
                <w:sz w:val="12"/>
              </w:rPr>
              <w:t>-1</w:t>
            </w:r>
          </w:p>
          <w:p w14:paraId="4365ADDD" w14:textId="77777777" w:rsidR="00AC60F7" w:rsidRDefault="00AC60F7" w:rsidP="007B7027">
            <w:pPr>
              <w:spacing w:after="30"/>
              <w:ind w:right="45"/>
              <w:jc w:val="center"/>
              <w:rPr>
                <w:rFonts w:ascii="Times New Roman" w:eastAsia="Times New Roman" w:hAnsi="Times New Roman" w:cs="Times New Roman"/>
                <w:color w:val="231F20"/>
                <w:sz w:val="12"/>
              </w:rPr>
            </w:pPr>
            <w:r w:rsidRPr="000B1D0D">
              <w:rPr>
                <w:rFonts w:ascii="Times New Roman" w:eastAsia="Times New Roman" w:hAnsi="Times New Roman" w:cs="Times New Roman"/>
                <w:color w:val="231F20"/>
                <w:sz w:val="20"/>
              </w:rPr>
              <w:t>m</w:t>
            </w:r>
            <w:r w:rsidRPr="000B1D0D">
              <w:rPr>
                <w:rFonts w:ascii="Times New Roman" w:eastAsia="Times New Roman" w:hAnsi="Times New Roman" w:cs="Times New Roman"/>
                <w:color w:val="231F20"/>
                <w:sz w:val="12"/>
              </w:rPr>
              <w:t>-1</w:t>
            </w:r>
          </w:p>
          <w:p w14:paraId="2ECBD984" w14:textId="77777777" w:rsidR="00AC60F7" w:rsidRPr="00FE28F0" w:rsidRDefault="00AC60F7" w:rsidP="007B7027">
            <w:pPr>
              <w:spacing w:after="30"/>
              <w:ind w:right="45"/>
              <w:jc w:val="center"/>
              <w:rPr>
                <w:rFonts w:ascii="Times New Roman" w:eastAsia="Times New Roman" w:hAnsi="Times New Roman" w:cs="Times New Roman"/>
                <w:color w:val="231F20"/>
                <w:sz w:val="12"/>
              </w:rPr>
            </w:pPr>
            <w:r w:rsidRPr="000B1D0D">
              <w:rPr>
                <w:rFonts w:ascii="Times New Roman" w:eastAsia="Times New Roman" w:hAnsi="Times New Roman" w:cs="Times New Roman"/>
                <w:color w:val="231F20"/>
                <w:sz w:val="20"/>
              </w:rPr>
              <w:t>m</w:t>
            </w:r>
            <w:r w:rsidRPr="000B1D0D">
              <w:rPr>
                <w:rFonts w:ascii="Times New Roman" w:eastAsia="Times New Roman" w:hAnsi="Times New Roman" w:cs="Times New Roman"/>
                <w:color w:val="231F20"/>
                <w:sz w:val="12"/>
              </w:rPr>
              <w:t>-1</w:t>
            </w:r>
          </w:p>
        </w:tc>
        <w:tc>
          <w:tcPr>
            <w:tcW w:w="3947" w:type="dxa"/>
            <w:tcBorders>
              <w:top w:val="single" w:sz="4" w:space="0" w:color="231F20"/>
              <w:left w:val="single" w:sz="4" w:space="0" w:color="231F20"/>
              <w:bottom w:val="single" w:sz="4" w:space="0" w:color="231F20"/>
              <w:right w:val="single" w:sz="4" w:space="0" w:color="231F20"/>
            </w:tcBorders>
          </w:tcPr>
          <w:p w14:paraId="5D647BD0" w14:textId="77777777" w:rsidR="00AC60F7" w:rsidRPr="000B1D0D" w:rsidRDefault="00AC60F7" w:rsidP="007B7027">
            <w:pPr>
              <w:spacing w:after="30"/>
              <w:ind w:right="4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Maximum spectral absorption</w:t>
            </w:r>
          </w:p>
          <w:p w14:paraId="72EEB2C0" w14:textId="77777777" w:rsidR="00AC60F7" w:rsidRPr="000B1D0D" w:rsidRDefault="00AC60F7" w:rsidP="007B7027">
            <w:pPr>
              <w:spacing w:after="30"/>
              <w:ind w:right="45"/>
              <w:jc w:val="center"/>
              <w:rPr>
                <w:rFonts w:ascii="Times New Roman" w:eastAsia="Times New Roman" w:hAnsi="Times New Roman" w:cs="Times New Roman"/>
                <w:color w:val="231F20"/>
                <w:sz w:val="20"/>
              </w:rPr>
            </w:pPr>
            <w:r>
              <w:rPr>
                <w:rFonts w:ascii="Times New Roman" w:eastAsia="Times New Roman" w:hAnsi="Times New Roman" w:cs="Times New Roman"/>
                <w:color w:val="231F20"/>
                <w:sz w:val="20"/>
              </w:rPr>
              <w:t>coeffi</w:t>
            </w:r>
            <w:r w:rsidRPr="000B1D0D">
              <w:rPr>
                <w:rFonts w:ascii="Times New Roman" w:eastAsia="Times New Roman" w:hAnsi="Times New Roman" w:cs="Times New Roman"/>
                <w:color w:val="231F20"/>
                <w:sz w:val="20"/>
              </w:rPr>
              <w:t>cient</w:t>
            </w:r>
          </w:p>
          <w:p w14:paraId="4A4C67EF" w14:textId="77777777" w:rsidR="00AC60F7" w:rsidRDefault="00AC60F7" w:rsidP="007B7027">
            <w:pPr>
              <w:spacing w:after="30"/>
              <w:ind w:right="45"/>
              <w:jc w:val="center"/>
              <w:rPr>
                <w:rFonts w:ascii="Times New Roman" w:eastAsia="Times New Roman" w:hAnsi="Times New Roman" w:cs="Times New Roman"/>
                <w:color w:val="231F20"/>
                <w:sz w:val="20"/>
              </w:rPr>
            </w:pPr>
          </w:p>
          <w:p w14:paraId="703C2326" w14:textId="77777777" w:rsidR="00AC60F7" w:rsidRDefault="00AC60F7" w:rsidP="007B7027">
            <w:pPr>
              <w:spacing w:after="30"/>
              <w:ind w:right="45"/>
              <w:jc w:val="center"/>
              <w:rPr>
                <w:rFonts w:ascii="Times New Roman" w:eastAsia="Times New Roman" w:hAnsi="Times New Roman" w:cs="Times New Roman"/>
                <w:color w:val="231F20"/>
                <w:sz w:val="20"/>
              </w:rPr>
            </w:pPr>
          </w:p>
          <w:p w14:paraId="4E1D5527" w14:textId="77777777" w:rsidR="00AC60F7" w:rsidRPr="000B1D0D" w:rsidRDefault="00AC60F7" w:rsidP="007B7027">
            <w:pPr>
              <w:spacing w:after="30"/>
              <w:ind w:right="4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7 max</w:t>
            </w:r>
          </w:p>
          <w:p w14:paraId="565885D2" w14:textId="77777777" w:rsidR="00AC60F7" w:rsidRPr="000B1D0D" w:rsidRDefault="00AC60F7" w:rsidP="007B7027">
            <w:pPr>
              <w:spacing w:after="30"/>
              <w:ind w:right="4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5 max</w:t>
            </w:r>
          </w:p>
          <w:p w14:paraId="1D129C2A" w14:textId="77777777" w:rsidR="00AC60F7" w:rsidRPr="000B1D0D" w:rsidRDefault="00AC60F7" w:rsidP="007B7027">
            <w:pPr>
              <w:ind w:right="4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3 max</w:t>
            </w:r>
          </w:p>
        </w:tc>
      </w:tr>
    </w:tbl>
    <w:p w14:paraId="36F086F4" w14:textId="77777777" w:rsidR="00AC60F7" w:rsidRDefault="00AC60F7" w:rsidP="00AC60F7"/>
    <w:p w14:paraId="5614D5C5" w14:textId="77777777" w:rsidR="007B7027" w:rsidRDefault="007B7027" w:rsidP="007B7027">
      <w:pPr>
        <w:keepNext/>
        <w:keepLines/>
        <w:outlineLvl w:val="1"/>
        <w:rPr>
          <w:rFonts w:ascii="Times New Roman" w:eastAsia="Times New Roman" w:hAnsi="Times New Roman" w:cs="Times New Roman"/>
          <w:b/>
          <w:color w:val="231F20"/>
          <w:sz w:val="20"/>
        </w:rPr>
      </w:pPr>
    </w:p>
    <w:p w14:paraId="5F4A8FA2" w14:textId="78F12491" w:rsidR="00AC60F7" w:rsidRDefault="00AC60F7" w:rsidP="007B7027">
      <w:pPr>
        <w:keepNext/>
        <w:keepLines/>
        <w:outlineLvl w:val="1"/>
        <w:rPr>
          <w:rFonts w:ascii="Times New Roman" w:eastAsia="Times New Roman" w:hAnsi="Times New Roman" w:cs="Times New Roman"/>
          <w:b/>
          <w:color w:val="231F20"/>
          <w:sz w:val="20"/>
        </w:rPr>
      </w:pPr>
      <w:r w:rsidRPr="000B1D0D">
        <w:rPr>
          <w:rFonts w:ascii="Times New Roman" w:eastAsia="Times New Roman" w:hAnsi="Times New Roman" w:cs="Times New Roman"/>
          <w:b/>
          <w:color w:val="231F20"/>
          <w:sz w:val="20"/>
        </w:rPr>
        <w:t>Tolerance limits for the d</w:t>
      </w:r>
      <w:r>
        <w:rPr>
          <w:rFonts w:ascii="Times New Roman" w:eastAsia="Times New Roman" w:hAnsi="Times New Roman" w:cs="Times New Roman"/>
          <w:b/>
          <w:color w:val="231F20"/>
          <w:sz w:val="20"/>
        </w:rPr>
        <w:t>ischarge of wastewater or effl</w:t>
      </w:r>
      <w:r w:rsidRPr="000B1D0D">
        <w:rPr>
          <w:rFonts w:ascii="Times New Roman" w:eastAsia="Times New Roman" w:hAnsi="Times New Roman" w:cs="Times New Roman"/>
          <w:b/>
          <w:color w:val="231F20"/>
          <w:sz w:val="20"/>
        </w:rPr>
        <w:t>uent into Inland Surface Waters</w:t>
      </w:r>
    </w:p>
    <w:p w14:paraId="4A751411" w14:textId="77777777" w:rsidR="00AC60F7" w:rsidRPr="000B1D0D" w:rsidRDefault="00AC60F7" w:rsidP="00AC60F7">
      <w:pPr>
        <w:keepNext/>
        <w:keepLines/>
        <w:ind w:left="1479" w:hanging="10"/>
        <w:outlineLvl w:val="1"/>
        <w:rPr>
          <w:rFonts w:ascii="Times New Roman" w:eastAsia="Times New Roman" w:hAnsi="Times New Roman" w:cs="Times New Roman"/>
          <w:b/>
          <w:color w:val="231F20"/>
          <w:sz w:val="20"/>
        </w:rPr>
      </w:pPr>
    </w:p>
    <w:tbl>
      <w:tblPr>
        <w:tblStyle w:val="TableGrid0"/>
        <w:tblW w:w="9840" w:type="dxa"/>
        <w:tblInd w:w="151" w:type="dxa"/>
        <w:tblCellMar>
          <w:top w:w="41" w:type="dxa"/>
          <w:left w:w="80" w:type="dxa"/>
          <w:right w:w="115" w:type="dxa"/>
        </w:tblCellMar>
        <w:tblLook w:val="04A0" w:firstRow="1" w:lastRow="0" w:firstColumn="1" w:lastColumn="0" w:noHBand="0" w:noVBand="1"/>
      </w:tblPr>
      <w:tblGrid>
        <w:gridCol w:w="720"/>
        <w:gridCol w:w="4320"/>
        <w:gridCol w:w="1680"/>
        <w:gridCol w:w="3120"/>
      </w:tblGrid>
      <w:tr w:rsidR="00AC60F7" w:rsidRPr="000B1D0D" w14:paraId="03827A67" w14:textId="77777777" w:rsidTr="007B7027">
        <w:trPr>
          <w:trHeight w:val="660"/>
        </w:trPr>
        <w:tc>
          <w:tcPr>
            <w:tcW w:w="720" w:type="dxa"/>
            <w:tcBorders>
              <w:top w:val="single" w:sz="4" w:space="0" w:color="231F20"/>
              <w:left w:val="single" w:sz="4" w:space="0" w:color="231F20"/>
              <w:bottom w:val="single" w:sz="4" w:space="0" w:color="231F20"/>
              <w:right w:val="single" w:sz="4" w:space="0" w:color="231F20"/>
            </w:tcBorders>
          </w:tcPr>
          <w:p w14:paraId="088F9E54"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i/>
                <w:color w:val="231F20"/>
                <w:sz w:val="20"/>
              </w:rPr>
              <w:t>No.</w:t>
            </w:r>
          </w:p>
        </w:tc>
        <w:tc>
          <w:tcPr>
            <w:tcW w:w="4320" w:type="dxa"/>
            <w:tcBorders>
              <w:top w:val="single" w:sz="4" w:space="0" w:color="231F20"/>
              <w:left w:val="single" w:sz="4" w:space="0" w:color="231F20"/>
              <w:bottom w:val="single" w:sz="4" w:space="0" w:color="231F20"/>
              <w:right w:val="single" w:sz="4" w:space="0" w:color="231F20"/>
            </w:tcBorders>
          </w:tcPr>
          <w:p w14:paraId="08B9C14E" w14:textId="77777777" w:rsidR="00AC60F7" w:rsidRPr="000B1D0D" w:rsidRDefault="00AC60F7" w:rsidP="007B7027">
            <w:pPr>
              <w:ind w:left="36"/>
              <w:jc w:val="center"/>
              <w:rPr>
                <w:rFonts w:ascii="Times New Roman" w:eastAsia="Times New Roman" w:hAnsi="Times New Roman" w:cs="Times New Roman"/>
                <w:color w:val="231F20"/>
                <w:sz w:val="20"/>
              </w:rPr>
            </w:pPr>
            <w:r w:rsidRPr="000B1D0D">
              <w:rPr>
                <w:rFonts w:ascii="Times New Roman" w:eastAsia="Times New Roman" w:hAnsi="Times New Roman" w:cs="Times New Roman"/>
                <w:i/>
                <w:color w:val="231F20"/>
                <w:sz w:val="20"/>
              </w:rPr>
              <w:t>Parameter</w:t>
            </w:r>
          </w:p>
        </w:tc>
        <w:tc>
          <w:tcPr>
            <w:tcW w:w="1680" w:type="dxa"/>
            <w:tcBorders>
              <w:top w:val="single" w:sz="4" w:space="0" w:color="231F20"/>
              <w:left w:val="single" w:sz="4" w:space="0" w:color="231F20"/>
              <w:bottom w:val="single" w:sz="4" w:space="0" w:color="231F20"/>
              <w:right w:val="single" w:sz="4" w:space="0" w:color="231F20"/>
            </w:tcBorders>
          </w:tcPr>
          <w:p w14:paraId="59397712" w14:textId="77777777" w:rsidR="00AC60F7" w:rsidRPr="000B1D0D" w:rsidRDefault="00AC60F7" w:rsidP="007B7027">
            <w:pPr>
              <w:ind w:left="36"/>
              <w:jc w:val="center"/>
              <w:rPr>
                <w:rFonts w:ascii="Times New Roman" w:eastAsia="Times New Roman" w:hAnsi="Times New Roman" w:cs="Times New Roman"/>
                <w:color w:val="231F20"/>
                <w:sz w:val="20"/>
              </w:rPr>
            </w:pPr>
            <w:r w:rsidRPr="000B1D0D">
              <w:rPr>
                <w:rFonts w:ascii="Times New Roman" w:eastAsia="Times New Roman" w:hAnsi="Times New Roman" w:cs="Times New Roman"/>
                <w:i/>
                <w:color w:val="231F20"/>
                <w:sz w:val="20"/>
              </w:rPr>
              <w:t>Unit, type of limit</w:t>
            </w:r>
          </w:p>
        </w:tc>
        <w:tc>
          <w:tcPr>
            <w:tcW w:w="3120" w:type="dxa"/>
            <w:tcBorders>
              <w:top w:val="single" w:sz="4" w:space="0" w:color="231F20"/>
              <w:left w:val="single" w:sz="4" w:space="0" w:color="231F20"/>
              <w:bottom w:val="single" w:sz="4" w:space="0" w:color="231F20"/>
              <w:right w:val="single" w:sz="4" w:space="0" w:color="231F20"/>
            </w:tcBorders>
          </w:tcPr>
          <w:p w14:paraId="0C99CE0D" w14:textId="77777777" w:rsidR="00AC60F7" w:rsidRPr="000B1D0D" w:rsidRDefault="00AC60F7" w:rsidP="007B7027">
            <w:pPr>
              <w:jc w:val="center"/>
              <w:rPr>
                <w:rFonts w:ascii="Times New Roman" w:eastAsia="Times New Roman" w:hAnsi="Times New Roman" w:cs="Times New Roman"/>
                <w:color w:val="231F20"/>
                <w:sz w:val="20"/>
              </w:rPr>
            </w:pPr>
            <w:r w:rsidRPr="000B1D0D">
              <w:rPr>
                <w:rFonts w:ascii="Times New Roman" w:eastAsia="Times New Roman" w:hAnsi="Times New Roman" w:cs="Times New Roman"/>
                <w:i/>
                <w:color w:val="231F20"/>
                <w:sz w:val="20"/>
              </w:rPr>
              <w:t>Tolerance limit values for Inland surface waters</w:t>
            </w:r>
          </w:p>
        </w:tc>
      </w:tr>
      <w:tr w:rsidR="00AC60F7" w:rsidRPr="000B1D0D" w14:paraId="04721E78" w14:textId="77777777" w:rsidTr="007B7027">
        <w:trPr>
          <w:trHeight w:val="299"/>
        </w:trPr>
        <w:tc>
          <w:tcPr>
            <w:tcW w:w="720" w:type="dxa"/>
            <w:tcBorders>
              <w:top w:val="single" w:sz="4" w:space="0" w:color="231F20"/>
              <w:left w:val="single" w:sz="4" w:space="0" w:color="231F20"/>
              <w:bottom w:val="single" w:sz="4" w:space="0" w:color="231F20"/>
              <w:right w:val="single" w:sz="4" w:space="0" w:color="231F20"/>
            </w:tcBorders>
          </w:tcPr>
          <w:p w14:paraId="3F9E854E"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1.</w:t>
            </w:r>
          </w:p>
        </w:tc>
        <w:tc>
          <w:tcPr>
            <w:tcW w:w="4320" w:type="dxa"/>
            <w:tcBorders>
              <w:top w:val="single" w:sz="4" w:space="0" w:color="231F20"/>
              <w:left w:val="single" w:sz="4" w:space="0" w:color="231F20"/>
              <w:bottom w:val="single" w:sz="4" w:space="0" w:color="231F20"/>
              <w:right w:val="single" w:sz="4" w:space="0" w:color="231F20"/>
            </w:tcBorders>
          </w:tcPr>
          <w:p w14:paraId="3F6CCA8B"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Total suspended solids</w:t>
            </w:r>
          </w:p>
        </w:tc>
        <w:tc>
          <w:tcPr>
            <w:tcW w:w="1680" w:type="dxa"/>
            <w:tcBorders>
              <w:top w:val="single" w:sz="4" w:space="0" w:color="231F20"/>
              <w:left w:val="single" w:sz="4" w:space="0" w:color="231F20"/>
              <w:bottom w:val="single" w:sz="4" w:space="0" w:color="231F20"/>
              <w:right w:val="single" w:sz="4" w:space="0" w:color="231F20"/>
            </w:tcBorders>
          </w:tcPr>
          <w:p w14:paraId="4BA2FBBB"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mg/1, max.</w:t>
            </w:r>
          </w:p>
        </w:tc>
        <w:tc>
          <w:tcPr>
            <w:tcW w:w="3120" w:type="dxa"/>
            <w:tcBorders>
              <w:top w:val="single" w:sz="4" w:space="0" w:color="231F20"/>
              <w:left w:val="single" w:sz="4" w:space="0" w:color="231F20"/>
              <w:bottom w:val="single" w:sz="4" w:space="0" w:color="231F20"/>
              <w:right w:val="single" w:sz="4" w:space="0" w:color="231F20"/>
            </w:tcBorders>
          </w:tcPr>
          <w:p w14:paraId="46A0087B" w14:textId="77777777" w:rsidR="00AC60F7" w:rsidRPr="000B1D0D" w:rsidRDefault="00AC60F7" w:rsidP="007B7027">
            <w:pPr>
              <w:ind w:left="36"/>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50</w:t>
            </w:r>
          </w:p>
        </w:tc>
      </w:tr>
      <w:tr w:rsidR="00AC60F7" w:rsidRPr="000B1D0D" w14:paraId="2F844C9C" w14:textId="77777777" w:rsidTr="007B7027">
        <w:trPr>
          <w:trHeight w:val="299"/>
        </w:trPr>
        <w:tc>
          <w:tcPr>
            <w:tcW w:w="720" w:type="dxa"/>
            <w:tcBorders>
              <w:top w:val="single" w:sz="4" w:space="0" w:color="231F20"/>
              <w:left w:val="single" w:sz="4" w:space="0" w:color="231F20"/>
              <w:bottom w:val="single" w:sz="4" w:space="0" w:color="231F20"/>
              <w:right w:val="single" w:sz="4" w:space="0" w:color="231F20"/>
            </w:tcBorders>
          </w:tcPr>
          <w:p w14:paraId="29079585"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2.</w:t>
            </w:r>
          </w:p>
        </w:tc>
        <w:tc>
          <w:tcPr>
            <w:tcW w:w="4320" w:type="dxa"/>
            <w:tcBorders>
              <w:top w:val="single" w:sz="4" w:space="0" w:color="231F20"/>
              <w:left w:val="single" w:sz="4" w:space="0" w:color="231F20"/>
              <w:bottom w:val="single" w:sz="4" w:space="0" w:color="231F20"/>
              <w:right w:val="single" w:sz="4" w:space="0" w:color="231F20"/>
            </w:tcBorders>
          </w:tcPr>
          <w:p w14:paraId="22FFE470"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Total dissolved solids</w:t>
            </w:r>
          </w:p>
        </w:tc>
        <w:tc>
          <w:tcPr>
            <w:tcW w:w="1680" w:type="dxa"/>
            <w:tcBorders>
              <w:top w:val="single" w:sz="4" w:space="0" w:color="231F20"/>
              <w:left w:val="single" w:sz="4" w:space="0" w:color="231F20"/>
              <w:bottom w:val="single" w:sz="4" w:space="0" w:color="231F20"/>
              <w:right w:val="single" w:sz="4" w:space="0" w:color="231F20"/>
            </w:tcBorders>
          </w:tcPr>
          <w:p w14:paraId="4DEB5D5A"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mg/1, max.</w:t>
            </w:r>
          </w:p>
        </w:tc>
        <w:tc>
          <w:tcPr>
            <w:tcW w:w="3120" w:type="dxa"/>
            <w:tcBorders>
              <w:top w:val="single" w:sz="4" w:space="0" w:color="231F20"/>
              <w:left w:val="single" w:sz="4" w:space="0" w:color="231F20"/>
              <w:bottom w:val="single" w:sz="4" w:space="0" w:color="231F20"/>
              <w:right w:val="single" w:sz="4" w:space="0" w:color="231F20"/>
            </w:tcBorders>
          </w:tcPr>
          <w:p w14:paraId="5969162B" w14:textId="77777777" w:rsidR="00AC60F7" w:rsidRPr="000B1D0D" w:rsidRDefault="00AC60F7" w:rsidP="007B7027">
            <w:pPr>
              <w:ind w:left="36"/>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1000</w:t>
            </w:r>
          </w:p>
        </w:tc>
      </w:tr>
      <w:tr w:rsidR="00AC60F7" w:rsidRPr="000B1D0D" w14:paraId="477AA77F" w14:textId="77777777" w:rsidTr="007B7027">
        <w:trPr>
          <w:trHeight w:val="299"/>
        </w:trPr>
        <w:tc>
          <w:tcPr>
            <w:tcW w:w="720" w:type="dxa"/>
            <w:tcBorders>
              <w:top w:val="single" w:sz="4" w:space="0" w:color="231F20"/>
              <w:left w:val="single" w:sz="4" w:space="0" w:color="231F20"/>
              <w:bottom w:val="single" w:sz="4" w:space="0" w:color="231F20"/>
              <w:right w:val="single" w:sz="4" w:space="0" w:color="231F20"/>
            </w:tcBorders>
          </w:tcPr>
          <w:p w14:paraId="017BC01D"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3.</w:t>
            </w:r>
          </w:p>
        </w:tc>
        <w:tc>
          <w:tcPr>
            <w:tcW w:w="4320" w:type="dxa"/>
            <w:tcBorders>
              <w:top w:val="single" w:sz="4" w:space="0" w:color="231F20"/>
              <w:left w:val="single" w:sz="4" w:space="0" w:color="231F20"/>
              <w:bottom w:val="single" w:sz="4" w:space="0" w:color="231F20"/>
              <w:right w:val="single" w:sz="4" w:space="0" w:color="231F20"/>
            </w:tcBorders>
          </w:tcPr>
          <w:p w14:paraId="0385B7EF"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pH at ambient temperature</w:t>
            </w:r>
          </w:p>
        </w:tc>
        <w:tc>
          <w:tcPr>
            <w:tcW w:w="1680" w:type="dxa"/>
            <w:tcBorders>
              <w:top w:val="single" w:sz="4" w:space="0" w:color="231F20"/>
              <w:left w:val="single" w:sz="4" w:space="0" w:color="231F20"/>
              <w:bottom w:val="single" w:sz="4" w:space="0" w:color="231F20"/>
              <w:right w:val="single" w:sz="4" w:space="0" w:color="231F20"/>
            </w:tcBorders>
          </w:tcPr>
          <w:p w14:paraId="3BEE036C"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w:t>
            </w:r>
          </w:p>
        </w:tc>
        <w:tc>
          <w:tcPr>
            <w:tcW w:w="3120" w:type="dxa"/>
            <w:tcBorders>
              <w:top w:val="single" w:sz="4" w:space="0" w:color="231F20"/>
              <w:left w:val="single" w:sz="4" w:space="0" w:color="231F20"/>
              <w:bottom w:val="single" w:sz="4" w:space="0" w:color="231F20"/>
              <w:right w:val="single" w:sz="4" w:space="0" w:color="231F20"/>
            </w:tcBorders>
          </w:tcPr>
          <w:p w14:paraId="35062308" w14:textId="77777777" w:rsidR="00AC60F7" w:rsidRPr="000B1D0D" w:rsidRDefault="00AC60F7" w:rsidP="007B7027">
            <w:pPr>
              <w:ind w:left="36"/>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6.0 – 8.5</w:t>
            </w:r>
          </w:p>
        </w:tc>
      </w:tr>
      <w:tr w:rsidR="00AC60F7" w:rsidRPr="000B1D0D" w14:paraId="78CDC58E" w14:textId="77777777" w:rsidTr="007B7027">
        <w:trPr>
          <w:trHeight w:val="619"/>
        </w:trPr>
        <w:tc>
          <w:tcPr>
            <w:tcW w:w="720" w:type="dxa"/>
            <w:tcBorders>
              <w:top w:val="single" w:sz="4" w:space="0" w:color="231F20"/>
              <w:left w:val="single" w:sz="4" w:space="0" w:color="231F20"/>
              <w:bottom w:val="single" w:sz="4" w:space="0" w:color="231F20"/>
              <w:right w:val="single" w:sz="4" w:space="0" w:color="231F20"/>
            </w:tcBorders>
          </w:tcPr>
          <w:p w14:paraId="477898D0"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4.</w:t>
            </w:r>
          </w:p>
        </w:tc>
        <w:tc>
          <w:tcPr>
            <w:tcW w:w="4320" w:type="dxa"/>
            <w:tcBorders>
              <w:top w:val="single" w:sz="4" w:space="0" w:color="231F20"/>
              <w:left w:val="single" w:sz="4" w:space="0" w:color="231F20"/>
              <w:bottom w:val="single" w:sz="4" w:space="0" w:color="231F20"/>
              <w:right w:val="single" w:sz="4" w:space="0" w:color="231F20"/>
            </w:tcBorders>
          </w:tcPr>
          <w:p w14:paraId="788B500E" w14:textId="77777777" w:rsidR="00AC60F7" w:rsidRPr="000B1D0D" w:rsidRDefault="00AC60F7" w:rsidP="007B7027">
            <w:pPr>
              <w:spacing w:after="82"/>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Biochemical oxygen demand</w:t>
            </w:r>
          </w:p>
          <w:p w14:paraId="138B29E4"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(BOD</w:t>
            </w:r>
            <w:r w:rsidRPr="000B1D0D">
              <w:rPr>
                <w:rFonts w:ascii="Times New Roman" w:eastAsia="Times New Roman" w:hAnsi="Times New Roman" w:cs="Times New Roman"/>
                <w:color w:val="231F20"/>
                <w:sz w:val="18"/>
                <w:vertAlign w:val="subscript"/>
              </w:rPr>
              <w:t>5</w:t>
            </w:r>
            <w:r w:rsidRPr="000B1D0D">
              <w:rPr>
                <w:rFonts w:ascii="Times New Roman" w:eastAsia="Times New Roman" w:hAnsi="Times New Roman" w:cs="Times New Roman"/>
                <w:color w:val="231F20"/>
                <w:sz w:val="20"/>
              </w:rPr>
              <w:t xml:space="preserve"> in 5 days at 20</w:t>
            </w:r>
            <w:r w:rsidRPr="000B1D0D">
              <w:rPr>
                <w:rFonts w:ascii="Times New Roman" w:eastAsia="Times New Roman" w:hAnsi="Times New Roman" w:cs="Times New Roman"/>
                <w:color w:val="231F20"/>
                <w:sz w:val="18"/>
                <w:vertAlign w:val="superscript"/>
              </w:rPr>
              <w:t>0</w:t>
            </w:r>
            <w:r w:rsidRPr="000B1D0D">
              <w:rPr>
                <w:rFonts w:ascii="Times New Roman" w:eastAsia="Times New Roman" w:hAnsi="Times New Roman" w:cs="Times New Roman"/>
                <w:color w:val="231F20"/>
                <w:sz w:val="20"/>
              </w:rPr>
              <w:t xml:space="preserve">  C)</w:t>
            </w:r>
          </w:p>
        </w:tc>
        <w:tc>
          <w:tcPr>
            <w:tcW w:w="1680" w:type="dxa"/>
            <w:tcBorders>
              <w:top w:val="single" w:sz="4" w:space="0" w:color="231F20"/>
              <w:left w:val="single" w:sz="4" w:space="0" w:color="231F20"/>
              <w:bottom w:val="single" w:sz="4" w:space="0" w:color="231F20"/>
              <w:right w:val="single" w:sz="4" w:space="0" w:color="231F20"/>
            </w:tcBorders>
          </w:tcPr>
          <w:p w14:paraId="5CD2CC98"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mg/1,max.</w:t>
            </w:r>
          </w:p>
        </w:tc>
        <w:tc>
          <w:tcPr>
            <w:tcW w:w="3120" w:type="dxa"/>
            <w:tcBorders>
              <w:top w:val="single" w:sz="4" w:space="0" w:color="231F20"/>
              <w:left w:val="single" w:sz="4" w:space="0" w:color="231F20"/>
              <w:bottom w:val="single" w:sz="4" w:space="0" w:color="231F20"/>
              <w:right w:val="single" w:sz="4" w:space="0" w:color="231F20"/>
            </w:tcBorders>
          </w:tcPr>
          <w:p w14:paraId="1DFFC8F9" w14:textId="77777777" w:rsidR="00AC60F7" w:rsidRPr="000B1D0D" w:rsidRDefault="00AC60F7" w:rsidP="007B7027">
            <w:pPr>
              <w:ind w:left="36"/>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30</w:t>
            </w:r>
          </w:p>
        </w:tc>
      </w:tr>
      <w:tr w:rsidR="00AC60F7" w:rsidRPr="000B1D0D" w14:paraId="02170746" w14:textId="77777777" w:rsidTr="007B7027">
        <w:trPr>
          <w:trHeight w:val="619"/>
        </w:trPr>
        <w:tc>
          <w:tcPr>
            <w:tcW w:w="720" w:type="dxa"/>
            <w:tcBorders>
              <w:top w:val="single" w:sz="4" w:space="0" w:color="231F20"/>
              <w:left w:val="single" w:sz="4" w:space="0" w:color="231F20"/>
              <w:bottom w:val="single" w:sz="4" w:space="0" w:color="231F20"/>
              <w:right w:val="single" w:sz="4" w:space="0" w:color="231F20"/>
            </w:tcBorders>
          </w:tcPr>
          <w:p w14:paraId="0920D545"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5.</w:t>
            </w:r>
          </w:p>
        </w:tc>
        <w:tc>
          <w:tcPr>
            <w:tcW w:w="4320" w:type="dxa"/>
            <w:tcBorders>
              <w:top w:val="single" w:sz="4" w:space="0" w:color="231F20"/>
              <w:left w:val="single" w:sz="4" w:space="0" w:color="231F20"/>
              <w:bottom w:val="single" w:sz="4" w:space="0" w:color="231F20"/>
              <w:right w:val="single" w:sz="4" w:space="0" w:color="231F20"/>
            </w:tcBorders>
          </w:tcPr>
          <w:p w14:paraId="4BA27522"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Temperature at the point of discharge</w:t>
            </w:r>
          </w:p>
        </w:tc>
        <w:tc>
          <w:tcPr>
            <w:tcW w:w="1680" w:type="dxa"/>
            <w:tcBorders>
              <w:top w:val="single" w:sz="4" w:space="0" w:color="231F20"/>
              <w:left w:val="single" w:sz="4" w:space="0" w:color="231F20"/>
              <w:bottom w:val="single" w:sz="4" w:space="0" w:color="231F20"/>
              <w:right w:val="single" w:sz="4" w:space="0" w:color="231F20"/>
            </w:tcBorders>
          </w:tcPr>
          <w:p w14:paraId="3274749E"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18"/>
                <w:vertAlign w:val="superscript"/>
              </w:rPr>
              <w:t>0</w:t>
            </w:r>
            <w:r w:rsidRPr="000B1D0D">
              <w:rPr>
                <w:rFonts w:ascii="Times New Roman" w:eastAsia="Times New Roman" w:hAnsi="Times New Roman" w:cs="Times New Roman"/>
                <w:color w:val="231F20"/>
                <w:sz w:val="20"/>
              </w:rPr>
              <w:t>C, max.</w:t>
            </w:r>
          </w:p>
        </w:tc>
        <w:tc>
          <w:tcPr>
            <w:tcW w:w="3120" w:type="dxa"/>
            <w:tcBorders>
              <w:top w:val="single" w:sz="4" w:space="0" w:color="231F20"/>
              <w:left w:val="single" w:sz="4" w:space="0" w:color="231F20"/>
              <w:bottom w:val="single" w:sz="4" w:space="0" w:color="231F20"/>
              <w:right w:val="single" w:sz="4" w:space="0" w:color="231F20"/>
            </w:tcBorders>
          </w:tcPr>
          <w:p w14:paraId="38AA8E04" w14:textId="77777777" w:rsidR="00AC60F7" w:rsidRPr="000B1D0D" w:rsidRDefault="00AC60F7" w:rsidP="007B7027">
            <w:pPr>
              <w:ind w:left="350" w:right="314"/>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Ambient water temperature ± 5 or 40 whichever is lesser</w:t>
            </w:r>
          </w:p>
        </w:tc>
      </w:tr>
      <w:tr w:rsidR="00AC60F7" w:rsidRPr="000B1D0D" w14:paraId="2F249166" w14:textId="77777777" w:rsidTr="007B7027">
        <w:trPr>
          <w:trHeight w:val="299"/>
        </w:trPr>
        <w:tc>
          <w:tcPr>
            <w:tcW w:w="720" w:type="dxa"/>
            <w:tcBorders>
              <w:top w:val="single" w:sz="4" w:space="0" w:color="231F20"/>
              <w:left w:val="single" w:sz="4" w:space="0" w:color="231F20"/>
              <w:bottom w:val="single" w:sz="4" w:space="0" w:color="231F20"/>
              <w:right w:val="single" w:sz="4" w:space="0" w:color="231F20"/>
            </w:tcBorders>
          </w:tcPr>
          <w:p w14:paraId="487EB769"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6.</w:t>
            </w:r>
          </w:p>
        </w:tc>
        <w:tc>
          <w:tcPr>
            <w:tcW w:w="4320" w:type="dxa"/>
            <w:tcBorders>
              <w:top w:val="single" w:sz="4" w:space="0" w:color="231F20"/>
              <w:left w:val="single" w:sz="4" w:space="0" w:color="231F20"/>
              <w:bottom w:val="single" w:sz="4" w:space="0" w:color="231F20"/>
              <w:right w:val="single" w:sz="4" w:space="0" w:color="231F20"/>
            </w:tcBorders>
          </w:tcPr>
          <w:p w14:paraId="404F0CB7"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Oils and greases</w:t>
            </w:r>
          </w:p>
        </w:tc>
        <w:tc>
          <w:tcPr>
            <w:tcW w:w="1680" w:type="dxa"/>
            <w:tcBorders>
              <w:top w:val="single" w:sz="4" w:space="0" w:color="231F20"/>
              <w:left w:val="single" w:sz="4" w:space="0" w:color="231F20"/>
              <w:bottom w:val="single" w:sz="4" w:space="0" w:color="231F20"/>
              <w:right w:val="single" w:sz="4" w:space="0" w:color="231F20"/>
            </w:tcBorders>
          </w:tcPr>
          <w:p w14:paraId="33A7A398"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mg/1,max.</w:t>
            </w:r>
          </w:p>
        </w:tc>
        <w:tc>
          <w:tcPr>
            <w:tcW w:w="3120" w:type="dxa"/>
            <w:tcBorders>
              <w:top w:val="single" w:sz="4" w:space="0" w:color="231F20"/>
              <w:left w:val="single" w:sz="4" w:space="0" w:color="231F20"/>
              <w:bottom w:val="single" w:sz="4" w:space="0" w:color="231F20"/>
              <w:right w:val="single" w:sz="4" w:space="0" w:color="231F20"/>
            </w:tcBorders>
          </w:tcPr>
          <w:p w14:paraId="413BD343" w14:textId="77777777" w:rsidR="00AC60F7" w:rsidRPr="000B1D0D" w:rsidRDefault="00AC60F7" w:rsidP="007B7027">
            <w:pPr>
              <w:ind w:left="36"/>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10</w:t>
            </w:r>
          </w:p>
        </w:tc>
      </w:tr>
      <w:tr w:rsidR="00AC60F7" w:rsidRPr="000B1D0D" w14:paraId="18D247D4" w14:textId="77777777" w:rsidTr="007B7027">
        <w:trPr>
          <w:trHeight w:val="299"/>
        </w:trPr>
        <w:tc>
          <w:tcPr>
            <w:tcW w:w="720" w:type="dxa"/>
            <w:tcBorders>
              <w:top w:val="single" w:sz="4" w:space="0" w:color="231F20"/>
              <w:left w:val="single" w:sz="4" w:space="0" w:color="231F20"/>
              <w:bottom w:val="single" w:sz="4" w:space="0" w:color="231F20"/>
              <w:right w:val="single" w:sz="4" w:space="0" w:color="231F20"/>
            </w:tcBorders>
          </w:tcPr>
          <w:p w14:paraId="28EACAA7"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7.</w:t>
            </w:r>
          </w:p>
        </w:tc>
        <w:tc>
          <w:tcPr>
            <w:tcW w:w="4320" w:type="dxa"/>
            <w:tcBorders>
              <w:top w:val="single" w:sz="4" w:space="0" w:color="231F20"/>
              <w:left w:val="single" w:sz="4" w:space="0" w:color="231F20"/>
              <w:bottom w:val="single" w:sz="4" w:space="0" w:color="231F20"/>
              <w:right w:val="single" w:sz="4" w:space="0" w:color="231F20"/>
            </w:tcBorders>
          </w:tcPr>
          <w:p w14:paraId="526D1EEA"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Phenols (as C</w:t>
            </w:r>
            <w:r w:rsidRPr="000B1D0D">
              <w:rPr>
                <w:rFonts w:ascii="Times New Roman" w:eastAsia="Times New Roman" w:hAnsi="Times New Roman" w:cs="Times New Roman"/>
                <w:color w:val="231F20"/>
                <w:sz w:val="18"/>
                <w:vertAlign w:val="subscript"/>
              </w:rPr>
              <w:t>6</w:t>
            </w:r>
            <w:r w:rsidRPr="000B1D0D">
              <w:rPr>
                <w:rFonts w:ascii="Times New Roman" w:eastAsia="Times New Roman" w:hAnsi="Times New Roman" w:cs="Times New Roman"/>
                <w:color w:val="231F20"/>
                <w:sz w:val="20"/>
              </w:rPr>
              <w:t>H</w:t>
            </w:r>
            <w:r w:rsidRPr="000B1D0D">
              <w:rPr>
                <w:rFonts w:ascii="Times New Roman" w:eastAsia="Times New Roman" w:hAnsi="Times New Roman" w:cs="Times New Roman"/>
                <w:color w:val="231F20"/>
                <w:sz w:val="18"/>
                <w:vertAlign w:val="subscript"/>
              </w:rPr>
              <w:t>5</w:t>
            </w:r>
            <w:r w:rsidRPr="000B1D0D">
              <w:rPr>
                <w:rFonts w:ascii="Times New Roman" w:eastAsia="Times New Roman" w:hAnsi="Times New Roman" w:cs="Times New Roman"/>
                <w:color w:val="231F20"/>
                <w:sz w:val="20"/>
              </w:rPr>
              <w:t>OH)</w:t>
            </w:r>
          </w:p>
        </w:tc>
        <w:tc>
          <w:tcPr>
            <w:tcW w:w="1680" w:type="dxa"/>
            <w:tcBorders>
              <w:top w:val="single" w:sz="4" w:space="0" w:color="231F20"/>
              <w:left w:val="single" w:sz="4" w:space="0" w:color="231F20"/>
              <w:bottom w:val="single" w:sz="4" w:space="0" w:color="231F20"/>
              <w:right w:val="single" w:sz="4" w:space="0" w:color="231F20"/>
            </w:tcBorders>
          </w:tcPr>
          <w:p w14:paraId="3F47E454"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mg/1,max.</w:t>
            </w:r>
          </w:p>
        </w:tc>
        <w:tc>
          <w:tcPr>
            <w:tcW w:w="3120" w:type="dxa"/>
            <w:tcBorders>
              <w:top w:val="single" w:sz="4" w:space="0" w:color="231F20"/>
              <w:left w:val="single" w:sz="4" w:space="0" w:color="231F20"/>
              <w:bottom w:val="single" w:sz="4" w:space="0" w:color="231F20"/>
              <w:right w:val="single" w:sz="4" w:space="0" w:color="231F20"/>
            </w:tcBorders>
          </w:tcPr>
          <w:p w14:paraId="440F44E1"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1.0</w:t>
            </w:r>
          </w:p>
        </w:tc>
      </w:tr>
      <w:tr w:rsidR="00AC60F7" w:rsidRPr="000B1D0D" w14:paraId="1DB2E637" w14:textId="77777777" w:rsidTr="007B7027">
        <w:trPr>
          <w:trHeight w:val="299"/>
        </w:trPr>
        <w:tc>
          <w:tcPr>
            <w:tcW w:w="720" w:type="dxa"/>
            <w:tcBorders>
              <w:top w:val="single" w:sz="4" w:space="0" w:color="231F20"/>
              <w:left w:val="single" w:sz="4" w:space="0" w:color="231F20"/>
              <w:bottom w:val="single" w:sz="4" w:space="0" w:color="231F20"/>
              <w:right w:val="single" w:sz="4" w:space="0" w:color="231F20"/>
            </w:tcBorders>
          </w:tcPr>
          <w:p w14:paraId="561A4C8F"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8.</w:t>
            </w:r>
          </w:p>
        </w:tc>
        <w:tc>
          <w:tcPr>
            <w:tcW w:w="4320" w:type="dxa"/>
            <w:tcBorders>
              <w:top w:val="single" w:sz="4" w:space="0" w:color="231F20"/>
              <w:left w:val="single" w:sz="4" w:space="0" w:color="231F20"/>
              <w:bottom w:val="single" w:sz="4" w:space="0" w:color="231F20"/>
              <w:right w:val="single" w:sz="4" w:space="0" w:color="231F20"/>
            </w:tcBorders>
          </w:tcPr>
          <w:p w14:paraId="49F7DACC"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Chemical oxygen demand (COD)</w:t>
            </w:r>
          </w:p>
        </w:tc>
        <w:tc>
          <w:tcPr>
            <w:tcW w:w="1680" w:type="dxa"/>
            <w:tcBorders>
              <w:top w:val="single" w:sz="4" w:space="0" w:color="231F20"/>
              <w:left w:val="single" w:sz="4" w:space="0" w:color="231F20"/>
              <w:bottom w:val="single" w:sz="4" w:space="0" w:color="231F20"/>
              <w:right w:val="single" w:sz="4" w:space="0" w:color="231F20"/>
            </w:tcBorders>
          </w:tcPr>
          <w:p w14:paraId="44919D93"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mg/1,max.</w:t>
            </w:r>
          </w:p>
        </w:tc>
        <w:tc>
          <w:tcPr>
            <w:tcW w:w="3120" w:type="dxa"/>
            <w:tcBorders>
              <w:top w:val="single" w:sz="4" w:space="0" w:color="231F20"/>
              <w:left w:val="single" w:sz="4" w:space="0" w:color="231F20"/>
              <w:bottom w:val="single" w:sz="4" w:space="0" w:color="231F20"/>
              <w:right w:val="single" w:sz="4" w:space="0" w:color="231F20"/>
            </w:tcBorders>
          </w:tcPr>
          <w:p w14:paraId="2156E599" w14:textId="77777777" w:rsidR="00AC60F7" w:rsidRPr="000B1D0D" w:rsidRDefault="00AC60F7" w:rsidP="007B7027">
            <w:pPr>
              <w:ind w:left="36"/>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250</w:t>
            </w:r>
          </w:p>
        </w:tc>
      </w:tr>
      <w:tr w:rsidR="00AC60F7" w:rsidRPr="000B1D0D" w14:paraId="335E92A8" w14:textId="77777777" w:rsidTr="007B7027">
        <w:trPr>
          <w:trHeight w:val="299"/>
        </w:trPr>
        <w:tc>
          <w:tcPr>
            <w:tcW w:w="720" w:type="dxa"/>
            <w:tcBorders>
              <w:top w:val="single" w:sz="4" w:space="0" w:color="231F20"/>
              <w:left w:val="single" w:sz="4" w:space="0" w:color="231F20"/>
              <w:bottom w:val="single" w:sz="4" w:space="0" w:color="231F20"/>
              <w:right w:val="single" w:sz="4" w:space="0" w:color="231F20"/>
            </w:tcBorders>
          </w:tcPr>
          <w:p w14:paraId="73369854"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9.</w:t>
            </w:r>
          </w:p>
        </w:tc>
        <w:tc>
          <w:tcPr>
            <w:tcW w:w="4320" w:type="dxa"/>
            <w:tcBorders>
              <w:top w:val="single" w:sz="4" w:space="0" w:color="231F20"/>
              <w:left w:val="single" w:sz="4" w:space="0" w:color="231F20"/>
              <w:bottom w:val="single" w:sz="4" w:space="0" w:color="231F20"/>
              <w:right w:val="single" w:sz="4" w:space="0" w:color="231F20"/>
            </w:tcBorders>
          </w:tcPr>
          <w:p w14:paraId="107ED23E"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Dissolved phosphates (as P)</w:t>
            </w:r>
          </w:p>
        </w:tc>
        <w:tc>
          <w:tcPr>
            <w:tcW w:w="1680" w:type="dxa"/>
            <w:tcBorders>
              <w:top w:val="single" w:sz="4" w:space="0" w:color="231F20"/>
              <w:left w:val="single" w:sz="4" w:space="0" w:color="231F20"/>
              <w:bottom w:val="single" w:sz="4" w:space="0" w:color="231F20"/>
              <w:right w:val="single" w:sz="4" w:space="0" w:color="231F20"/>
            </w:tcBorders>
          </w:tcPr>
          <w:p w14:paraId="6C545496"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mg/1,max.</w:t>
            </w:r>
          </w:p>
        </w:tc>
        <w:tc>
          <w:tcPr>
            <w:tcW w:w="3120" w:type="dxa"/>
            <w:tcBorders>
              <w:top w:val="single" w:sz="4" w:space="0" w:color="231F20"/>
              <w:left w:val="single" w:sz="4" w:space="0" w:color="231F20"/>
              <w:bottom w:val="single" w:sz="4" w:space="0" w:color="231F20"/>
              <w:right w:val="single" w:sz="4" w:space="0" w:color="231F20"/>
            </w:tcBorders>
          </w:tcPr>
          <w:p w14:paraId="7A3DE3F1" w14:textId="77777777" w:rsidR="00AC60F7" w:rsidRPr="000B1D0D" w:rsidRDefault="00AC60F7" w:rsidP="007B7027">
            <w:pPr>
              <w:ind w:left="36"/>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5</w:t>
            </w:r>
          </w:p>
        </w:tc>
      </w:tr>
      <w:tr w:rsidR="00AC60F7" w:rsidRPr="000B1D0D" w14:paraId="18C8EDAC" w14:textId="77777777" w:rsidTr="007B7027">
        <w:trPr>
          <w:trHeight w:val="299"/>
        </w:trPr>
        <w:tc>
          <w:tcPr>
            <w:tcW w:w="720" w:type="dxa"/>
            <w:tcBorders>
              <w:top w:val="single" w:sz="4" w:space="0" w:color="231F20"/>
              <w:left w:val="single" w:sz="4" w:space="0" w:color="231F20"/>
              <w:bottom w:val="single" w:sz="4" w:space="0" w:color="231F20"/>
              <w:right w:val="single" w:sz="4" w:space="0" w:color="231F20"/>
            </w:tcBorders>
          </w:tcPr>
          <w:p w14:paraId="4E2D057B"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10.</w:t>
            </w:r>
          </w:p>
        </w:tc>
        <w:tc>
          <w:tcPr>
            <w:tcW w:w="4320" w:type="dxa"/>
            <w:tcBorders>
              <w:top w:val="single" w:sz="4" w:space="0" w:color="231F20"/>
              <w:left w:val="single" w:sz="4" w:space="0" w:color="231F20"/>
              <w:bottom w:val="single" w:sz="4" w:space="0" w:color="231F20"/>
              <w:right w:val="single" w:sz="4" w:space="0" w:color="231F20"/>
            </w:tcBorders>
          </w:tcPr>
          <w:p w14:paraId="30382058"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Total Kjeldhal nitrogen (as N)</w:t>
            </w:r>
          </w:p>
        </w:tc>
        <w:tc>
          <w:tcPr>
            <w:tcW w:w="1680" w:type="dxa"/>
            <w:tcBorders>
              <w:top w:val="single" w:sz="4" w:space="0" w:color="231F20"/>
              <w:left w:val="single" w:sz="4" w:space="0" w:color="231F20"/>
              <w:bottom w:val="single" w:sz="4" w:space="0" w:color="231F20"/>
              <w:right w:val="single" w:sz="4" w:space="0" w:color="231F20"/>
            </w:tcBorders>
          </w:tcPr>
          <w:p w14:paraId="743D8F94"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mg/1,max.</w:t>
            </w:r>
          </w:p>
        </w:tc>
        <w:tc>
          <w:tcPr>
            <w:tcW w:w="3120" w:type="dxa"/>
            <w:tcBorders>
              <w:top w:val="single" w:sz="4" w:space="0" w:color="231F20"/>
              <w:left w:val="single" w:sz="4" w:space="0" w:color="231F20"/>
              <w:bottom w:val="single" w:sz="4" w:space="0" w:color="231F20"/>
              <w:right w:val="single" w:sz="4" w:space="0" w:color="231F20"/>
            </w:tcBorders>
          </w:tcPr>
          <w:p w14:paraId="78BA2922" w14:textId="77777777" w:rsidR="00AC60F7" w:rsidRPr="000B1D0D" w:rsidRDefault="00AC60F7" w:rsidP="007B7027">
            <w:pPr>
              <w:ind w:left="36"/>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150</w:t>
            </w:r>
          </w:p>
        </w:tc>
      </w:tr>
      <w:tr w:rsidR="00AC60F7" w:rsidRPr="000B1D0D" w14:paraId="3CA53C73" w14:textId="77777777" w:rsidTr="007B7027">
        <w:trPr>
          <w:trHeight w:val="299"/>
        </w:trPr>
        <w:tc>
          <w:tcPr>
            <w:tcW w:w="720" w:type="dxa"/>
            <w:tcBorders>
              <w:top w:val="single" w:sz="4" w:space="0" w:color="231F20"/>
              <w:left w:val="single" w:sz="4" w:space="0" w:color="231F20"/>
              <w:bottom w:val="single" w:sz="4" w:space="0" w:color="231F20"/>
              <w:right w:val="single" w:sz="4" w:space="0" w:color="231F20"/>
            </w:tcBorders>
          </w:tcPr>
          <w:p w14:paraId="6F529DBF"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11.</w:t>
            </w:r>
          </w:p>
        </w:tc>
        <w:tc>
          <w:tcPr>
            <w:tcW w:w="4320" w:type="dxa"/>
            <w:tcBorders>
              <w:top w:val="single" w:sz="4" w:space="0" w:color="231F20"/>
              <w:left w:val="single" w:sz="4" w:space="0" w:color="231F20"/>
              <w:bottom w:val="single" w:sz="4" w:space="0" w:color="231F20"/>
              <w:right w:val="single" w:sz="4" w:space="0" w:color="231F20"/>
            </w:tcBorders>
          </w:tcPr>
          <w:p w14:paraId="4F7AA66A"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Ammoniacal nitrogen (as N)</w:t>
            </w:r>
          </w:p>
        </w:tc>
        <w:tc>
          <w:tcPr>
            <w:tcW w:w="1680" w:type="dxa"/>
            <w:tcBorders>
              <w:top w:val="single" w:sz="4" w:space="0" w:color="231F20"/>
              <w:left w:val="single" w:sz="4" w:space="0" w:color="231F20"/>
              <w:bottom w:val="single" w:sz="4" w:space="0" w:color="231F20"/>
              <w:right w:val="single" w:sz="4" w:space="0" w:color="231F20"/>
            </w:tcBorders>
          </w:tcPr>
          <w:p w14:paraId="2F4F1E6E"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mg/1,max.</w:t>
            </w:r>
          </w:p>
        </w:tc>
        <w:tc>
          <w:tcPr>
            <w:tcW w:w="3120" w:type="dxa"/>
            <w:tcBorders>
              <w:top w:val="single" w:sz="4" w:space="0" w:color="231F20"/>
              <w:left w:val="single" w:sz="4" w:space="0" w:color="231F20"/>
              <w:bottom w:val="single" w:sz="4" w:space="0" w:color="231F20"/>
              <w:right w:val="single" w:sz="4" w:space="0" w:color="231F20"/>
            </w:tcBorders>
          </w:tcPr>
          <w:p w14:paraId="094F2759" w14:textId="77777777" w:rsidR="00AC60F7" w:rsidRPr="000B1D0D" w:rsidRDefault="00AC60F7" w:rsidP="007B7027">
            <w:pPr>
              <w:ind w:left="36"/>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50</w:t>
            </w:r>
          </w:p>
        </w:tc>
      </w:tr>
      <w:tr w:rsidR="00AC60F7" w:rsidRPr="000B1D0D" w14:paraId="2186851A" w14:textId="77777777" w:rsidTr="007B7027">
        <w:trPr>
          <w:trHeight w:val="299"/>
        </w:trPr>
        <w:tc>
          <w:tcPr>
            <w:tcW w:w="720" w:type="dxa"/>
            <w:tcBorders>
              <w:top w:val="single" w:sz="4" w:space="0" w:color="231F20"/>
              <w:left w:val="single" w:sz="4" w:space="0" w:color="231F20"/>
              <w:bottom w:val="single" w:sz="4" w:space="0" w:color="231F20"/>
              <w:right w:val="single" w:sz="4" w:space="0" w:color="231F20"/>
            </w:tcBorders>
          </w:tcPr>
          <w:p w14:paraId="2A0CEDAE"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12.</w:t>
            </w:r>
          </w:p>
        </w:tc>
        <w:tc>
          <w:tcPr>
            <w:tcW w:w="4320" w:type="dxa"/>
            <w:tcBorders>
              <w:top w:val="single" w:sz="4" w:space="0" w:color="231F20"/>
              <w:left w:val="single" w:sz="4" w:space="0" w:color="231F20"/>
              <w:bottom w:val="single" w:sz="4" w:space="0" w:color="231F20"/>
              <w:right w:val="single" w:sz="4" w:space="0" w:color="231F20"/>
            </w:tcBorders>
          </w:tcPr>
          <w:p w14:paraId="4D070740"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Nitrate (as N)</w:t>
            </w:r>
          </w:p>
        </w:tc>
        <w:tc>
          <w:tcPr>
            <w:tcW w:w="1680" w:type="dxa"/>
            <w:tcBorders>
              <w:top w:val="single" w:sz="4" w:space="0" w:color="231F20"/>
              <w:left w:val="single" w:sz="4" w:space="0" w:color="231F20"/>
              <w:bottom w:val="single" w:sz="4" w:space="0" w:color="231F20"/>
              <w:right w:val="single" w:sz="4" w:space="0" w:color="231F20"/>
            </w:tcBorders>
          </w:tcPr>
          <w:p w14:paraId="21ADF054"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mg/1,max.</w:t>
            </w:r>
          </w:p>
        </w:tc>
        <w:tc>
          <w:tcPr>
            <w:tcW w:w="3120" w:type="dxa"/>
            <w:tcBorders>
              <w:top w:val="single" w:sz="4" w:space="0" w:color="231F20"/>
              <w:left w:val="single" w:sz="4" w:space="0" w:color="231F20"/>
              <w:bottom w:val="single" w:sz="4" w:space="0" w:color="231F20"/>
              <w:right w:val="single" w:sz="4" w:space="0" w:color="231F20"/>
            </w:tcBorders>
          </w:tcPr>
          <w:p w14:paraId="28E98455" w14:textId="77777777" w:rsidR="00AC60F7" w:rsidRPr="000B1D0D" w:rsidRDefault="00AC60F7" w:rsidP="007B7027">
            <w:pPr>
              <w:ind w:left="36"/>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10</w:t>
            </w:r>
          </w:p>
        </w:tc>
      </w:tr>
      <w:tr w:rsidR="00AC60F7" w:rsidRPr="000B1D0D" w14:paraId="7FE3E75D" w14:textId="77777777" w:rsidTr="007B7027">
        <w:trPr>
          <w:trHeight w:val="299"/>
        </w:trPr>
        <w:tc>
          <w:tcPr>
            <w:tcW w:w="720" w:type="dxa"/>
            <w:tcBorders>
              <w:top w:val="single" w:sz="4" w:space="0" w:color="231F20"/>
              <w:left w:val="single" w:sz="4" w:space="0" w:color="231F20"/>
              <w:bottom w:val="single" w:sz="4" w:space="0" w:color="231F20"/>
              <w:right w:val="single" w:sz="4" w:space="0" w:color="231F20"/>
            </w:tcBorders>
          </w:tcPr>
          <w:p w14:paraId="40ACF037"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13.</w:t>
            </w:r>
          </w:p>
        </w:tc>
        <w:tc>
          <w:tcPr>
            <w:tcW w:w="4320" w:type="dxa"/>
            <w:tcBorders>
              <w:top w:val="single" w:sz="4" w:space="0" w:color="231F20"/>
              <w:left w:val="single" w:sz="4" w:space="0" w:color="231F20"/>
              <w:bottom w:val="single" w:sz="4" w:space="0" w:color="231F20"/>
              <w:right w:val="single" w:sz="4" w:space="0" w:color="231F20"/>
            </w:tcBorders>
          </w:tcPr>
          <w:p w14:paraId="4588498B"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Cyanide (as CN)</w:t>
            </w:r>
          </w:p>
        </w:tc>
        <w:tc>
          <w:tcPr>
            <w:tcW w:w="1680" w:type="dxa"/>
            <w:tcBorders>
              <w:top w:val="single" w:sz="4" w:space="0" w:color="231F20"/>
              <w:left w:val="single" w:sz="4" w:space="0" w:color="231F20"/>
              <w:bottom w:val="single" w:sz="4" w:space="0" w:color="231F20"/>
              <w:right w:val="single" w:sz="4" w:space="0" w:color="231F20"/>
            </w:tcBorders>
          </w:tcPr>
          <w:p w14:paraId="187A31FD"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mg/1,max.</w:t>
            </w:r>
          </w:p>
        </w:tc>
        <w:tc>
          <w:tcPr>
            <w:tcW w:w="3120" w:type="dxa"/>
            <w:tcBorders>
              <w:top w:val="single" w:sz="4" w:space="0" w:color="231F20"/>
              <w:left w:val="single" w:sz="4" w:space="0" w:color="231F20"/>
              <w:bottom w:val="single" w:sz="4" w:space="0" w:color="231F20"/>
              <w:right w:val="single" w:sz="4" w:space="0" w:color="231F20"/>
            </w:tcBorders>
          </w:tcPr>
          <w:p w14:paraId="22DC7E3E" w14:textId="77777777" w:rsidR="00AC60F7" w:rsidRPr="000B1D0D" w:rsidRDefault="00AC60F7" w:rsidP="007B7027">
            <w:pPr>
              <w:ind w:left="36"/>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0.05</w:t>
            </w:r>
          </w:p>
        </w:tc>
      </w:tr>
      <w:tr w:rsidR="00AC60F7" w:rsidRPr="000B1D0D" w14:paraId="425224FE" w14:textId="77777777" w:rsidTr="007B7027">
        <w:trPr>
          <w:trHeight w:val="299"/>
        </w:trPr>
        <w:tc>
          <w:tcPr>
            <w:tcW w:w="720" w:type="dxa"/>
            <w:tcBorders>
              <w:top w:val="single" w:sz="4" w:space="0" w:color="231F20"/>
              <w:left w:val="single" w:sz="4" w:space="0" w:color="231F20"/>
              <w:bottom w:val="single" w:sz="4" w:space="0" w:color="231F20"/>
              <w:right w:val="single" w:sz="4" w:space="0" w:color="231F20"/>
            </w:tcBorders>
          </w:tcPr>
          <w:p w14:paraId="652FC8A1"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lastRenderedPageBreak/>
              <w:t>14.</w:t>
            </w:r>
          </w:p>
        </w:tc>
        <w:tc>
          <w:tcPr>
            <w:tcW w:w="4320" w:type="dxa"/>
            <w:tcBorders>
              <w:top w:val="single" w:sz="4" w:space="0" w:color="231F20"/>
              <w:left w:val="single" w:sz="4" w:space="0" w:color="231F20"/>
              <w:bottom w:val="single" w:sz="4" w:space="0" w:color="231F20"/>
              <w:right w:val="single" w:sz="4" w:space="0" w:color="231F20"/>
            </w:tcBorders>
          </w:tcPr>
          <w:p w14:paraId="7530AD6A"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Total residual chlorine (as Cl</w:t>
            </w:r>
            <w:r w:rsidRPr="000B1D0D">
              <w:rPr>
                <w:rFonts w:ascii="Times New Roman" w:eastAsia="Times New Roman" w:hAnsi="Times New Roman" w:cs="Times New Roman"/>
                <w:color w:val="231F20"/>
                <w:sz w:val="18"/>
                <w:vertAlign w:val="subscript"/>
              </w:rPr>
              <w:t>2</w:t>
            </w:r>
            <w:r w:rsidRPr="000B1D0D">
              <w:rPr>
                <w:rFonts w:ascii="Times New Roman" w:eastAsia="Times New Roman" w:hAnsi="Times New Roman" w:cs="Times New Roman"/>
                <w:color w:val="231F20"/>
                <w:sz w:val="20"/>
              </w:rPr>
              <w:t>)</w:t>
            </w:r>
          </w:p>
        </w:tc>
        <w:tc>
          <w:tcPr>
            <w:tcW w:w="1680" w:type="dxa"/>
            <w:tcBorders>
              <w:top w:val="single" w:sz="4" w:space="0" w:color="231F20"/>
              <w:left w:val="single" w:sz="4" w:space="0" w:color="231F20"/>
              <w:bottom w:val="single" w:sz="4" w:space="0" w:color="231F20"/>
              <w:right w:val="single" w:sz="4" w:space="0" w:color="231F20"/>
            </w:tcBorders>
          </w:tcPr>
          <w:p w14:paraId="6779AF0C"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mg/1,max.</w:t>
            </w:r>
          </w:p>
        </w:tc>
        <w:tc>
          <w:tcPr>
            <w:tcW w:w="3120" w:type="dxa"/>
            <w:tcBorders>
              <w:top w:val="single" w:sz="4" w:space="0" w:color="231F20"/>
              <w:left w:val="single" w:sz="4" w:space="0" w:color="231F20"/>
              <w:bottom w:val="single" w:sz="4" w:space="0" w:color="231F20"/>
              <w:right w:val="single" w:sz="4" w:space="0" w:color="231F20"/>
            </w:tcBorders>
          </w:tcPr>
          <w:p w14:paraId="423D3CCC" w14:textId="77777777" w:rsidR="00AC60F7" w:rsidRPr="000B1D0D" w:rsidRDefault="00AC60F7" w:rsidP="007B7027">
            <w:pPr>
              <w:ind w:left="36"/>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0.5</w:t>
            </w:r>
          </w:p>
        </w:tc>
      </w:tr>
      <w:tr w:rsidR="00AC60F7" w:rsidRPr="000B1D0D" w14:paraId="51AA15A4" w14:textId="77777777" w:rsidTr="007B7027">
        <w:trPr>
          <w:trHeight w:val="302"/>
        </w:trPr>
        <w:tc>
          <w:tcPr>
            <w:tcW w:w="720" w:type="dxa"/>
            <w:tcBorders>
              <w:top w:val="single" w:sz="4" w:space="0" w:color="231F20"/>
              <w:left w:val="single" w:sz="4" w:space="0" w:color="231F20"/>
              <w:bottom w:val="single" w:sz="4" w:space="0" w:color="231F20"/>
              <w:right w:val="single" w:sz="4" w:space="0" w:color="231F20"/>
            </w:tcBorders>
          </w:tcPr>
          <w:p w14:paraId="6461F7AB"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15.</w:t>
            </w:r>
          </w:p>
        </w:tc>
        <w:tc>
          <w:tcPr>
            <w:tcW w:w="4320" w:type="dxa"/>
            <w:tcBorders>
              <w:top w:val="single" w:sz="4" w:space="0" w:color="231F20"/>
              <w:left w:val="single" w:sz="4" w:space="0" w:color="231F20"/>
              <w:bottom w:val="single" w:sz="4" w:space="0" w:color="231F20"/>
              <w:right w:val="single" w:sz="4" w:space="0" w:color="231F20"/>
            </w:tcBorders>
          </w:tcPr>
          <w:p w14:paraId="1D673B55"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Chlorides (as Cl)</w:t>
            </w:r>
          </w:p>
        </w:tc>
        <w:tc>
          <w:tcPr>
            <w:tcW w:w="1680" w:type="dxa"/>
            <w:tcBorders>
              <w:top w:val="single" w:sz="4" w:space="0" w:color="231F20"/>
              <w:left w:val="single" w:sz="4" w:space="0" w:color="231F20"/>
              <w:bottom w:val="single" w:sz="4" w:space="0" w:color="231F20"/>
              <w:right w:val="single" w:sz="4" w:space="0" w:color="231F20"/>
            </w:tcBorders>
          </w:tcPr>
          <w:p w14:paraId="1C5BE80D"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mg/1,max.</w:t>
            </w:r>
          </w:p>
        </w:tc>
        <w:tc>
          <w:tcPr>
            <w:tcW w:w="3120" w:type="dxa"/>
            <w:tcBorders>
              <w:top w:val="single" w:sz="4" w:space="0" w:color="231F20"/>
              <w:left w:val="single" w:sz="4" w:space="0" w:color="231F20"/>
              <w:bottom w:val="single" w:sz="4" w:space="0" w:color="231F20"/>
              <w:right w:val="single" w:sz="4" w:space="0" w:color="231F20"/>
            </w:tcBorders>
          </w:tcPr>
          <w:p w14:paraId="0CE1E8BB" w14:textId="77777777" w:rsidR="00AC60F7" w:rsidRPr="000B1D0D" w:rsidRDefault="00AC60F7" w:rsidP="007B7027">
            <w:pPr>
              <w:ind w:left="36"/>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400</w:t>
            </w:r>
          </w:p>
        </w:tc>
      </w:tr>
      <w:tr w:rsidR="00AC60F7" w:rsidRPr="000B1D0D" w14:paraId="4B00EFF3" w14:textId="77777777" w:rsidTr="007B7027">
        <w:trPr>
          <w:trHeight w:val="299"/>
        </w:trPr>
        <w:tc>
          <w:tcPr>
            <w:tcW w:w="720" w:type="dxa"/>
            <w:tcBorders>
              <w:top w:val="single" w:sz="4" w:space="0" w:color="231F20"/>
              <w:left w:val="single" w:sz="4" w:space="0" w:color="231F20"/>
              <w:bottom w:val="single" w:sz="4" w:space="0" w:color="231F20"/>
              <w:right w:val="single" w:sz="4" w:space="0" w:color="231F20"/>
            </w:tcBorders>
          </w:tcPr>
          <w:p w14:paraId="050D07E7"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16.</w:t>
            </w:r>
          </w:p>
        </w:tc>
        <w:tc>
          <w:tcPr>
            <w:tcW w:w="4320" w:type="dxa"/>
            <w:tcBorders>
              <w:top w:val="single" w:sz="4" w:space="0" w:color="231F20"/>
              <w:left w:val="single" w:sz="4" w:space="0" w:color="231F20"/>
              <w:bottom w:val="single" w:sz="4" w:space="0" w:color="231F20"/>
              <w:right w:val="single" w:sz="4" w:space="0" w:color="231F20"/>
            </w:tcBorders>
          </w:tcPr>
          <w:p w14:paraId="5FF4DBCB"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Fluorides (as F)</w:t>
            </w:r>
          </w:p>
        </w:tc>
        <w:tc>
          <w:tcPr>
            <w:tcW w:w="1680" w:type="dxa"/>
            <w:tcBorders>
              <w:top w:val="single" w:sz="4" w:space="0" w:color="231F20"/>
              <w:left w:val="single" w:sz="4" w:space="0" w:color="231F20"/>
              <w:bottom w:val="single" w:sz="4" w:space="0" w:color="231F20"/>
              <w:right w:val="single" w:sz="4" w:space="0" w:color="231F20"/>
            </w:tcBorders>
          </w:tcPr>
          <w:p w14:paraId="4FA0E166"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mg/1,max.</w:t>
            </w:r>
          </w:p>
        </w:tc>
        <w:tc>
          <w:tcPr>
            <w:tcW w:w="3120" w:type="dxa"/>
            <w:tcBorders>
              <w:top w:val="single" w:sz="4" w:space="0" w:color="231F20"/>
              <w:left w:val="single" w:sz="4" w:space="0" w:color="231F20"/>
              <w:bottom w:val="single" w:sz="4" w:space="0" w:color="231F20"/>
              <w:right w:val="single" w:sz="4" w:space="0" w:color="231F20"/>
            </w:tcBorders>
          </w:tcPr>
          <w:p w14:paraId="69F3DA0C" w14:textId="77777777" w:rsidR="00AC60F7" w:rsidRPr="000B1D0D" w:rsidRDefault="00AC60F7" w:rsidP="007B7027">
            <w:pPr>
              <w:ind w:left="36"/>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2.0</w:t>
            </w:r>
          </w:p>
        </w:tc>
      </w:tr>
      <w:tr w:rsidR="00AC60F7" w:rsidRPr="000B1D0D" w14:paraId="54C13D57" w14:textId="77777777" w:rsidTr="007B7027">
        <w:trPr>
          <w:trHeight w:val="299"/>
        </w:trPr>
        <w:tc>
          <w:tcPr>
            <w:tcW w:w="720" w:type="dxa"/>
            <w:tcBorders>
              <w:top w:val="single" w:sz="4" w:space="0" w:color="231F20"/>
              <w:left w:val="single" w:sz="4" w:space="0" w:color="231F20"/>
              <w:bottom w:val="single" w:sz="4" w:space="0" w:color="231F20"/>
              <w:right w:val="single" w:sz="4" w:space="0" w:color="231F20"/>
            </w:tcBorders>
          </w:tcPr>
          <w:p w14:paraId="7E022533"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17.</w:t>
            </w:r>
          </w:p>
        </w:tc>
        <w:tc>
          <w:tcPr>
            <w:tcW w:w="4320" w:type="dxa"/>
            <w:tcBorders>
              <w:top w:val="single" w:sz="4" w:space="0" w:color="231F20"/>
              <w:left w:val="single" w:sz="4" w:space="0" w:color="231F20"/>
              <w:bottom w:val="single" w:sz="4" w:space="0" w:color="231F20"/>
              <w:right w:val="single" w:sz="4" w:space="0" w:color="231F20"/>
            </w:tcBorders>
          </w:tcPr>
          <w:p w14:paraId="335A1342"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Sulphides (as S)</w:t>
            </w:r>
          </w:p>
        </w:tc>
        <w:tc>
          <w:tcPr>
            <w:tcW w:w="1680" w:type="dxa"/>
            <w:tcBorders>
              <w:top w:val="single" w:sz="4" w:space="0" w:color="231F20"/>
              <w:left w:val="single" w:sz="4" w:space="0" w:color="231F20"/>
              <w:bottom w:val="single" w:sz="4" w:space="0" w:color="231F20"/>
              <w:right w:val="single" w:sz="4" w:space="0" w:color="231F20"/>
            </w:tcBorders>
          </w:tcPr>
          <w:p w14:paraId="21A19D06"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mg/1,max.</w:t>
            </w:r>
          </w:p>
        </w:tc>
        <w:tc>
          <w:tcPr>
            <w:tcW w:w="3120" w:type="dxa"/>
            <w:tcBorders>
              <w:top w:val="single" w:sz="4" w:space="0" w:color="231F20"/>
              <w:left w:val="single" w:sz="4" w:space="0" w:color="231F20"/>
              <w:bottom w:val="single" w:sz="4" w:space="0" w:color="231F20"/>
              <w:right w:val="single" w:sz="4" w:space="0" w:color="231F20"/>
            </w:tcBorders>
          </w:tcPr>
          <w:p w14:paraId="5011C50C" w14:textId="77777777" w:rsidR="00AC60F7" w:rsidRPr="000B1D0D" w:rsidRDefault="00AC60F7" w:rsidP="007B7027">
            <w:pPr>
              <w:ind w:left="36"/>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0.5</w:t>
            </w:r>
          </w:p>
        </w:tc>
      </w:tr>
      <w:tr w:rsidR="00AC60F7" w:rsidRPr="000B1D0D" w14:paraId="6130F18C" w14:textId="77777777" w:rsidTr="007B7027">
        <w:trPr>
          <w:trHeight w:val="299"/>
        </w:trPr>
        <w:tc>
          <w:tcPr>
            <w:tcW w:w="720" w:type="dxa"/>
            <w:tcBorders>
              <w:top w:val="single" w:sz="4" w:space="0" w:color="231F20"/>
              <w:left w:val="single" w:sz="4" w:space="0" w:color="231F20"/>
              <w:bottom w:val="single" w:sz="4" w:space="0" w:color="231F20"/>
              <w:right w:val="single" w:sz="4" w:space="0" w:color="231F20"/>
            </w:tcBorders>
          </w:tcPr>
          <w:p w14:paraId="145B2699"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18.</w:t>
            </w:r>
          </w:p>
        </w:tc>
        <w:tc>
          <w:tcPr>
            <w:tcW w:w="4320" w:type="dxa"/>
            <w:tcBorders>
              <w:top w:val="single" w:sz="4" w:space="0" w:color="231F20"/>
              <w:left w:val="single" w:sz="4" w:space="0" w:color="231F20"/>
              <w:bottom w:val="single" w:sz="4" w:space="0" w:color="231F20"/>
              <w:right w:val="single" w:sz="4" w:space="0" w:color="231F20"/>
            </w:tcBorders>
          </w:tcPr>
          <w:p w14:paraId="07E475F4"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Arsenic, total (as As)</w:t>
            </w:r>
          </w:p>
        </w:tc>
        <w:tc>
          <w:tcPr>
            <w:tcW w:w="1680" w:type="dxa"/>
            <w:tcBorders>
              <w:top w:val="single" w:sz="4" w:space="0" w:color="231F20"/>
              <w:left w:val="single" w:sz="4" w:space="0" w:color="231F20"/>
              <w:bottom w:val="single" w:sz="4" w:space="0" w:color="231F20"/>
              <w:right w:val="single" w:sz="4" w:space="0" w:color="231F20"/>
            </w:tcBorders>
          </w:tcPr>
          <w:p w14:paraId="628DD839"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mg/1,max.</w:t>
            </w:r>
          </w:p>
        </w:tc>
        <w:tc>
          <w:tcPr>
            <w:tcW w:w="3120" w:type="dxa"/>
            <w:tcBorders>
              <w:top w:val="single" w:sz="4" w:space="0" w:color="231F20"/>
              <w:left w:val="single" w:sz="4" w:space="0" w:color="231F20"/>
              <w:bottom w:val="single" w:sz="4" w:space="0" w:color="231F20"/>
              <w:right w:val="single" w:sz="4" w:space="0" w:color="231F20"/>
            </w:tcBorders>
          </w:tcPr>
          <w:p w14:paraId="76ACE097" w14:textId="77777777" w:rsidR="00AC60F7" w:rsidRPr="000B1D0D" w:rsidRDefault="00AC60F7" w:rsidP="007B7027">
            <w:pPr>
              <w:ind w:left="36"/>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0.05</w:t>
            </w:r>
          </w:p>
        </w:tc>
      </w:tr>
      <w:tr w:rsidR="00AC60F7" w:rsidRPr="000B1D0D" w14:paraId="5102DA42" w14:textId="77777777" w:rsidTr="007B7027">
        <w:trPr>
          <w:trHeight w:val="299"/>
        </w:trPr>
        <w:tc>
          <w:tcPr>
            <w:tcW w:w="720" w:type="dxa"/>
            <w:tcBorders>
              <w:top w:val="single" w:sz="4" w:space="0" w:color="231F20"/>
              <w:left w:val="single" w:sz="4" w:space="0" w:color="231F20"/>
              <w:bottom w:val="single" w:sz="4" w:space="0" w:color="231F20"/>
              <w:right w:val="single" w:sz="4" w:space="0" w:color="231F20"/>
            </w:tcBorders>
          </w:tcPr>
          <w:p w14:paraId="2DAF68E5"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19.</w:t>
            </w:r>
          </w:p>
        </w:tc>
        <w:tc>
          <w:tcPr>
            <w:tcW w:w="4320" w:type="dxa"/>
            <w:tcBorders>
              <w:top w:val="single" w:sz="4" w:space="0" w:color="231F20"/>
              <w:left w:val="single" w:sz="4" w:space="0" w:color="231F20"/>
              <w:bottom w:val="single" w:sz="4" w:space="0" w:color="231F20"/>
              <w:right w:val="single" w:sz="4" w:space="0" w:color="231F20"/>
            </w:tcBorders>
          </w:tcPr>
          <w:p w14:paraId="3D57D549"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Cadmium, total (as Cd)</w:t>
            </w:r>
          </w:p>
        </w:tc>
        <w:tc>
          <w:tcPr>
            <w:tcW w:w="1680" w:type="dxa"/>
            <w:tcBorders>
              <w:top w:val="single" w:sz="4" w:space="0" w:color="231F20"/>
              <w:left w:val="single" w:sz="4" w:space="0" w:color="231F20"/>
              <w:bottom w:val="single" w:sz="4" w:space="0" w:color="231F20"/>
              <w:right w:val="single" w:sz="4" w:space="0" w:color="231F20"/>
            </w:tcBorders>
          </w:tcPr>
          <w:p w14:paraId="6D9E1EEB"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mg/1,max.</w:t>
            </w:r>
          </w:p>
        </w:tc>
        <w:tc>
          <w:tcPr>
            <w:tcW w:w="3120" w:type="dxa"/>
            <w:tcBorders>
              <w:top w:val="single" w:sz="4" w:space="0" w:color="231F20"/>
              <w:left w:val="single" w:sz="4" w:space="0" w:color="231F20"/>
              <w:bottom w:val="single" w:sz="4" w:space="0" w:color="231F20"/>
              <w:right w:val="single" w:sz="4" w:space="0" w:color="231F20"/>
            </w:tcBorders>
          </w:tcPr>
          <w:p w14:paraId="66150F8F" w14:textId="77777777" w:rsidR="00AC60F7" w:rsidRPr="000B1D0D" w:rsidRDefault="00AC60F7" w:rsidP="007B7027">
            <w:pPr>
              <w:ind w:left="36"/>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0.03</w:t>
            </w:r>
          </w:p>
        </w:tc>
      </w:tr>
      <w:tr w:rsidR="00AC60F7" w:rsidRPr="000B1D0D" w14:paraId="5367689B" w14:textId="77777777" w:rsidTr="007B7027">
        <w:trPr>
          <w:trHeight w:val="299"/>
        </w:trPr>
        <w:tc>
          <w:tcPr>
            <w:tcW w:w="720" w:type="dxa"/>
            <w:tcBorders>
              <w:top w:val="single" w:sz="4" w:space="0" w:color="231F20"/>
              <w:left w:val="single" w:sz="4" w:space="0" w:color="231F20"/>
              <w:bottom w:val="single" w:sz="4" w:space="0" w:color="231F20"/>
              <w:right w:val="single" w:sz="4" w:space="0" w:color="231F20"/>
            </w:tcBorders>
          </w:tcPr>
          <w:p w14:paraId="757BF2BC"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20.</w:t>
            </w:r>
          </w:p>
        </w:tc>
        <w:tc>
          <w:tcPr>
            <w:tcW w:w="4320" w:type="dxa"/>
            <w:tcBorders>
              <w:top w:val="single" w:sz="4" w:space="0" w:color="231F20"/>
              <w:left w:val="single" w:sz="4" w:space="0" w:color="231F20"/>
              <w:bottom w:val="single" w:sz="4" w:space="0" w:color="231F20"/>
              <w:right w:val="single" w:sz="4" w:space="0" w:color="231F20"/>
            </w:tcBorders>
          </w:tcPr>
          <w:p w14:paraId="2F1C118E"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Chromium, total (as Cr)</w:t>
            </w:r>
          </w:p>
        </w:tc>
        <w:tc>
          <w:tcPr>
            <w:tcW w:w="1680" w:type="dxa"/>
            <w:tcBorders>
              <w:top w:val="single" w:sz="4" w:space="0" w:color="231F20"/>
              <w:left w:val="single" w:sz="4" w:space="0" w:color="231F20"/>
              <w:bottom w:val="single" w:sz="4" w:space="0" w:color="231F20"/>
              <w:right w:val="single" w:sz="4" w:space="0" w:color="231F20"/>
            </w:tcBorders>
          </w:tcPr>
          <w:p w14:paraId="62DA46C8"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mg/1,max.</w:t>
            </w:r>
          </w:p>
        </w:tc>
        <w:tc>
          <w:tcPr>
            <w:tcW w:w="3120" w:type="dxa"/>
            <w:tcBorders>
              <w:top w:val="single" w:sz="4" w:space="0" w:color="231F20"/>
              <w:left w:val="single" w:sz="4" w:space="0" w:color="231F20"/>
              <w:bottom w:val="single" w:sz="4" w:space="0" w:color="231F20"/>
              <w:right w:val="single" w:sz="4" w:space="0" w:color="231F20"/>
            </w:tcBorders>
          </w:tcPr>
          <w:p w14:paraId="6ADA4A75" w14:textId="77777777" w:rsidR="00AC60F7" w:rsidRPr="000B1D0D" w:rsidRDefault="00AC60F7" w:rsidP="007B7027">
            <w:pPr>
              <w:ind w:left="36"/>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0.05</w:t>
            </w:r>
          </w:p>
        </w:tc>
      </w:tr>
      <w:tr w:rsidR="00AC60F7" w:rsidRPr="000B1D0D" w14:paraId="1DEE3090" w14:textId="77777777" w:rsidTr="007B7027">
        <w:trPr>
          <w:trHeight w:val="299"/>
        </w:trPr>
        <w:tc>
          <w:tcPr>
            <w:tcW w:w="720" w:type="dxa"/>
            <w:tcBorders>
              <w:top w:val="single" w:sz="4" w:space="0" w:color="231F20"/>
              <w:left w:val="single" w:sz="4" w:space="0" w:color="231F20"/>
              <w:bottom w:val="single" w:sz="4" w:space="0" w:color="231F20"/>
              <w:right w:val="single" w:sz="4" w:space="0" w:color="231F20"/>
            </w:tcBorders>
          </w:tcPr>
          <w:p w14:paraId="4124F71F"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21.</w:t>
            </w:r>
          </w:p>
        </w:tc>
        <w:tc>
          <w:tcPr>
            <w:tcW w:w="4320" w:type="dxa"/>
            <w:tcBorders>
              <w:top w:val="single" w:sz="4" w:space="0" w:color="231F20"/>
              <w:left w:val="single" w:sz="4" w:space="0" w:color="231F20"/>
              <w:bottom w:val="single" w:sz="4" w:space="0" w:color="231F20"/>
              <w:right w:val="single" w:sz="4" w:space="0" w:color="231F20"/>
            </w:tcBorders>
          </w:tcPr>
          <w:p w14:paraId="422940EB"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Chromium, hexavalent (as Cr</w:t>
            </w:r>
            <w:r w:rsidRPr="000B1D0D">
              <w:rPr>
                <w:rFonts w:ascii="Times New Roman" w:eastAsia="Times New Roman" w:hAnsi="Times New Roman" w:cs="Times New Roman"/>
                <w:color w:val="231F20"/>
                <w:sz w:val="18"/>
                <w:vertAlign w:val="superscript"/>
              </w:rPr>
              <w:t>6+</w:t>
            </w:r>
            <w:r w:rsidRPr="000B1D0D">
              <w:rPr>
                <w:rFonts w:ascii="Times New Roman" w:eastAsia="Times New Roman" w:hAnsi="Times New Roman" w:cs="Times New Roman"/>
                <w:color w:val="231F20"/>
                <w:sz w:val="20"/>
              </w:rPr>
              <w:t>)</w:t>
            </w:r>
          </w:p>
        </w:tc>
        <w:tc>
          <w:tcPr>
            <w:tcW w:w="1680" w:type="dxa"/>
            <w:tcBorders>
              <w:top w:val="single" w:sz="4" w:space="0" w:color="231F20"/>
              <w:left w:val="single" w:sz="4" w:space="0" w:color="231F20"/>
              <w:bottom w:val="single" w:sz="4" w:space="0" w:color="231F20"/>
              <w:right w:val="single" w:sz="4" w:space="0" w:color="231F20"/>
            </w:tcBorders>
          </w:tcPr>
          <w:p w14:paraId="43AC5D59"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mg/1,max.</w:t>
            </w:r>
          </w:p>
        </w:tc>
        <w:tc>
          <w:tcPr>
            <w:tcW w:w="3120" w:type="dxa"/>
            <w:tcBorders>
              <w:top w:val="single" w:sz="4" w:space="0" w:color="231F20"/>
              <w:left w:val="single" w:sz="4" w:space="0" w:color="231F20"/>
              <w:bottom w:val="single" w:sz="4" w:space="0" w:color="231F20"/>
              <w:right w:val="single" w:sz="4" w:space="0" w:color="231F20"/>
            </w:tcBorders>
          </w:tcPr>
          <w:p w14:paraId="46860157" w14:textId="77777777" w:rsidR="00AC60F7" w:rsidRPr="000B1D0D" w:rsidRDefault="00AC60F7" w:rsidP="007B7027">
            <w:pPr>
              <w:ind w:left="36"/>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0.01</w:t>
            </w:r>
          </w:p>
        </w:tc>
      </w:tr>
      <w:tr w:rsidR="00AC60F7" w:rsidRPr="000B1D0D" w14:paraId="550DEE61" w14:textId="77777777" w:rsidTr="007B7027">
        <w:trPr>
          <w:trHeight w:val="299"/>
        </w:trPr>
        <w:tc>
          <w:tcPr>
            <w:tcW w:w="720" w:type="dxa"/>
            <w:tcBorders>
              <w:top w:val="single" w:sz="4" w:space="0" w:color="231F20"/>
              <w:left w:val="single" w:sz="4" w:space="0" w:color="231F20"/>
              <w:bottom w:val="single" w:sz="4" w:space="0" w:color="231F20"/>
              <w:right w:val="single" w:sz="4" w:space="0" w:color="231F20"/>
            </w:tcBorders>
          </w:tcPr>
          <w:p w14:paraId="55C9C281"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22.</w:t>
            </w:r>
          </w:p>
        </w:tc>
        <w:tc>
          <w:tcPr>
            <w:tcW w:w="4320" w:type="dxa"/>
            <w:tcBorders>
              <w:top w:val="single" w:sz="4" w:space="0" w:color="231F20"/>
              <w:left w:val="single" w:sz="4" w:space="0" w:color="231F20"/>
              <w:bottom w:val="single" w:sz="4" w:space="0" w:color="231F20"/>
              <w:right w:val="single" w:sz="4" w:space="0" w:color="231F20"/>
            </w:tcBorders>
          </w:tcPr>
          <w:p w14:paraId="38379F90"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Copper, total  (as Cu)</w:t>
            </w:r>
          </w:p>
        </w:tc>
        <w:tc>
          <w:tcPr>
            <w:tcW w:w="1680" w:type="dxa"/>
            <w:tcBorders>
              <w:top w:val="single" w:sz="4" w:space="0" w:color="231F20"/>
              <w:left w:val="single" w:sz="4" w:space="0" w:color="231F20"/>
              <w:bottom w:val="single" w:sz="4" w:space="0" w:color="231F20"/>
              <w:right w:val="single" w:sz="4" w:space="0" w:color="231F20"/>
            </w:tcBorders>
          </w:tcPr>
          <w:p w14:paraId="48F122D7"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mg/1,max.</w:t>
            </w:r>
          </w:p>
        </w:tc>
        <w:tc>
          <w:tcPr>
            <w:tcW w:w="3120" w:type="dxa"/>
            <w:tcBorders>
              <w:top w:val="single" w:sz="4" w:space="0" w:color="231F20"/>
              <w:left w:val="single" w:sz="4" w:space="0" w:color="231F20"/>
              <w:bottom w:val="single" w:sz="4" w:space="0" w:color="231F20"/>
              <w:right w:val="single" w:sz="4" w:space="0" w:color="231F20"/>
            </w:tcBorders>
          </w:tcPr>
          <w:p w14:paraId="65D26F8A" w14:textId="77777777" w:rsidR="00AC60F7" w:rsidRPr="000B1D0D" w:rsidRDefault="00AC60F7" w:rsidP="007B7027">
            <w:pPr>
              <w:ind w:left="36"/>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0.05</w:t>
            </w:r>
          </w:p>
        </w:tc>
      </w:tr>
      <w:tr w:rsidR="00AC60F7" w:rsidRPr="000B1D0D" w14:paraId="15B23A4C" w14:textId="77777777" w:rsidTr="007B7027">
        <w:trPr>
          <w:trHeight w:val="299"/>
        </w:trPr>
        <w:tc>
          <w:tcPr>
            <w:tcW w:w="720" w:type="dxa"/>
            <w:tcBorders>
              <w:top w:val="single" w:sz="4" w:space="0" w:color="231F20"/>
              <w:left w:val="single" w:sz="4" w:space="0" w:color="231F20"/>
              <w:bottom w:val="single" w:sz="4" w:space="0" w:color="231F20"/>
              <w:right w:val="single" w:sz="4" w:space="0" w:color="231F20"/>
            </w:tcBorders>
          </w:tcPr>
          <w:p w14:paraId="127ED2A3"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23.</w:t>
            </w:r>
          </w:p>
        </w:tc>
        <w:tc>
          <w:tcPr>
            <w:tcW w:w="4320" w:type="dxa"/>
            <w:tcBorders>
              <w:top w:val="single" w:sz="4" w:space="0" w:color="231F20"/>
              <w:left w:val="single" w:sz="4" w:space="0" w:color="231F20"/>
              <w:bottom w:val="single" w:sz="4" w:space="0" w:color="231F20"/>
              <w:right w:val="single" w:sz="4" w:space="0" w:color="231F20"/>
            </w:tcBorders>
          </w:tcPr>
          <w:p w14:paraId="26637110"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Iron, total  (as Fe)</w:t>
            </w:r>
          </w:p>
        </w:tc>
        <w:tc>
          <w:tcPr>
            <w:tcW w:w="1680" w:type="dxa"/>
            <w:tcBorders>
              <w:top w:val="single" w:sz="4" w:space="0" w:color="231F20"/>
              <w:left w:val="single" w:sz="4" w:space="0" w:color="231F20"/>
              <w:bottom w:val="single" w:sz="4" w:space="0" w:color="231F20"/>
              <w:right w:val="single" w:sz="4" w:space="0" w:color="231F20"/>
            </w:tcBorders>
          </w:tcPr>
          <w:p w14:paraId="4FF52EFB"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mg/1,max.</w:t>
            </w:r>
          </w:p>
        </w:tc>
        <w:tc>
          <w:tcPr>
            <w:tcW w:w="3120" w:type="dxa"/>
            <w:tcBorders>
              <w:top w:val="single" w:sz="4" w:space="0" w:color="231F20"/>
              <w:left w:val="single" w:sz="4" w:space="0" w:color="231F20"/>
              <w:bottom w:val="single" w:sz="4" w:space="0" w:color="231F20"/>
              <w:right w:val="single" w:sz="4" w:space="0" w:color="231F20"/>
            </w:tcBorders>
          </w:tcPr>
          <w:p w14:paraId="0C18278E" w14:textId="77777777" w:rsidR="00AC60F7" w:rsidRPr="000B1D0D" w:rsidRDefault="00AC60F7" w:rsidP="007B7027">
            <w:pPr>
              <w:ind w:left="36"/>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3.0</w:t>
            </w:r>
          </w:p>
        </w:tc>
      </w:tr>
      <w:tr w:rsidR="00AC60F7" w:rsidRPr="000B1D0D" w14:paraId="003DEC73" w14:textId="77777777" w:rsidTr="007B7027">
        <w:trPr>
          <w:trHeight w:val="299"/>
        </w:trPr>
        <w:tc>
          <w:tcPr>
            <w:tcW w:w="720" w:type="dxa"/>
            <w:tcBorders>
              <w:top w:val="single" w:sz="4" w:space="0" w:color="231F20"/>
              <w:left w:val="single" w:sz="4" w:space="0" w:color="231F20"/>
              <w:bottom w:val="single" w:sz="4" w:space="0" w:color="231F20"/>
              <w:right w:val="single" w:sz="4" w:space="0" w:color="231F20"/>
            </w:tcBorders>
          </w:tcPr>
          <w:p w14:paraId="71732290"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24.</w:t>
            </w:r>
          </w:p>
        </w:tc>
        <w:tc>
          <w:tcPr>
            <w:tcW w:w="4320" w:type="dxa"/>
            <w:tcBorders>
              <w:top w:val="single" w:sz="4" w:space="0" w:color="231F20"/>
              <w:left w:val="single" w:sz="4" w:space="0" w:color="231F20"/>
              <w:bottom w:val="single" w:sz="4" w:space="0" w:color="231F20"/>
              <w:right w:val="single" w:sz="4" w:space="0" w:color="231F20"/>
            </w:tcBorders>
          </w:tcPr>
          <w:p w14:paraId="6901EDEA"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Lead, total (as Pb)</w:t>
            </w:r>
          </w:p>
        </w:tc>
        <w:tc>
          <w:tcPr>
            <w:tcW w:w="1680" w:type="dxa"/>
            <w:tcBorders>
              <w:top w:val="single" w:sz="4" w:space="0" w:color="231F20"/>
              <w:left w:val="single" w:sz="4" w:space="0" w:color="231F20"/>
              <w:bottom w:val="single" w:sz="4" w:space="0" w:color="231F20"/>
              <w:right w:val="single" w:sz="4" w:space="0" w:color="231F20"/>
            </w:tcBorders>
          </w:tcPr>
          <w:p w14:paraId="0A1110BD"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mg/1,max.</w:t>
            </w:r>
          </w:p>
        </w:tc>
        <w:tc>
          <w:tcPr>
            <w:tcW w:w="3120" w:type="dxa"/>
            <w:tcBorders>
              <w:top w:val="single" w:sz="4" w:space="0" w:color="231F20"/>
              <w:left w:val="single" w:sz="4" w:space="0" w:color="231F20"/>
              <w:bottom w:val="single" w:sz="4" w:space="0" w:color="231F20"/>
              <w:right w:val="single" w:sz="4" w:space="0" w:color="231F20"/>
            </w:tcBorders>
          </w:tcPr>
          <w:p w14:paraId="4BBBD742" w14:textId="77777777" w:rsidR="00AC60F7" w:rsidRPr="000B1D0D" w:rsidRDefault="00AC60F7" w:rsidP="007B7027">
            <w:pPr>
              <w:ind w:left="36"/>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0.05</w:t>
            </w:r>
          </w:p>
        </w:tc>
      </w:tr>
      <w:tr w:rsidR="00AC60F7" w:rsidRPr="000B1D0D" w14:paraId="3E5D0EFD" w14:textId="77777777" w:rsidTr="007B7027">
        <w:trPr>
          <w:trHeight w:val="299"/>
        </w:trPr>
        <w:tc>
          <w:tcPr>
            <w:tcW w:w="720" w:type="dxa"/>
            <w:tcBorders>
              <w:top w:val="single" w:sz="4" w:space="0" w:color="231F20"/>
              <w:left w:val="single" w:sz="4" w:space="0" w:color="231F20"/>
              <w:bottom w:val="single" w:sz="4" w:space="0" w:color="231F20"/>
              <w:right w:val="single" w:sz="4" w:space="0" w:color="231F20"/>
            </w:tcBorders>
          </w:tcPr>
          <w:p w14:paraId="62A4B9B6"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25.</w:t>
            </w:r>
          </w:p>
        </w:tc>
        <w:tc>
          <w:tcPr>
            <w:tcW w:w="4320" w:type="dxa"/>
            <w:tcBorders>
              <w:top w:val="single" w:sz="4" w:space="0" w:color="231F20"/>
              <w:left w:val="single" w:sz="4" w:space="0" w:color="231F20"/>
              <w:bottom w:val="single" w:sz="4" w:space="0" w:color="231F20"/>
              <w:right w:val="single" w:sz="4" w:space="0" w:color="231F20"/>
            </w:tcBorders>
          </w:tcPr>
          <w:p w14:paraId="64757553"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Mercury, total (as Hg)</w:t>
            </w:r>
          </w:p>
        </w:tc>
        <w:tc>
          <w:tcPr>
            <w:tcW w:w="1680" w:type="dxa"/>
            <w:tcBorders>
              <w:top w:val="single" w:sz="4" w:space="0" w:color="231F20"/>
              <w:left w:val="single" w:sz="4" w:space="0" w:color="231F20"/>
              <w:bottom w:val="single" w:sz="4" w:space="0" w:color="231F20"/>
              <w:right w:val="single" w:sz="4" w:space="0" w:color="231F20"/>
            </w:tcBorders>
          </w:tcPr>
          <w:p w14:paraId="0922E332"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mg/1,max.</w:t>
            </w:r>
          </w:p>
        </w:tc>
        <w:tc>
          <w:tcPr>
            <w:tcW w:w="3120" w:type="dxa"/>
            <w:tcBorders>
              <w:top w:val="single" w:sz="4" w:space="0" w:color="231F20"/>
              <w:left w:val="single" w:sz="4" w:space="0" w:color="231F20"/>
              <w:bottom w:val="single" w:sz="4" w:space="0" w:color="231F20"/>
              <w:right w:val="single" w:sz="4" w:space="0" w:color="231F20"/>
            </w:tcBorders>
          </w:tcPr>
          <w:p w14:paraId="1A72BA2D" w14:textId="77777777" w:rsidR="00AC60F7" w:rsidRPr="000B1D0D" w:rsidRDefault="00AC60F7" w:rsidP="007B7027">
            <w:pPr>
              <w:ind w:left="36"/>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0.001</w:t>
            </w:r>
          </w:p>
        </w:tc>
      </w:tr>
      <w:tr w:rsidR="00AC60F7" w:rsidRPr="000B1D0D" w14:paraId="38366468" w14:textId="77777777" w:rsidTr="007B7027">
        <w:trPr>
          <w:trHeight w:val="299"/>
        </w:trPr>
        <w:tc>
          <w:tcPr>
            <w:tcW w:w="720" w:type="dxa"/>
            <w:tcBorders>
              <w:top w:val="single" w:sz="4" w:space="0" w:color="231F20"/>
              <w:left w:val="single" w:sz="4" w:space="0" w:color="231F20"/>
              <w:bottom w:val="single" w:sz="4" w:space="0" w:color="231F20"/>
              <w:right w:val="single" w:sz="4" w:space="0" w:color="231F20"/>
            </w:tcBorders>
          </w:tcPr>
          <w:p w14:paraId="1314D40F"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26.</w:t>
            </w:r>
          </w:p>
        </w:tc>
        <w:tc>
          <w:tcPr>
            <w:tcW w:w="4320" w:type="dxa"/>
            <w:tcBorders>
              <w:top w:val="single" w:sz="4" w:space="0" w:color="231F20"/>
              <w:left w:val="single" w:sz="4" w:space="0" w:color="231F20"/>
              <w:bottom w:val="single" w:sz="4" w:space="0" w:color="231F20"/>
              <w:right w:val="single" w:sz="4" w:space="0" w:color="231F20"/>
            </w:tcBorders>
          </w:tcPr>
          <w:p w14:paraId="2117F641"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Nickel, total (as Ni)</w:t>
            </w:r>
          </w:p>
        </w:tc>
        <w:tc>
          <w:tcPr>
            <w:tcW w:w="1680" w:type="dxa"/>
            <w:tcBorders>
              <w:top w:val="single" w:sz="4" w:space="0" w:color="231F20"/>
              <w:left w:val="single" w:sz="4" w:space="0" w:color="231F20"/>
              <w:bottom w:val="single" w:sz="4" w:space="0" w:color="231F20"/>
              <w:right w:val="single" w:sz="4" w:space="0" w:color="231F20"/>
            </w:tcBorders>
          </w:tcPr>
          <w:p w14:paraId="2F4ED4EF"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mg/1,max.</w:t>
            </w:r>
          </w:p>
        </w:tc>
        <w:tc>
          <w:tcPr>
            <w:tcW w:w="3120" w:type="dxa"/>
            <w:tcBorders>
              <w:top w:val="single" w:sz="4" w:space="0" w:color="231F20"/>
              <w:left w:val="single" w:sz="4" w:space="0" w:color="231F20"/>
              <w:bottom w:val="single" w:sz="4" w:space="0" w:color="231F20"/>
              <w:right w:val="single" w:sz="4" w:space="0" w:color="231F20"/>
            </w:tcBorders>
          </w:tcPr>
          <w:p w14:paraId="7E4BACF0" w14:textId="77777777" w:rsidR="00AC60F7" w:rsidRPr="000B1D0D" w:rsidRDefault="00AC60F7" w:rsidP="007B7027">
            <w:pPr>
              <w:ind w:left="36"/>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0.2</w:t>
            </w:r>
          </w:p>
        </w:tc>
      </w:tr>
      <w:tr w:rsidR="00AC60F7" w:rsidRPr="000B1D0D" w14:paraId="2D36CAAA" w14:textId="77777777" w:rsidTr="007B7027">
        <w:trPr>
          <w:trHeight w:val="299"/>
        </w:trPr>
        <w:tc>
          <w:tcPr>
            <w:tcW w:w="720" w:type="dxa"/>
            <w:tcBorders>
              <w:top w:val="single" w:sz="4" w:space="0" w:color="231F20"/>
              <w:left w:val="single" w:sz="4" w:space="0" w:color="231F20"/>
              <w:bottom w:val="single" w:sz="4" w:space="0" w:color="231F20"/>
              <w:right w:val="single" w:sz="4" w:space="0" w:color="231F20"/>
            </w:tcBorders>
          </w:tcPr>
          <w:p w14:paraId="19B6AEF1"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27.</w:t>
            </w:r>
          </w:p>
        </w:tc>
        <w:tc>
          <w:tcPr>
            <w:tcW w:w="4320" w:type="dxa"/>
            <w:tcBorders>
              <w:top w:val="single" w:sz="4" w:space="0" w:color="231F20"/>
              <w:left w:val="single" w:sz="4" w:space="0" w:color="231F20"/>
              <w:bottom w:val="single" w:sz="4" w:space="0" w:color="231F20"/>
              <w:right w:val="single" w:sz="4" w:space="0" w:color="231F20"/>
            </w:tcBorders>
          </w:tcPr>
          <w:p w14:paraId="10622021"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Selenium, total(as Se)</w:t>
            </w:r>
          </w:p>
        </w:tc>
        <w:tc>
          <w:tcPr>
            <w:tcW w:w="1680" w:type="dxa"/>
            <w:tcBorders>
              <w:top w:val="single" w:sz="4" w:space="0" w:color="231F20"/>
              <w:left w:val="single" w:sz="4" w:space="0" w:color="231F20"/>
              <w:bottom w:val="single" w:sz="4" w:space="0" w:color="231F20"/>
              <w:right w:val="single" w:sz="4" w:space="0" w:color="231F20"/>
            </w:tcBorders>
          </w:tcPr>
          <w:p w14:paraId="1F775DE5"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mg/1,max.</w:t>
            </w:r>
          </w:p>
        </w:tc>
        <w:tc>
          <w:tcPr>
            <w:tcW w:w="3120" w:type="dxa"/>
            <w:tcBorders>
              <w:top w:val="single" w:sz="4" w:space="0" w:color="231F20"/>
              <w:left w:val="single" w:sz="4" w:space="0" w:color="231F20"/>
              <w:bottom w:val="single" w:sz="4" w:space="0" w:color="231F20"/>
              <w:right w:val="single" w:sz="4" w:space="0" w:color="231F20"/>
            </w:tcBorders>
          </w:tcPr>
          <w:p w14:paraId="4159CDBE" w14:textId="77777777" w:rsidR="00AC60F7" w:rsidRPr="000B1D0D" w:rsidRDefault="00AC60F7" w:rsidP="007B7027">
            <w:pPr>
              <w:ind w:left="36"/>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0.05</w:t>
            </w:r>
          </w:p>
        </w:tc>
      </w:tr>
      <w:tr w:rsidR="00AC60F7" w:rsidRPr="000B1D0D" w14:paraId="1D9ECE1A" w14:textId="77777777" w:rsidTr="007B7027">
        <w:trPr>
          <w:trHeight w:val="299"/>
        </w:trPr>
        <w:tc>
          <w:tcPr>
            <w:tcW w:w="720" w:type="dxa"/>
            <w:tcBorders>
              <w:top w:val="single" w:sz="4" w:space="0" w:color="231F20"/>
              <w:left w:val="single" w:sz="4" w:space="0" w:color="231F20"/>
              <w:bottom w:val="single" w:sz="4" w:space="0" w:color="231F20"/>
              <w:right w:val="single" w:sz="4" w:space="0" w:color="231F20"/>
            </w:tcBorders>
          </w:tcPr>
          <w:p w14:paraId="2A09B107"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28.</w:t>
            </w:r>
          </w:p>
        </w:tc>
        <w:tc>
          <w:tcPr>
            <w:tcW w:w="4320" w:type="dxa"/>
            <w:tcBorders>
              <w:top w:val="single" w:sz="4" w:space="0" w:color="231F20"/>
              <w:left w:val="single" w:sz="4" w:space="0" w:color="231F20"/>
              <w:bottom w:val="single" w:sz="4" w:space="0" w:color="231F20"/>
              <w:right w:val="single" w:sz="4" w:space="0" w:color="231F20"/>
            </w:tcBorders>
          </w:tcPr>
          <w:p w14:paraId="50D92824"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Zinc, total (as Zn)</w:t>
            </w:r>
          </w:p>
        </w:tc>
        <w:tc>
          <w:tcPr>
            <w:tcW w:w="1680" w:type="dxa"/>
            <w:tcBorders>
              <w:top w:val="single" w:sz="4" w:space="0" w:color="231F20"/>
              <w:left w:val="single" w:sz="4" w:space="0" w:color="231F20"/>
              <w:bottom w:val="single" w:sz="4" w:space="0" w:color="231F20"/>
              <w:right w:val="single" w:sz="4" w:space="0" w:color="231F20"/>
            </w:tcBorders>
          </w:tcPr>
          <w:p w14:paraId="35E5DBAC"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mg/1,max.</w:t>
            </w:r>
          </w:p>
        </w:tc>
        <w:tc>
          <w:tcPr>
            <w:tcW w:w="3120" w:type="dxa"/>
            <w:tcBorders>
              <w:top w:val="single" w:sz="4" w:space="0" w:color="231F20"/>
              <w:left w:val="single" w:sz="4" w:space="0" w:color="231F20"/>
              <w:bottom w:val="single" w:sz="4" w:space="0" w:color="231F20"/>
              <w:right w:val="single" w:sz="4" w:space="0" w:color="231F20"/>
            </w:tcBorders>
          </w:tcPr>
          <w:p w14:paraId="4E293338" w14:textId="77777777" w:rsidR="00AC60F7" w:rsidRPr="000B1D0D" w:rsidRDefault="00AC60F7" w:rsidP="007B7027">
            <w:pPr>
              <w:ind w:left="36"/>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2.0</w:t>
            </w:r>
          </w:p>
        </w:tc>
      </w:tr>
      <w:tr w:rsidR="00AC60F7" w:rsidRPr="000B1D0D" w14:paraId="7EA21F61" w14:textId="77777777" w:rsidTr="007B7027">
        <w:trPr>
          <w:trHeight w:val="299"/>
        </w:trPr>
        <w:tc>
          <w:tcPr>
            <w:tcW w:w="720" w:type="dxa"/>
            <w:tcBorders>
              <w:top w:val="single" w:sz="4" w:space="0" w:color="231F20"/>
              <w:left w:val="single" w:sz="4" w:space="0" w:color="231F20"/>
              <w:bottom w:val="single" w:sz="4" w:space="0" w:color="231F20"/>
              <w:right w:val="single" w:sz="4" w:space="0" w:color="231F20"/>
            </w:tcBorders>
          </w:tcPr>
          <w:p w14:paraId="70557E5B"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29.</w:t>
            </w:r>
          </w:p>
        </w:tc>
        <w:tc>
          <w:tcPr>
            <w:tcW w:w="4320" w:type="dxa"/>
            <w:tcBorders>
              <w:top w:val="single" w:sz="4" w:space="0" w:color="231F20"/>
              <w:left w:val="single" w:sz="4" w:space="0" w:color="231F20"/>
              <w:bottom w:val="single" w:sz="4" w:space="0" w:color="231F20"/>
              <w:right w:val="single" w:sz="4" w:space="0" w:color="231F20"/>
            </w:tcBorders>
          </w:tcPr>
          <w:p w14:paraId="1ADD4AC5"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Silver, total (as Ag)</w:t>
            </w:r>
          </w:p>
        </w:tc>
        <w:tc>
          <w:tcPr>
            <w:tcW w:w="1680" w:type="dxa"/>
            <w:tcBorders>
              <w:top w:val="single" w:sz="4" w:space="0" w:color="231F20"/>
              <w:left w:val="single" w:sz="4" w:space="0" w:color="231F20"/>
              <w:bottom w:val="single" w:sz="4" w:space="0" w:color="231F20"/>
              <w:right w:val="single" w:sz="4" w:space="0" w:color="231F20"/>
            </w:tcBorders>
          </w:tcPr>
          <w:p w14:paraId="368A15A6"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mg/1,max.</w:t>
            </w:r>
          </w:p>
        </w:tc>
        <w:tc>
          <w:tcPr>
            <w:tcW w:w="3120" w:type="dxa"/>
            <w:tcBorders>
              <w:top w:val="single" w:sz="4" w:space="0" w:color="231F20"/>
              <w:left w:val="single" w:sz="4" w:space="0" w:color="231F20"/>
              <w:bottom w:val="single" w:sz="4" w:space="0" w:color="231F20"/>
              <w:right w:val="single" w:sz="4" w:space="0" w:color="231F20"/>
            </w:tcBorders>
          </w:tcPr>
          <w:p w14:paraId="6A6D4FFA" w14:textId="77777777" w:rsidR="00AC60F7" w:rsidRPr="000B1D0D" w:rsidRDefault="00AC60F7" w:rsidP="007B7027">
            <w:pPr>
              <w:ind w:left="36"/>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0.035</w:t>
            </w:r>
          </w:p>
        </w:tc>
      </w:tr>
      <w:tr w:rsidR="00AC60F7" w:rsidRPr="000B1D0D" w14:paraId="1DB427D9" w14:textId="77777777" w:rsidTr="007B7027">
        <w:trPr>
          <w:trHeight w:val="299"/>
        </w:trPr>
        <w:tc>
          <w:tcPr>
            <w:tcW w:w="720" w:type="dxa"/>
            <w:tcBorders>
              <w:top w:val="single" w:sz="4" w:space="0" w:color="231F20"/>
              <w:left w:val="single" w:sz="4" w:space="0" w:color="231F20"/>
              <w:bottom w:val="single" w:sz="4" w:space="0" w:color="231F20"/>
              <w:right w:val="single" w:sz="4" w:space="0" w:color="231F20"/>
            </w:tcBorders>
          </w:tcPr>
          <w:p w14:paraId="2C9ACC38"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30.</w:t>
            </w:r>
          </w:p>
        </w:tc>
        <w:tc>
          <w:tcPr>
            <w:tcW w:w="4320" w:type="dxa"/>
            <w:tcBorders>
              <w:top w:val="single" w:sz="4" w:space="0" w:color="231F20"/>
              <w:left w:val="single" w:sz="4" w:space="0" w:color="231F20"/>
              <w:bottom w:val="single" w:sz="4" w:space="0" w:color="231F20"/>
              <w:right w:val="single" w:sz="4" w:space="0" w:color="231F20"/>
            </w:tcBorders>
          </w:tcPr>
          <w:p w14:paraId="49993D1C"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Pesticides (Total)</w:t>
            </w:r>
          </w:p>
        </w:tc>
        <w:tc>
          <w:tcPr>
            <w:tcW w:w="1680" w:type="dxa"/>
            <w:tcBorders>
              <w:top w:val="single" w:sz="4" w:space="0" w:color="231F20"/>
              <w:left w:val="single" w:sz="4" w:space="0" w:color="231F20"/>
              <w:bottom w:val="single" w:sz="4" w:space="0" w:color="231F20"/>
              <w:right w:val="single" w:sz="4" w:space="0" w:color="231F20"/>
            </w:tcBorders>
          </w:tcPr>
          <w:p w14:paraId="16CA40ED"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mg/1,max.</w:t>
            </w:r>
          </w:p>
        </w:tc>
        <w:tc>
          <w:tcPr>
            <w:tcW w:w="3120" w:type="dxa"/>
            <w:tcBorders>
              <w:top w:val="single" w:sz="4" w:space="0" w:color="231F20"/>
              <w:left w:val="single" w:sz="4" w:space="0" w:color="231F20"/>
              <w:bottom w:val="single" w:sz="4" w:space="0" w:color="231F20"/>
              <w:right w:val="single" w:sz="4" w:space="0" w:color="231F20"/>
            </w:tcBorders>
          </w:tcPr>
          <w:p w14:paraId="68299132" w14:textId="77777777" w:rsidR="00AC60F7" w:rsidRPr="000B1D0D" w:rsidRDefault="00AC60F7" w:rsidP="007B7027">
            <w:pPr>
              <w:ind w:left="36"/>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0.005</w:t>
            </w:r>
          </w:p>
        </w:tc>
      </w:tr>
      <w:tr w:rsidR="00AC60F7" w:rsidRPr="000B1D0D" w14:paraId="3A1EDA6D" w14:textId="77777777" w:rsidTr="007B7027">
        <w:trPr>
          <w:trHeight w:val="299"/>
        </w:trPr>
        <w:tc>
          <w:tcPr>
            <w:tcW w:w="720" w:type="dxa"/>
            <w:tcBorders>
              <w:top w:val="single" w:sz="4" w:space="0" w:color="231F20"/>
              <w:left w:val="single" w:sz="4" w:space="0" w:color="231F20"/>
              <w:bottom w:val="single" w:sz="4" w:space="0" w:color="231F20"/>
              <w:right w:val="single" w:sz="4" w:space="0" w:color="231F20"/>
            </w:tcBorders>
          </w:tcPr>
          <w:p w14:paraId="23696CE7"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31.</w:t>
            </w:r>
          </w:p>
        </w:tc>
        <w:tc>
          <w:tcPr>
            <w:tcW w:w="4320" w:type="dxa"/>
            <w:tcBorders>
              <w:top w:val="single" w:sz="4" w:space="0" w:color="231F20"/>
              <w:left w:val="single" w:sz="4" w:space="0" w:color="231F20"/>
              <w:bottom w:val="single" w:sz="4" w:space="0" w:color="231F20"/>
              <w:right w:val="single" w:sz="4" w:space="0" w:color="231F20"/>
            </w:tcBorders>
          </w:tcPr>
          <w:p w14:paraId="1E838ED2"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Surfactants (Total)</w:t>
            </w:r>
          </w:p>
        </w:tc>
        <w:tc>
          <w:tcPr>
            <w:tcW w:w="1680" w:type="dxa"/>
            <w:tcBorders>
              <w:top w:val="single" w:sz="4" w:space="0" w:color="231F20"/>
              <w:left w:val="single" w:sz="4" w:space="0" w:color="231F20"/>
              <w:bottom w:val="single" w:sz="4" w:space="0" w:color="231F20"/>
              <w:right w:val="single" w:sz="4" w:space="0" w:color="231F20"/>
            </w:tcBorders>
          </w:tcPr>
          <w:p w14:paraId="380ACAE8"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mg/l, max.</w:t>
            </w:r>
          </w:p>
        </w:tc>
        <w:tc>
          <w:tcPr>
            <w:tcW w:w="3120" w:type="dxa"/>
            <w:tcBorders>
              <w:top w:val="single" w:sz="4" w:space="0" w:color="231F20"/>
              <w:left w:val="single" w:sz="4" w:space="0" w:color="231F20"/>
              <w:bottom w:val="single" w:sz="4" w:space="0" w:color="231F20"/>
              <w:right w:val="single" w:sz="4" w:space="0" w:color="231F20"/>
            </w:tcBorders>
          </w:tcPr>
          <w:p w14:paraId="1116FE1A" w14:textId="77777777" w:rsidR="00AC60F7" w:rsidRPr="000B1D0D" w:rsidRDefault="00AC60F7" w:rsidP="007B7027">
            <w:pPr>
              <w:ind w:left="36"/>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5.0</w:t>
            </w:r>
          </w:p>
        </w:tc>
      </w:tr>
      <w:tr w:rsidR="00AC60F7" w:rsidRPr="000B1D0D" w14:paraId="5015F71A" w14:textId="77777777" w:rsidTr="007B7027">
        <w:trPr>
          <w:trHeight w:val="299"/>
        </w:trPr>
        <w:tc>
          <w:tcPr>
            <w:tcW w:w="720" w:type="dxa"/>
            <w:tcBorders>
              <w:top w:val="single" w:sz="4" w:space="0" w:color="231F20"/>
              <w:left w:val="single" w:sz="4" w:space="0" w:color="231F20"/>
              <w:bottom w:val="single" w:sz="4" w:space="0" w:color="231F20"/>
              <w:right w:val="single" w:sz="4" w:space="0" w:color="231F20"/>
            </w:tcBorders>
          </w:tcPr>
          <w:p w14:paraId="4CAE5D2A"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32.</w:t>
            </w:r>
          </w:p>
        </w:tc>
        <w:tc>
          <w:tcPr>
            <w:tcW w:w="4320" w:type="dxa"/>
            <w:tcBorders>
              <w:top w:val="single" w:sz="4" w:space="0" w:color="231F20"/>
              <w:left w:val="single" w:sz="4" w:space="0" w:color="231F20"/>
              <w:bottom w:val="single" w:sz="4" w:space="0" w:color="231F20"/>
              <w:right w:val="single" w:sz="4" w:space="0" w:color="231F20"/>
            </w:tcBorders>
          </w:tcPr>
          <w:p w14:paraId="5838FEBB"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Faecal coliform</w:t>
            </w:r>
          </w:p>
        </w:tc>
        <w:tc>
          <w:tcPr>
            <w:tcW w:w="1680" w:type="dxa"/>
            <w:tcBorders>
              <w:top w:val="single" w:sz="4" w:space="0" w:color="231F20"/>
              <w:left w:val="single" w:sz="4" w:space="0" w:color="231F20"/>
              <w:bottom w:val="single" w:sz="4" w:space="0" w:color="231F20"/>
              <w:right w:val="single" w:sz="4" w:space="0" w:color="231F20"/>
            </w:tcBorders>
          </w:tcPr>
          <w:p w14:paraId="1D912A0C"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MPN/100ml, max.</w:t>
            </w:r>
          </w:p>
        </w:tc>
        <w:tc>
          <w:tcPr>
            <w:tcW w:w="3120" w:type="dxa"/>
            <w:tcBorders>
              <w:top w:val="single" w:sz="4" w:space="0" w:color="231F20"/>
              <w:left w:val="single" w:sz="4" w:space="0" w:color="231F20"/>
              <w:bottom w:val="single" w:sz="4" w:space="0" w:color="231F20"/>
              <w:right w:val="single" w:sz="4" w:space="0" w:color="231F20"/>
            </w:tcBorders>
          </w:tcPr>
          <w:p w14:paraId="6506C73A" w14:textId="77777777" w:rsidR="00AC60F7" w:rsidRPr="000B1D0D" w:rsidRDefault="00AC60F7" w:rsidP="007B7027">
            <w:pPr>
              <w:ind w:left="36"/>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150</w:t>
            </w:r>
          </w:p>
        </w:tc>
      </w:tr>
      <w:tr w:rsidR="00AC60F7" w:rsidRPr="000B1D0D" w14:paraId="60FDE143" w14:textId="77777777" w:rsidTr="007B7027">
        <w:trPr>
          <w:trHeight w:val="299"/>
        </w:trPr>
        <w:tc>
          <w:tcPr>
            <w:tcW w:w="720" w:type="dxa"/>
            <w:tcBorders>
              <w:top w:val="single" w:sz="4" w:space="0" w:color="231F20"/>
              <w:left w:val="single" w:sz="4" w:space="0" w:color="231F20"/>
              <w:bottom w:val="single" w:sz="4" w:space="0" w:color="231F20"/>
              <w:right w:val="single" w:sz="4" w:space="0" w:color="231F20"/>
            </w:tcBorders>
          </w:tcPr>
          <w:p w14:paraId="75B58406"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33.</w:t>
            </w:r>
          </w:p>
        </w:tc>
        <w:tc>
          <w:tcPr>
            <w:tcW w:w="4320" w:type="dxa"/>
            <w:tcBorders>
              <w:top w:val="single" w:sz="4" w:space="0" w:color="231F20"/>
              <w:left w:val="single" w:sz="4" w:space="0" w:color="231F20"/>
              <w:bottom w:val="single" w:sz="4" w:space="0" w:color="231F20"/>
              <w:right w:val="single" w:sz="4" w:space="0" w:color="231F20"/>
            </w:tcBorders>
          </w:tcPr>
          <w:p w14:paraId="4F96C361"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Sulphates (as S)</w:t>
            </w:r>
          </w:p>
        </w:tc>
        <w:tc>
          <w:tcPr>
            <w:tcW w:w="1680" w:type="dxa"/>
            <w:tcBorders>
              <w:top w:val="single" w:sz="4" w:space="0" w:color="231F20"/>
              <w:left w:val="single" w:sz="4" w:space="0" w:color="231F20"/>
              <w:bottom w:val="single" w:sz="4" w:space="0" w:color="231F20"/>
              <w:right w:val="single" w:sz="4" w:space="0" w:color="231F20"/>
            </w:tcBorders>
          </w:tcPr>
          <w:p w14:paraId="65D23AF9"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mg/l, max.</w:t>
            </w:r>
          </w:p>
        </w:tc>
        <w:tc>
          <w:tcPr>
            <w:tcW w:w="3120" w:type="dxa"/>
            <w:tcBorders>
              <w:top w:val="single" w:sz="4" w:space="0" w:color="231F20"/>
              <w:left w:val="single" w:sz="4" w:space="0" w:color="231F20"/>
              <w:bottom w:val="single" w:sz="4" w:space="0" w:color="231F20"/>
              <w:right w:val="single" w:sz="4" w:space="0" w:color="231F20"/>
            </w:tcBorders>
          </w:tcPr>
          <w:p w14:paraId="4D2D6163" w14:textId="77777777" w:rsidR="00AC60F7" w:rsidRPr="000B1D0D" w:rsidRDefault="00AC60F7" w:rsidP="007B7027">
            <w:pPr>
              <w:ind w:left="36"/>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250</w:t>
            </w:r>
          </w:p>
        </w:tc>
      </w:tr>
      <w:tr w:rsidR="00AC60F7" w:rsidRPr="000B1D0D" w14:paraId="56D73833" w14:textId="77777777" w:rsidTr="007B7027">
        <w:trPr>
          <w:trHeight w:val="299"/>
        </w:trPr>
        <w:tc>
          <w:tcPr>
            <w:tcW w:w="720" w:type="dxa"/>
            <w:tcBorders>
              <w:top w:val="single" w:sz="4" w:space="0" w:color="231F20"/>
              <w:left w:val="single" w:sz="4" w:space="0" w:color="231F20"/>
              <w:bottom w:val="single" w:sz="4" w:space="0" w:color="231F20"/>
              <w:right w:val="single" w:sz="4" w:space="0" w:color="231F20"/>
            </w:tcBorders>
          </w:tcPr>
          <w:p w14:paraId="06B7C06E"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34.</w:t>
            </w:r>
          </w:p>
        </w:tc>
        <w:tc>
          <w:tcPr>
            <w:tcW w:w="4320" w:type="dxa"/>
            <w:tcBorders>
              <w:top w:val="single" w:sz="4" w:space="0" w:color="231F20"/>
              <w:left w:val="single" w:sz="4" w:space="0" w:color="231F20"/>
              <w:bottom w:val="single" w:sz="4" w:space="0" w:color="231F20"/>
              <w:right w:val="single" w:sz="4" w:space="0" w:color="231F20"/>
            </w:tcBorders>
          </w:tcPr>
          <w:p w14:paraId="525DDD74"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Radioactivity Gross alpha activity +</w:t>
            </w:r>
          </w:p>
        </w:tc>
        <w:tc>
          <w:tcPr>
            <w:tcW w:w="1680" w:type="dxa"/>
            <w:tcBorders>
              <w:top w:val="single" w:sz="4" w:space="0" w:color="231F20"/>
              <w:left w:val="single" w:sz="4" w:space="0" w:color="231F20"/>
              <w:bottom w:val="single" w:sz="4" w:space="0" w:color="231F20"/>
              <w:right w:val="single" w:sz="4" w:space="0" w:color="231F20"/>
            </w:tcBorders>
          </w:tcPr>
          <w:p w14:paraId="76058C65" w14:textId="77777777" w:rsidR="00AC60F7" w:rsidRPr="000B1D0D" w:rsidRDefault="00AC60F7" w:rsidP="007B7027">
            <w:pPr>
              <w:ind w:left="1"/>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Bq/l maximum</w:t>
            </w:r>
          </w:p>
        </w:tc>
        <w:tc>
          <w:tcPr>
            <w:tcW w:w="3120" w:type="dxa"/>
            <w:tcBorders>
              <w:top w:val="single" w:sz="4" w:space="0" w:color="231F20"/>
              <w:left w:val="single" w:sz="4" w:space="0" w:color="231F20"/>
              <w:bottom w:val="single" w:sz="4" w:space="0" w:color="231F20"/>
              <w:right w:val="single" w:sz="4" w:space="0" w:color="231F20"/>
            </w:tcBorders>
          </w:tcPr>
          <w:p w14:paraId="4DE7F60D" w14:textId="77777777" w:rsidR="00AC60F7" w:rsidRPr="000B1D0D" w:rsidRDefault="00AC60F7" w:rsidP="007B7027">
            <w:pPr>
              <w:ind w:left="37"/>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0.5</w:t>
            </w:r>
          </w:p>
        </w:tc>
      </w:tr>
      <w:tr w:rsidR="00AC60F7" w:rsidRPr="000B1D0D" w14:paraId="3C63AD4A" w14:textId="77777777" w:rsidTr="007B7027">
        <w:trPr>
          <w:trHeight w:val="299"/>
        </w:trPr>
        <w:tc>
          <w:tcPr>
            <w:tcW w:w="720" w:type="dxa"/>
            <w:tcBorders>
              <w:top w:val="single" w:sz="4" w:space="0" w:color="231F20"/>
              <w:left w:val="single" w:sz="4" w:space="0" w:color="231F20"/>
              <w:bottom w:val="single" w:sz="4" w:space="0" w:color="231F20"/>
              <w:right w:val="single" w:sz="4" w:space="0" w:color="231F20"/>
            </w:tcBorders>
          </w:tcPr>
          <w:p w14:paraId="1993D073" w14:textId="77777777" w:rsidR="00AC60F7" w:rsidRPr="000B1D0D" w:rsidRDefault="00AC60F7" w:rsidP="007B7027">
            <w:pPr>
              <w:ind w:left="3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35.</w:t>
            </w:r>
          </w:p>
        </w:tc>
        <w:tc>
          <w:tcPr>
            <w:tcW w:w="4320" w:type="dxa"/>
            <w:tcBorders>
              <w:top w:val="single" w:sz="4" w:space="0" w:color="231F20"/>
              <w:left w:val="single" w:sz="4" w:space="0" w:color="231F20"/>
              <w:bottom w:val="single" w:sz="4" w:space="0" w:color="231F20"/>
              <w:right w:val="single" w:sz="4" w:space="0" w:color="231F20"/>
            </w:tcBorders>
          </w:tcPr>
          <w:p w14:paraId="56B09009" w14:textId="77777777" w:rsidR="00AC60F7" w:rsidRPr="000B1D0D" w:rsidRDefault="00AC60F7" w:rsidP="007B7027">
            <w:pP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Radioactivity Gross beta activity +</w:t>
            </w:r>
          </w:p>
        </w:tc>
        <w:tc>
          <w:tcPr>
            <w:tcW w:w="1680" w:type="dxa"/>
            <w:tcBorders>
              <w:top w:val="single" w:sz="4" w:space="0" w:color="231F20"/>
              <w:left w:val="single" w:sz="4" w:space="0" w:color="231F20"/>
              <w:bottom w:val="single" w:sz="4" w:space="0" w:color="231F20"/>
              <w:right w:val="single" w:sz="4" w:space="0" w:color="231F20"/>
            </w:tcBorders>
          </w:tcPr>
          <w:p w14:paraId="4E929551" w14:textId="77777777" w:rsidR="00AC60F7" w:rsidRPr="000B1D0D" w:rsidRDefault="00AC60F7" w:rsidP="007B7027">
            <w:pPr>
              <w:ind w:left="1"/>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Bq/l maximum</w:t>
            </w:r>
          </w:p>
        </w:tc>
        <w:tc>
          <w:tcPr>
            <w:tcW w:w="3120" w:type="dxa"/>
            <w:tcBorders>
              <w:top w:val="single" w:sz="4" w:space="0" w:color="231F20"/>
              <w:left w:val="single" w:sz="4" w:space="0" w:color="231F20"/>
              <w:bottom w:val="single" w:sz="4" w:space="0" w:color="231F20"/>
              <w:right w:val="single" w:sz="4" w:space="0" w:color="231F20"/>
            </w:tcBorders>
          </w:tcPr>
          <w:p w14:paraId="68771B6A" w14:textId="77777777" w:rsidR="00AC60F7" w:rsidRPr="000B1D0D" w:rsidRDefault="00AC60F7" w:rsidP="007B7027">
            <w:pPr>
              <w:ind w:left="37"/>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1.0</w:t>
            </w:r>
          </w:p>
        </w:tc>
      </w:tr>
    </w:tbl>
    <w:p w14:paraId="56FBCC6B" w14:textId="77777777" w:rsidR="00AC60F7" w:rsidRDefault="00AC60F7" w:rsidP="00AC60F7"/>
    <w:p w14:paraId="14DE0B3A" w14:textId="77777777" w:rsidR="00AC60F7" w:rsidRDefault="00AC60F7" w:rsidP="00AC60F7"/>
    <w:p w14:paraId="115A8E63" w14:textId="77777777" w:rsidR="00603FF0" w:rsidRDefault="00603FF0" w:rsidP="00AC60F7">
      <w:pPr>
        <w:keepNext/>
        <w:keepLines/>
        <w:ind w:left="158" w:right="294" w:hanging="10"/>
        <w:outlineLvl w:val="1"/>
        <w:rPr>
          <w:rFonts w:ascii="Times New Roman" w:eastAsia="Times New Roman" w:hAnsi="Times New Roman" w:cs="Times New Roman"/>
          <w:b/>
          <w:color w:val="231F20"/>
          <w:sz w:val="20"/>
        </w:rPr>
      </w:pPr>
    </w:p>
    <w:p w14:paraId="2C880415" w14:textId="77777777" w:rsidR="00603FF0" w:rsidRDefault="00603FF0" w:rsidP="00AC60F7">
      <w:pPr>
        <w:keepNext/>
        <w:keepLines/>
        <w:ind w:left="158" w:right="294" w:hanging="10"/>
        <w:outlineLvl w:val="1"/>
        <w:rPr>
          <w:rFonts w:ascii="Times New Roman" w:eastAsia="Times New Roman" w:hAnsi="Times New Roman" w:cs="Times New Roman"/>
          <w:b/>
          <w:color w:val="231F20"/>
          <w:sz w:val="20"/>
        </w:rPr>
      </w:pPr>
    </w:p>
    <w:p w14:paraId="7D9AB7E5" w14:textId="77777777" w:rsidR="00603FF0" w:rsidRDefault="00603FF0" w:rsidP="00AC60F7">
      <w:pPr>
        <w:keepNext/>
        <w:keepLines/>
        <w:ind w:left="158" w:right="294" w:hanging="10"/>
        <w:outlineLvl w:val="1"/>
        <w:rPr>
          <w:rFonts w:ascii="Times New Roman" w:eastAsia="Times New Roman" w:hAnsi="Times New Roman" w:cs="Times New Roman"/>
          <w:b/>
          <w:color w:val="231F20"/>
          <w:sz w:val="20"/>
        </w:rPr>
      </w:pPr>
    </w:p>
    <w:p w14:paraId="79F6E586" w14:textId="77777777" w:rsidR="00603FF0" w:rsidRDefault="00603FF0" w:rsidP="00AC60F7">
      <w:pPr>
        <w:keepNext/>
        <w:keepLines/>
        <w:ind w:left="158" w:right="294" w:hanging="10"/>
        <w:outlineLvl w:val="1"/>
        <w:rPr>
          <w:rFonts w:ascii="Times New Roman" w:eastAsia="Times New Roman" w:hAnsi="Times New Roman" w:cs="Times New Roman"/>
          <w:b/>
          <w:color w:val="231F20"/>
          <w:sz w:val="20"/>
        </w:rPr>
      </w:pPr>
    </w:p>
    <w:p w14:paraId="5AC09530" w14:textId="77777777" w:rsidR="00603FF0" w:rsidRDefault="00603FF0" w:rsidP="00AC60F7">
      <w:pPr>
        <w:keepNext/>
        <w:keepLines/>
        <w:ind w:left="158" w:right="294" w:hanging="10"/>
        <w:outlineLvl w:val="1"/>
        <w:rPr>
          <w:rFonts w:ascii="Times New Roman" w:eastAsia="Times New Roman" w:hAnsi="Times New Roman" w:cs="Times New Roman"/>
          <w:b/>
          <w:color w:val="231F20"/>
          <w:sz w:val="20"/>
        </w:rPr>
      </w:pPr>
    </w:p>
    <w:p w14:paraId="25616832" w14:textId="07C2E464" w:rsidR="00AC60F7" w:rsidRDefault="00AC60F7" w:rsidP="00AC60F7">
      <w:pPr>
        <w:keepNext/>
        <w:keepLines/>
        <w:ind w:left="158" w:right="294" w:hanging="10"/>
        <w:outlineLvl w:val="1"/>
        <w:rPr>
          <w:rFonts w:ascii="Times New Roman" w:eastAsia="Times New Roman" w:hAnsi="Times New Roman" w:cs="Times New Roman"/>
          <w:b/>
          <w:color w:val="231F20"/>
          <w:sz w:val="20"/>
        </w:rPr>
      </w:pPr>
      <w:r w:rsidRPr="0057441F">
        <w:rPr>
          <w:rFonts w:ascii="Times New Roman" w:eastAsia="Times New Roman" w:hAnsi="Times New Roman" w:cs="Times New Roman"/>
          <w:b/>
          <w:color w:val="231F20"/>
          <w:sz w:val="20"/>
        </w:rPr>
        <w:t>Colour Parameters</w:t>
      </w:r>
    </w:p>
    <w:p w14:paraId="24E6FB84" w14:textId="77777777" w:rsidR="00AC60F7" w:rsidRPr="0057441F" w:rsidRDefault="00AC60F7" w:rsidP="00AC60F7">
      <w:pPr>
        <w:keepNext/>
        <w:keepLines/>
        <w:ind w:left="158" w:right="294" w:hanging="10"/>
        <w:jc w:val="center"/>
        <w:outlineLvl w:val="1"/>
        <w:rPr>
          <w:rFonts w:ascii="Times New Roman" w:eastAsia="Times New Roman" w:hAnsi="Times New Roman" w:cs="Times New Roman"/>
          <w:b/>
          <w:color w:val="231F20"/>
          <w:sz w:val="20"/>
        </w:rPr>
      </w:pPr>
    </w:p>
    <w:tbl>
      <w:tblPr>
        <w:tblStyle w:val="TableGrid0"/>
        <w:tblW w:w="9345" w:type="dxa"/>
        <w:tblInd w:w="5" w:type="dxa"/>
        <w:tblCellMar>
          <w:top w:w="41" w:type="dxa"/>
          <w:left w:w="160" w:type="dxa"/>
          <w:bottom w:w="58" w:type="dxa"/>
          <w:right w:w="115" w:type="dxa"/>
        </w:tblCellMar>
        <w:tblLook w:val="04A0" w:firstRow="1" w:lastRow="0" w:firstColumn="1" w:lastColumn="0" w:noHBand="0" w:noVBand="1"/>
      </w:tblPr>
      <w:tblGrid>
        <w:gridCol w:w="691"/>
        <w:gridCol w:w="3162"/>
        <w:gridCol w:w="1807"/>
        <w:gridCol w:w="3685"/>
      </w:tblGrid>
      <w:tr w:rsidR="00AC60F7" w:rsidRPr="0057441F" w14:paraId="09FA0A7F" w14:textId="77777777" w:rsidTr="007B7027">
        <w:trPr>
          <w:trHeight w:val="720"/>
        </w:trPr>
        <w:tc>
          <w:tcPr>
            <w:tcW w:w="691" w:type="dxa"/>
            <w:tcBorders>
              <w:top w:val="single" w:sz="4" w:space="0" w:color="231F20"/>
              <w:left w:val="single" w:sz="4" w:space="0" w:color="231F20"/>
              <w:bottom w:val="single" w:sz="4" w:space="0" w:color="231F20"/>
              <w:right w:val="single" w:sz="4" w:space="0" w:color="231F20"/>
            </w:tcBorders>
          </w:tcPr>
          <w:p w14:paraId="4C4BB704" w14:textId="77777777" w:rsidR="00AC60F7" w:rsidRPr="0057441F" w:rsidRDefault="00AC60F7" w:rsidP="007B7027">
            <w:pPr>
              <w:ind w:right="45"/>
              <w:jc w:val="center"/>
              <w:rPr>
                <w:rFonts w:ascii="Times New Roman" w:eastAsia="Times New Roman" w:hAnsi="Times New Roman" w:cs="Times New Roman"/>
                <w:color w:val="231F20"/>
                <w:sz w:val="20"/>
              </w:rPr>
            </w:pPr>
            <w:r w:rsidRPr="0057441F">
              <w:rPr>
                <w:rFonts w:ascii="Times New Roman" w:eastAsia="Times New Roman" w:hAnsi="Times New Roman" w:cs="Times New Roman"/>
                <w:i/>
                <w:color w:val="231F20"/>
                <w:sz w:val="20"/>
              </w:rPr>
              <w:t>No.</w:t>
            </w:r>
          </w:p>
        </w:tc>
        <w:tc>
          <w:tcPr>
            <w:tcW w:w="3162" w:type="dxa"/>
            <w:tcBorders>
              <w:top w:val="single" w:sz="4" w:space="0" w:color="231F20"/>
              <w:left w:val="single" w:sz="4" w:space="0" w:color="231F20"/>
              <w:bottom w:val="single" w:sz="4" w:space="0" w:color="231F20"/>
              <w:right w:val="single" w:sz="4" w:space="0" w:color="231F20"/>
            </w:tcBorders>
          </w:tcPr>
          <w:p w14:paraId="0FB8F9E9" w14:textId="77777777" w:rsidR="00AC60F7" w:rsidRPr="0057441F" w:rsidRDefault="00AC60F7" w:rsidP="007B7027">
            <w:pPr>
              <w:ind w:right="45"/>
              <w:jc w:val="center"/>
              <w:rPr>
                <w:rFonts w:ascii="Times New Roman" w:eastAsia="Times New Roman" w:hAnsi="Times New Roman" w:cs="Times New Roman"/>
                <w:color w:val="231F20"/>
                <w:sz w:val="20"/>
              </w:rPr>
            </w:pPr>
            <w:r w:rsidRPr="0057441F">
              <w:rPr>
                <w:rFonts w:ascii="Times New Roman" w:eastAsia="Times New Roman" w:hAnsi="Times New Roman" w:cs="Times New Roman"/>
                <w:i/>
                <w:color w:val="231F20"/>
                <w:sz w:val="20"/>
              </w:rPr>
              <w:t>Parameter</w:t>
            </w:r>
          </w:p>
        </w:tc>
        <w:tc>
          <w:tcPr>
            <w:tcW w:w="1807" w:type="dxa"/>
            <w:tcBorders>
              <w:top w:val="single" w:sz="4" w:space="0" w:color="231F20"/>
              <w:left w:val="single" w:sz="4" w:space="0" w:color="231F20"/>
              <w:bottom w:val="single" w:sz="4" w:space="0" w:color="231F20"/>
              <w:right w:val="single" w:sz="4" w:space="0" w:color="231F20"/>
            </w:tcBorders>
          </w:tcPr>
          <w:p w14:paraId="465810DF" w14:textId="77777777" w:rsidR="00AC60F7" w:rsidRPr="0057441F" w:rsidRDefault="00AC60F7" w:rsidP="007B7027">
            <w:pPr>
              <w:ind w:left="268" w:right="262"/>
              <w:jc w:val="center"/>
              <w:rPr>
                <w:rFonts w:ascii="Times New Roman" w:eastAsia="Times New Roman" w:hAnsi="Times New Roman" w:cs="Times New Roman"/>
                <w:i/>
                <w:color w:val="231F20"/>
                <w:sz w:val="20"/>
              </w:rPr>
            </w:pPr>
            <w:r w:rsidRPr="000B1D0D">
              <w:rPr>
                <w:rFonts w:ascii="Times New Roman" w:eastAsia="Times New Roman" w:hAnsi="Times New Roman" w:cs="Times New Roman"/>
                <w:i/>
                <w:color w:val="231F20"/>
                <w:sz w:val="20"/>
              </w:rPr>
              <w:t>Unit, type of limit</w:t>
            </w:r>
          </w:p>
        </w:tc>
        <w:tc>
          <w:tcPr>
            <w:tcW w:w="3685" w:type="dxa"/>
            <w:tcBorders>
              <w:top w:val="single" w:sz="4" w:space="0" w:color="231F20"/>
              <w:left w:val="single" w:sz="4" w:space="0" w:color="231F20"/>
              <w:bottom w:val="single" w:sz="4" w:space="0" w:color="231F20"/>
              <w:right w:val="single" w:sz="4" w:space="0" w:color="231F20"/>
            </w:tcBorders>
          </w:tcPr>
          <w:p w14:paraId="3B8C21D0" w14:textId="77777777" w:rsidR="00AC60F7" w:rsidRPr="0057441F" w:rsidRDefault="00AC60F7" w:rsidP="007B7027">
            <w:pPr>
              <w:ind w:left="268" w:right="262"/>
              <w:jc w:val="center"/>
              <w:rPr>
                <w:rFonts w:ascii="Times New Roman" w:eastAsia="Times New Roman" w:hAnsi="Times New Roman" w:cs="Times New Roman"/>
                <w:color w:val="231F20"/>
                <w:sz w:val="20"/>
              </w:rPr>
            </w:pPr>
            <w:r w:rsidRPr="0057441F">
              <w:rPr>
                <w:rFonts w:ascii="Times New Roman" w:eastAsia="Times New Roman" w:hAnsi="Times New Roman" w:cs="Times New Roman"/>
                <w:i/>
                <w:color w:val="231F20"/>
                <w:sz w:val="20"/>
              </w:rPr>
              <w:t>Tolerance limit values for inland surface waters</w:t>
            </w:r>
          </w:p>
        </w:tc>
      </w:tr>
      <w:tr w:rsidR="00AC60F7" w:rsidRPr="0057441F" w14:paraId="5236A1BE" w14:textId="77777777" w:rsidTr="007B7027">
        <w:trPr>
          <w:trHeight w:val="1440"/>
        </w:trPr>
        <w:tc>
          <w:tcPr>
            <w:tcW w:w="691" w:type="dxa"/>
            <w:tcBorders>
              <w:top w:val="single" w:sz="4" w:space="0" w:color="231F20"/>
              <w:left w:val="single" w:sz="4" w:space="0" w:color="231F20"/>
              <w:bottom w:val="single" w:sz="4" w:space="0" w:color="231F20"/>
              <w:right w:val="single" w:sz="4" w:space="0" w:color="231F20"/>
            </w:tcBorders>
            <w:vAlign w:val="bottom"/>
          </w:tcPr>
          <w:p w14:paraId="58716D1F" w14:textId="77777777" w:rsidR="00AC60F7" w:rsidRPr="0057441F" w:rsidRDefault="00AC60F7" w:rsidP="007B7027">
            <w:pPr>
              <w:spacing w:after="30"/>
              <w:ind w:right="15"/>
              <w:jc w:val="center"/>
              <w:rPr>
                <w:rFonts w:ascii="Times New Roman" w:eastAsia="Times New Roman" w:hAnsi="Times New Roman" w:cs="Times New Roman"/>
                <w:color w:val="231F20"/>
                <w:sz w:val="20"/>
              </w:rPr>
            </w:pPr>
            <w:r w:rsidRPr="0057441F">
              <w:rPr>
                <w:rFonts w:ascii="Times New Roman" w:eastAsia="Times New Roman" w:hAnsi="Times New Roman" w:cs="Times New Roman"/>
                <w:color w:val="231F20"/>
                <w:sz w:val="20"/>
              </w:rPr>
              <w:t>1.</w:t>
            </w:r>
          </w:p>
          <w:p w14:paraId="127426F1" w14:textId="77777777" w:rsidR="00AC60F7" w:rsidRPr="0057441F" w:rsidRDefault="00AC60F7" w:rsidP="007B7027">
            <w:pPr>
              <w:spacing w:after="30"/>
              <w:ind w:right="15"/>
              <w:jc w:val="center"/>
              <w:rPr>
                <w:rFonts w:ascii="Times New Roman" w:eastAsia="Times New Roman" w:hAnsi="Times New Roman" w:cs="Times New Roman"/>
                <w:color w:val="231F20"/>
                <w:sz w:val="20"/>
              </w:rPr>
            </w:pPr>
            <w:r w:rsidRPr="0057441F">
              <w:rPr>
                <w:rFonts w:ascii="Times New Roman" w:eastAsia="Times New Roman" w:hAnsi="Times New Roman" w:cs="Times New Roman"/>
                <w:color w:val="231F20"/>
                <w:sz w:val="20"/>
              </w:rPr>
              <w:t>2.</w:t>
            </w:r>
          </w:p>
          <w:p w14:paraId="0D069584" w14:textId="77777777" w:rsidR="00AC60F7" w:rsidRPr="0057441F" w:rsidRDefault="00AC60F7" w:rsidP="007B7027">
            <w:pPr>
              <w:ind w:right="15"/>
              <w:jc w:val="center"/>
              <w:rPr>
                <w:rFonts w:ascii="Times New Roman" w:eastAsia="Times New Roman" w:hAnsi="Times New Roman" w:cs="Times New Roman"/>
                <w:color w:val="231F20"/>
                <w:sz w:val="20"/>
              </w:rPr>
            </w:pPr>
            <w:r w:rsidRPr="0057441F">
              <w:rPr>
                <w:rFonts w:ascii="Times New Roman" w:eastAsia="Times New Roman" w:hAnsi="Times New Roman" w:cs="Times New Roman"/>
                <w:color w:val="231F20"/>
                <w:sz w:val="20"/>
              </w:rPr>
              <w:t>3.</w:t>
            </w:r>
          </w:p>
        </w:tc>
        <w:tc>
          <w:tcPr>
            <w:tcW w:w="3162" w:type="dxa"/>
            <w:tcBorders>
              <w:top w:val="single" w:sz="4" w:space="0" w:color="231F20"/>
              <w:left w:val="single" w:sz="4" w:space="0" w:color="231F20"/>
              <w:bottom w:val="single" w:sz="4" w:space="0" w:color="231F20"/>
              <w:right w:val="single" w:sz="4" w:space="0" w:color="231F20"/>
            </w:tcBorders>
          </w:tcPr>
          <w:p w14:paraId="50A291A3" w14:textId="77777777" w:rsidR="00AC60F7" w:rsidRPr="0057441F" w:rsidRDefault="00AC60F7" w:rsidP="007B7027">
            <w:pPr>
              <w:spacing w:after="310"/>
              <w:ind w:left="35"/>
              <w:jc w:val="center"/>
              <w:rPr>
                <w:rFonts w:ascii="Times New Roman" w:eastAsia="Times New Roman" w:hAnsi="Times New Roman" w:cs="Times New Roman"/>
                <w:color w:val="231F20"/>
                <w:sz w:val="20"/>
              </w:rPr>
            </w:pPr>
            <w:r w:rsidRPr="0057441F">
              <w:rPr>
                <w:rFonts w:ascii="Times New Roman" w:eastAsia="Times New Roman" w:hAnsi="Times New Roman" w:cs="Times New Roman"/>
                <w:color w:val="231F20"/>
                <w:sz w:val="20"/>
              </w:rPr>
              <w:t>Colour</w:t>
            </w:r>
          </w:p>
          <w:p w14:paraId="07BA0C42" w14:textId="77777777" w:rsidR="00AC60F7" w:rsidRDefault="00AC60F7" w:rsidP="007B7027">
            <w:pPr>
              <w:spacing w:after="30"/>
              <w:rPr>
                <w:rFonts w:ascii="Times New Roman" w:eastAsia="Times New Roman" w:hAnsi="Times New Roman" w:cs="Times New Roman"/>
                <w:color w:val="231F20"/>
                <w:sz w:val="20"/>
              </w:rPr>
            </w:pPr>
          </w:p>
          <w:p w14:paraId="077504FD" w14:textId="77777777" w:rsidR="00AC60F7" w:rsidRDefault="00AC60F7" w:rsidP="007B7027">
            <w:pPr>
              <w:spacing w:after="30"/>
              <w:rPr>
                <w:rFonts w:ascii="Times New Roman" w:eastAsia="Times New Roman" w:hAnsi="Times New Roman" w:cs="Times New Roman"/>
                <w:color w:val="231F20"/>
                <w:sz w:val="20"/>
              </w:rPr>
            </w:pPr>
          </w:p>
          <w:p w14:paraId="2F4D1C8D" w14:textId="77777777" w:rsidR="00AC60F7" w:rsidRPr="0057441F" w:rsidRDefault="00AC60F7" w:rsidP="007B7027">
            <w:pPr>
              <w:spacing w:after="30"/>
              <w:rPr>
                <w:rFonts w:ascii="Times New Roman" w:eastAsia="Times New Roman" w:hAnsi="Times New Roman" w:cs="Times New Roman"/>
                <w:color w:val="231F20"/>
                <w:sz w:val="20"/>
              </w:rPr>
            </w:pPr>
            <w:r w:rsidRPr="0057441F">
              <w:rPr>
                <w:rFonts w:ascii="Times New Roman" w:eastAsia="Times New Roman" w:hAnsi="Times New Roman" w:cs="Times New Roman"/>
                <w:color w:val="231F20"/>
                <w:sz w:val="20"/>
              </w:rPr>
              <w:t>400-499 nm- (Yellow range)</w:t>
            </w:r>
            <w:r>
              <w:rPr>
                <w:rFonts w:ascii="Times New Roman" w:eastAsia="Times New Roman" w:hAnsi="Times New Roman" w:cs="Times New Roman"/>
                <w:color w:val="231F20"/>
                <w:sz w:val="20"/>
              </w:rPr>
              <w:t xml:space="preserve">                                             </w:t>
            </w:r>
          </w:p>
          <w:p w14:paraId="3C4D215E" w14:textId="77777777" w:rsidR="00AC60F7" w:rsidRPr="0057441F" w:rsidRDefault="00AC60F7" w:rsidP="007B7027">
            <w:pPr>
              <w:spacing w:after="30"/>
              <w:rPr>
                <w:rFonts w:ascii="Times New Roman" w:eastAsia="Times New Roman" w:hAnsi="Times New Roman" w:cs="Times New Roman"/>
                <w:color w:val="231F20"/>
                <w:sz w:val="20"/>
              </w:rPr>
            </w:pPr>
            <w:r w:rsidRPr="0057441F">
              <w:rPr>
                <w:rFonts w:ascii="Times New Roman" w:eastAsia="Times New Roman" w:hAnsi="Times New Roman" w:cs="Times New Roman"/>
                <w:color w:val="231F20"/>
                <w:sz w:val="20"/>
              </w:rPr>
              <w:t>500-599 nm- (Red range)</w:t>
            </w:r>
          </w:p>
          <w:p w14:paraId="7605EC4F" w14:textId="77777777" w:rsidR="00AC60F7" w:rsidRPr="0057441F" w:rsidRDefault="00AC60F7" w:rsidP="007B7027">
            <w:pPr>
              <w:rPr>
                <w:rFonts w:ascii="Times New Roman" w:eastAsia="Times New Roman" w:hAnsi="Times New Roman" w:cs="Times New Roman"/>
                <w:color w:val="231F20"/>
                <w:sz w:val="20"/>
              </w:rPr>
            </w:pPr>
            <w:r w:rsidRPr="0057441F">
              <w:rPr>
                <w:rFonts w:ascii="Times New Roman" w:eastAsia="Times New Roman" w:hAnsi="Times New Roman" w:cs="Times New Roman"/>
                <w:color w:val="231F20"/>
                <w:sz w:val="20"/>
              </w:rPr>
              <w:t>600-750 nm- (Blue range)</w:t>
            </w:r>
          </w:p>
        </w:tc>
        <w:tc>
          <w:tcPr>
            <w:tcW w:w="1807" w:type="dxa"/>
            <w:tcBorders>
              <w:top w:val="single" w:sz="4" w:space="0" w:color="231F20"/>
              <w:left w:val="single" w:sz="4" w:space="0" w:color="231F20"/>
              <w:bottom w:val="single" w:sz="4" w:space="0" w:color="231F20"/>
              <w:right w:val="single" w:sz="4" w:space="0" w:color="231F20"/>
            </w:tcBorders>
          </w:tcPr>
          <w:p w14:paraId="5C4798BF" w14:textId="77777777" w:rsidR="00AC60F7" w:rsidRDefault="00AC60F7" w:rsidP="007B7027">
            <w:pPr>
              <w:spacing w:after="30"/>
              <w:ind w:right="45"/>
              <w:jc w:val="center"/>
              <w:rPr>
                <w:rFonts w:ascii="Times New Roman" w:eastAsia="Times New Roman" w:hAnsi="Times New Roman" w:cs="Times New Roman"/>
                <w:color w:val="231F20"/>
                <w:sz w:val="20"/>
              </w:rPr>
            </w:pPr>
          </w:p>
          <w:p w14:paraId="41BBAF94" w14:textId="77777777" w:rsidR="00AC60F7" w:rsidRDefault="00AC60F7" w:rsidP="007B7027">
            <w:pPr>
              <w:spacing w:after="30"/>
              <w:ind w:right="45"/>
              <w:jc w:val="center"/>
              <w:rPr>
                <w:rFonts w:ascii="Times New Roman" w:eastAsia="Times New Roman" w:hAnsi="Times New Roman" w:cs="Times New Roman"/>
                <w:color w:val="231F20"/>
                <w:sz w:val="20"/>
              </w:rPr>
            </w:pPr>
          </w:p>
          <w:p w14:paraId="584B9296" w14:textId="77777777" w:rsidR="00AC60F7" w:rsidRDefault="00AC60F7" w:rsidP="007B7027">
            <w:pPr>
              <w:spacing w:after="30"/>
              <w:ind w:right="45"/>
              <w:jc w:val="center"/>
              <w:rPr>
                <w:rFonts w:ascii="Times New Roman" w:eastAsia="Times New Roman" w:hAnsi="Times New Roman" w:cs="Times New Roman"/>
                <w:color w:val="231F20"/>
                <w:sz w:val="20"/>
              </w:rPr>
            </w:pPr>
          </w:p>
          <w:p w14:paraId="66436BD1" w14:textId="77777777" w:rsidR="00AC60F7" w:rsidRDefault="00AC60F7" w:rsidP="007B7027">
            <w:pPr>
              <w:spacing w:after="30"/>
              <w:ind w:right="45"/>
              <w:rPr>
                <w:rFonts w:ascii="Times New Roman" w:eastAsia="Times New Roman" w:hAnsi="Times New Roman" w:cs="Times New Roman"/>
                <w:color w:val="231F20"/>
                <w:sz w:val="20"/>
              </w:rPr>
            </w:pPr>
          </w:p>
          <w:p w14:paraId="438C1D46" w14:textId="77777777" w:rsidR="00AC60F7" w:rsidRDefault="00AC60F7" w:rsidP="007B7027">
            <w:pPr>
              <w:spacing w:after="30"/>
              <w:ind w:right="45"/>
              <w:jc w:val="center"/>
              <w:rPr>
                <w:rFonts w:ascii="Times New Roman" w:eastAsia="Times New Roman" w:hAnsi="Times New Roman" w:cs="Times New Roman"/>
                <w:color w:val="231F20"/>
                <w:sz w:val="12"/>
              </w:rPr>
            </w:pPr>
            <w:r w:rsidRPr="000B1D0D">
              <w:rPr>
                <w:rFonts w:ascii="Times New Roman" w:eastAsia="Times New Roman" w:hAnsi="Times New Roman" w:cs="Times New Roman"/>
                <w:color w:val="231F20"/>
                <w:sz w:val="20"/>
              </w:rPr>
              <w:t>m</w:t>
            </w:r>
            <w:r w:rsidRPr="000B1D0D">
              <w:rPr>
                <w:rFonts w:ascii="Times New Roman" w:eastAsia="Times New Roman" w:hAnsi="Times New Roman" w:cs="Times New Roman"/>
                <w:color w:val="231F20"/>
                <w:sz w:val="12"/>
              </w:rPr>
              <w:t>-1</w:t>
            </w:r>
          </w:p>
          <w:p w14:paraId="714BD2EE" w14:textId="77777777" w:rsidR="00AC60F7" w:rsidRDefault="00AC60F7" w:rsidP="007B7027">
            <w:pPr>
              <w:spacing w:after="30"/>
              <w:ind w:right="45"/>
              <w:jc w:val="center"/>
              <w:rPr>
                <w:rFonts w:ascii="Times New Roman" w:eastAsia="Times New Roman" w:hAnsi="Times New Roman" w:cs="Times New Roman"/>
                <w:color w:val="231F20"/>
                <w:sz w:val="12"/>
              </w:rPr>
            </w:pPr>
            <w:r w:rsidRPr="000B1D0D">
              <w:rPr>
                <w:rFonts w:ascii="Times New Roman" w:eastAsia="Times New Roman" w:hAnsi="Times New Roman" w:cs="Times New Roman"/>
                <w:color w:val="231F20"/>
                <w:sz w:val="20"/>
              </w:rPr>
              <w:t>m</w:t>
            </w:r>
            <w:r w:rsidRPr="000B1D0D">
              <w:rPr>
                <w:rFonts w:ascii="Times New Roman" w:eastAsia="Times New Roman" w:hAnsi="Times New Roman" w:cs="Times New Roman"/>
                <w:color w:val="231F20"/>
                <w:sz w:val="12"/>
              </w:rPr>
              <w:t>-1</w:t>
            </w:r>
          </w:p>
          <w:p w14:paraId="04E7DFC3" w14:textId="77777777" w:rsidR="00AC60F7" w:rsidRPr="0057441F" w:rsidRDefault="00AC60F7" w:rsidP="007B7027">
            <w:pPr>
              <w:spacing w:after="30"/>
              <w:ind w:right="45"/>
              <w:jc w:val="center"/>
              <w:rPr>
                <w:rFonts w:ascii="Times New Roman" w:eastAsia="Times New Roman" w:hAnsi="Times New Roman" w:cs="Times New Roman"/>
                <w:color w:val="231F20"/>
                <w:sz w:val="20"/>
              </w:rPr>
            </w:pPr>
            <w:r w:rsidRPr="000B1D0D">
              <w:rPr>
                <w:rFonts w:ascii="Times New Roman" w:eastAsia="Times New Roman" w:hAnsi="Times New Roman" w:cs="Times New Roman"/>
                <w:color w:val="231F20"/>
                <w:sz w:val="20"/>
              </w:rPr>
              <w:t>m</w:t>
            </w:r>
            <w:r w:rsidRPr="000B1D0D">
              <w:rPr>
                <w:rFonts w:ascii="Times New Roman" w:eastAsia="Times New Roman" w:hAnsi="Times New Roman" w:cs="Times New Roman"/>
                <w:color w:val="231F20"/>
                <w:sz w:val="12"/>
              </w:rPr>
              <w:t>-1</w:t>
            </w:r>
          </w:p>
        </w:tc>
        <w:tc>
          <w:tcPr>
            <w:tcW w:w="3685" w:type="dxa"/>
            <w:tcBorders>
              <w:top w:val="single" w:sz="4" w:space="0" w:color="231F20"/>
              <w:left w:val="single" w:sz="4" w:space="0" w:color="231F20"/>
              <w:bottom w:val="single" w:sz="4" w:space="0" w:color="231F20"/>
              <w:right w:val="single" w:sz="4" w:space="0" w:color="231F20"/>
            </w:tcBorders>
          </w:tcPr>
          <w:p w14:paraId="4E7FF383" w14:textId="77777777" w:rsidR="00AC60F7" w:rsidRPr="0057441F" w:rsidRDefault="00AC60F7" w:rsidP="007B7027">
            <w:pPr>
              <w:spacing w:after="30"/>
              <w:ind w:right="45"/>
              <w:jc w:val="center"/>
              <w:rPr>
                <w:rFonts w:ascii="Times New Roman" w:eastAsia="Times New Roman" w:hAnsi="Times New Roman" w:cs="Times New Roman"/>
                <w:color w:val="231F20"/>
                <w:sz w:val="20"/>
              </w:rPr>
            </w:pPr>
            <w:r w:rsidRPr="0057441F">
              <w:rPr>
                <w:rFonts w:ascii="Times New Roman" w:eastAsia="Times New Roman" w:hAnsi="Times New Roman" w:cs="Times New Roman"/>
                <w:color w:val="231F20"/>
                <w:sz w:val="20"/>
              </w:rPr>
              <w:t xml:space="preserve">Maximum spectral absorption </w:t>
            </w:r>
          </w:p>
          <w:p w14:paraId="1DADC0DC" w14:textId="77777777" w:rsidR="00AC60F7" w:rsidRPr="0057441F" w:rsidRDefault="00AC60F7" w:rsidP="007B7027">
            <w:pPr>
              <w:spacing w:after="30"/>
              <w:ind w:right="45"/>
              <w:jc w:val="center"/>
              <w:rPr>
                <w:rFonts w:ascii="Times New Roman" w:eastAsia="Times New Roman" w:hAnsi="Times New Roman" w:cs="Times New Roman"/>
                <w:color w:val="231F20"/>
                <w:sz w:val="20"/>
              </w:rPr>
            </w:pPr>
            <w:r>
              <w:rPr>
                <w:rFonts w:ascii="Times New Roman" w:eastAsia="Times New Roman" w:hAnsi="Times New Roman" w:cs="Times New Roman"/>
                <w:color w:val="231F20"/>
                <w:sz w:val="20"/>
              </w:rPr>
              <w:t>coeffi</w:t>
            </w:r>
            <w:r w:rsidRPr="0057441F">
              <w:rPr>
                <w:rFonts w:ascii="Times New Roman" w:eastAsia="Times New Roman" w:hAnsi="Times New Roman" w:cs="Times New Roman"/>
                <w:color w:val="231F20"/>
                <w:sz w:val="20"/>
              </w:rPr>
              <w:t>cient</w:t>
            </w:r>
          </w:p>
          <w:p w14:paraId="2DCC6A5A" w14:textId="77777777" w:rsidR="00AC60F7" w:rsidRDefault="00AC60F7" w:rsidP="007B7027">
            <w:pPr>
              <w:spacing w:after="30"/>
              <w:ind w:right="45"/>
              <w:rPr>
                <w:rFonts w:ascii="Times New Roman" w:eastAsia="Times New Roman" w:hAnsi="Times New Roman" w:cs="Times New Roman"/>
                <w:color w:val="231F20"/>
                <w:sz w:val="20"/>
              </w:rPr>
            </w:pPr>
          </w:p>
          <w:p w14:paraId="1618BB8A" w14:textId="77777777" w:rsidR="00AC60F7" w:rsidRDefault="00AC60F7" w:rsidP="007B7027">
            <w:pPr>
              <w:spacing w:after="30"/>
              <w:ind w:right="45"/>
              <w:rPr>
                <w:rFonts w:ascii="Times New Roman" w:eastAsia="Times New Roman" w:hAnsi="Times New Roman" w:cs="Times New Roman"/>
                <w:color w:val="231F20"/>
                <w:sz w:val="20"/>
              </w:rPr>
            </w:pPr>
            <w:r>
              <w:rPr>
                <w:rFonts w:ascii="Times New Roman" w:eastAsia="Times New Roman" w:hAnsi="Times New Roman" w:cs="Times New Roman"/>
                <w:color w:val="231F20"/>
                <w:sz w:val="20"/>
              </w:rPr>
              <w:t xml:space="preserve">                      </w:t>
            </w:r>
          </w:p>
          <w:p w14:paraId="4DDF637D" w14:textId="77777777" w:rsidR="00AC60F7" w:rsidRPr="0057441F" w:rsidRDefault="00AC60F7" w:rsidP="007B7027">
            <w:pPr>
              <w:spacing w:after="30"/>
              <w:ind w:right="45"/>
              <w:jc w:val="center"/>
              <w:rPr>
                <w:rFonts w:ascii="Times New Roman" w:eastAsia="Times New Roman" w:hAnsi="Times New Roman" w:cs="Times New Roman"/>
                <w:color w:val="231F20"/>
                <w:sz w:val="20"/>
              </w:rPr>
            </w:pPr>
            <w:r w:rsidRPr="0057441F">
              <w:rPr>
                <w:rFonts w:ascii="Times New Roman" w:eastAsia="Times New Roman" w:hAnsi="Times New Roman" w:cs="Times New Roman"/>
                <w:color w:val="231F20"/>
                <w:sz w:val="20"/>
              </w:rPr>
              <w:t>7 max</w:t>
            </w:r>
          </w:p>
          <w:p w14:paraId="0DF8A1C2" w14:textId="77777777" w:rsidR="00AC60F7" w:rsidRPr="0057441F" w:rsidRDefault="00AC60F7" w:rsidP="007B7027">
            <w:pPr>
              <w:spacing w:after="30"/>
              <w:ind w:right="45"/>
              <w:jc w:val="center"/>
              <w:rPr>
                <w:rFonts w:ascii="Times New Roman" w:eastAsia="Times New Roman" w:hAnsi="Times New Roman" w:cs="Times New Roman"/>
                <w:color w:val="231F20"/>
                <w:sz w:val="20"/>
              </w:rPr>
            </w:pPr>
            <w:r w:rsidRPr="0057441F">
              <w:rPr>
                <w:rFonts w:ascii="Times New Roman" w:eastAsia="Times New Roman" w:hAnsi="Times New Roman" w:cs="Times New Roman"/>
                <w:color w:val="231F20"/>
                <w:sz w:val="20"/>
              </w:rPr>
              <w:t>5 max</w:t>
            </w:r>
          </w:p>
          <w:p w14:paraId="16623FCF" w14:textId="77777777" w:rsidR="00AC60F7" w:rsidRPr="0057441F" w:rsidRDefault="00AC60F7" w:rsidP="007B7027">
            <w:pPr>
              <w:ind w:right="45"/>
              <w:jc w:val="center"/>
              <w:rPr>
                <w:rFonts w:ascii="Times New Roman" w:eastAsia="Times New Roman" w:hAnsi="Times New Roman" w:cs="Times New Roman"/>
                <w:color w:val="231F20"/>
                <w:sz w:val="20"/>
              </w:rPr>
            </w:pPr>
            <w:r w:rsidRPr="0057441F">
              <w:rPr>
                <w:rFonts w:ascii="Times New Roman" w:eastAsia="Times New Roman" w:hAnsi="Times New Roman" w:cs="Times New Roman"/>
                <w:color w:val="231F20"/>
                <w:sz w:val="20"/>
              </w:rPr>
              <w:t>3 max</w:t>
            </w:r>
          </w:p>
        </w:tc>
      </w:tr>
    </w:tbl>
    <w:p w14:paraId="14E7E30C" w14:textId="77777777" w:rsidR="00AC60F7" w:rsidRDefault="00AC60F7" w:rsidP="00AC60F7"/>
    <w:p w14:paraId="15F710F8" w14:textId="4FFA42F6" w:rsidR="00E35157" w:rsidRDefault="00E35157">
      <w:pPr>
        <w:rPr>
          <w:rFonts w:ascii="Times New Roman" w:eastAsia="Times New Roman" w:hAnsi="Times New Roman" w:cs="Times New Roman"/>
          <w:b/>
          <w:color w:val="000000" w:themeColor="text1"/>
        </w:rPr>
      </w:pPr>
    </w:p>
    <w:p w14:paraId="4EE7BFBE" w14:textId="4DC96D9D" w:rsidR="00E35157" w:rsidRDefault="00E35157">
      <w:pPr>
        <w:rPr>
          <w:rFonts w:ascii="Times New Roman" w:eastAsia="Times New Roman" w:hAnsi="Times New Roman" w:cs="Times New Roman"/>
          <w:b/>
          <w:color w:val="000000" w:themeColor="text1"/>
        </w:rPr>
      </w:pPr>
    </w:p>
    <w:p w14:paraId="6388BDEA" w14:textId="77777777" w:rsidR="00AC60F7" w:rsidRPr="00E50F52" w:rsidRDefault="00AC60F7" w:rsidP="00AC60F7">
      <w:pPr>
        <w:rPr>
          <w:b/>
          <w:bCs/>
          <w:i/>
          <w:iCs/>
          <w:u w:val="single"/>
        </w:rPr>
      </w:pPr>
      <w:r w:rsidRPr="00E50F52">
        <w:rPr>
          <w:rFonts w:ascii="Calibri" w:eastAsia="Calibri" w:hAnsi="Calibri" w:cs="Calibri"/>
          <w:b/>
          <w:bCs/>
          <w:i/>
          <w:iCs/>
          <w:noProof/>
          <w:color w:val="000000"/>
          <w:u w:val="single"/>
          <w:lang w:eastAsia="en-GB" w:bidi="ta-IN"/>
        </w:rPr>
        <w:lastRenderedPageBreak/>
        <mc:AlternateContent>
          <mc:Choice Requires="wpg">
            <w:drawing>
              <wp:anchor distT="0" distB="0" distL="114300" distR="114300" simplePos="0" relativeHeight="251673600" behindDoc="0" locked="0" layoutInCell="1" allowOverlap="1" wp14:anchorId="3736667C" wp14:editId="3D0677CB">
                <wp:simplePos x="0" y="0"/>
                <wp:positionH relativeFrom="page">
                  <wp:posOffset>619125</wp:posOffset>
                </wp:positionH>
                <wp:positionV relativeFrom="page">
                  <wp:posOffset>1219200</wp:posOffset>
                </wp:positionV>
                <wp:extent cx="7585437" cy="6501600"/>
                <wp:effectExtent l="0" t="0" r="0" b="0"/>
                <wp:wrapTopAndBottom/>
                <wp:docPr id="5" name="Group 5"/>
                <wp:cNvGraphicFramePr/>
                <a:graphic xmlns:a="http://schemas.openxmlformats.org/drawingml/2006/main">
                  <a:graphicData uri="http://schemas.microsoft.com/office/word/2010/wordprocessingGroup">
                    <wpg:wgp>
                      <wpg:cNvGrpSpPr/>
                      <wpg:grpSpPr>
                        <a:xfrm>
                          <a:off x="0" y="0"/>
                          <a:ext cx="7585437" cy="6501600"/>
                          <a:chOff x="0" y="0"/>
                          <a:chExt cx="7585437" cy="6501600"/>
                        </a:xfrm>
                      </wpg:grpSpPr>
                      <wps:wsp>
                        <wps:cNvPr id="6" name="Shape 39267"/>
                        <wps:cNvSpPr/>
                        <wps:spPr>
                          <a:xfrm>
                            <a:off x="0" y="0"/>
                            <a:ext cx="6501600" cy="6501600"/>
                          </a:xfrm>
                          <a:custGeom>
                            <a:avLst/>
                            <a:gdLst/>
                            <a:ahLst/>
                            <a:cxnLst/>
                            <a:rect l="0" t="0" r="0" b="0"/>
                            <a:pathLst>
                              <a:path w="6501600" h="6501600">
                                <a:moveTo>
                                  <a:pt x="0" y="0"/>
                                </a:moveTo>
                                <a:lnTo>
                                  <a:pt x="6501600" y="0"/>
                                </a:lnTo>
                                <a:lnTo>
                                  <a:pt x="6501600" y="6501600"/>
                                </a:lnTo>
                                <a:lnTo>
                                  <a:pt x="0" y="6501600"/>
                                </a:lnTo>
                                <a:lnTo>
                                  <a:pt x="0" y="0"/>
                                </a:lnTo>
                              </a:path>
                            </a:pathLst>
                          </a:custGeom>
                          <a:solidFill>
                            <a:srgbClr val="1C5F54"/>
                          </a:solidFill>
                          <a:ln w="0" cap="flat">
                            <a:noFill/>
                            <a:miter lim="127000"/>
                          </a:ln>
                          <a:effectLst/>
                        </wps:spPr>
                        <wps:bodyPr/>
                      </wps:wsp>
                      <wps:wsp>
                        <wps:cNvPr id="7" name="Rectangle 7"/>
                        <wps:cNvSpPr/>
                        <wps:spPr>
                          <a:xfrm>
                            <a:off x="1946099" y="566156"/>
                            <a:ext cx="3539239" cy="270256"/>
                          </a:xfrm>
                          <a:prstGeom prst="rect">
                            <a:avLst/>
                          </a:prstGeom>
                          <a:ln>
                            <a:noFill/>
                          </a:ln>
                        </wps:spPr>
                        <wps:txbx>
                          <w:txbxContent>
                            <w:p w14:paraId="6F3E1177" w14:textId="77777777" w:rsidR="00FB658C" w:rsidRDefault="00FB658C" w:rsidP="00AC60F7">
                              <w:r>
                                <w:rPr>
                                  <w:rFonts w:ascii="Calibri" w:eastAsia="Calibri" w:hAnsi="Calibri" w:cs="Calibri"/>
                                  <w:b/>
                                  <w:color w:val="FEFEFE"/>
                                  <w:w w:val="113"/>
                                  <w:sz w:val="32"/>
                                </w:rPr>
                                <w:t>ENVIRONMENT</w:t>
                              </w:r>
                              <w:r>
                                <w:rPr>
                                  <w:rFonts w:ascii="Calibri" w:eastAsia="Calibri" w:hAnsi="Calibri" w:cs="Calibri"/>
                                  <w:b/>
                                  <w:color w:val="FEFEFE"/>
                                  <w:spacing w:val="7"/>
                                  <w:w w:val="113"/>
                                  <w:sz w:val="32"/>
                                </w:rPr>
                                <w:t xml:space="preserve"> </w:t>
                              </w:r>
                              <w:r>
                                <w:rPr>
                                  <w:rFonts w:ascii="Calibri" w:eastAsia="Calibri" w:hAnsi="Calibri" w:cs="Calibri"/>
                                  <w:b/>
                                  <w:color w:val="FEFEFE"/>
                                  <w:w w:val="113"/>
                                  <w:sz w:val="32"/>
                                </w:rPr>
                                <w:t>STANDARDS</w:t>
                              </w:r>
                              <w:r>
                                <w:rPr>
                                  <w:rFonts w:ascii="Calibri" w:eastAsia="Calibri" w:hAnsi="Calibri" w:cs="Calibri"/>
                                  <w:b/>
                                  <w:color w:val="FEFEFE"/>
                                  <w:spacing w:val="7"/>
                                  <w:w w:val="113"/>
                                  <w:sz w:val="32"/>
                                </w:rPr>
                                <w:t xml:space="preserve"> </w:t>
                              </w:r>
                            </w:p>
                          </w:txbxContent>
                        </wps:txbx>
                        <wps:bodyPr horzOverflow="overflow" vert="horz" lIns="0" tIns="0" rIns="0" bIns="0" rtlCol="0">
                          <a:noAutofit/>
                        </wps:bodyPr>
                      </wps:wsp>
                      <wps:wsp>
                        <wps:cNvPr id="8" name="Rectangle 8"/>
                        <wps:cNvSpPr/>
                        <wps:spPr>
                          <a:xfrm>
                            <a:off x="977201" y="769355"/>
                            <a:ext cx="67294" cy="270256"/>
                          </a:xfrm>
                          <a:prstGeom prst="rect">
                            <a:avLst/>
                          </a:prstGeom>
                          <a:ln>
                            <a:noFill/>
                          </a:ln>
                        </wps:spPr>
                        <wps:txbx>
                          <w:txbxContent>
                            <w:p w14:paraId="609F006F" w14:textId="77777777" w:rsidR="00FB658C" w:rsidRDefault="00FB658C" w:rsidP="00AC60F7">
                              <w:r>
                                <w:rPr>
                                  <w:rFonts w:ascii="Calibri" w:eastAsia="Calibri" w:hAnsi="Calibri" w:cs="Calibri"/>
                                  <w:b/>
                                  <w:color w:val="FEFEFE"/>
                                  <w:sz w:val="32"/>
                                </w:rPr>
                                <w:t xml:space="preserve"> </w:t>
                              </w:r>
                            </w:p>
                          </w:txbxContent>
                        </wps:txbx>
                        <wps:bodyPr horzOverflow="overflow" vert="horz" lIns="0" tIns="0" rIns="0" bIns="0" rtlCol="0">
                          <a:noAutofit/>
                        </wps:bodyPr>
                      </wps:wsp>
                      <wps:wsp>
                        <wps:cNvPr id="11" name="Rectangle 11"/>
                        <wps:cNvSpPr/>
                        <wps:spPr>
                          <a:xfrm>
                            <a:off x="977201" y="769355"/>
                            <a:ext cx="6049187" cy="270256"/>
                          </a:xfrm>
                          <a:prstGeom prst="rect">
                            <a:avLst/>
                          </a:prstGeom>
                          <a:ln>
                            <a:noFill/>
                          </a:ln>
                        </wps:spPr>
                        <wps:txbx>
                          <w:txbxContent>
                            <w:p w14:paraId="1777ECDE" w14:textId="77777777" w:rsidR="00FB658C" w:rsidRDefault="00FB658C" w:rsidP="00AC60F7">
                              <w:r>
                                <w:rPr>
                                  <w:rFonts w:ascii="Calibri" w:eastAsia="Calibri" w:hAnsi="Calibri" w:cs="Calibri"/>
                                  <w:b/>
                                  <w:color w:val="FEFEFE"/>
                                  <w:w w:val="114"/>
                                  <w:sz w:val="32"/>
                                </w:rPr>
                                <w:t>WASTEWATER</w:t>
                              </w:r>
                              <w:r>
                                <w:rPr>
                                  <w:rFonts w:ascii="Calibri" w:eastAsia="Calibri" w:hAnsi="Calibri" w:cs="Calibri"/>
                                  <w:b/>
                                  <w:color w:val="FEFEFE"/>
                                  <w:spacing w:val="7"/>
                                  <w:w w:val="114"/>
                                  <w:sz w:val="32"/>
                                </w:rPr>
                                <w:t xml:space="preserve"> </w:t>
                              </w:r>
                              <w:r>
                                <w:rPr>
                                  <w:rFonts w:ascii="Calibri" w:eastAsia="Calibri" w:hAnsi="Calibri" w:cs="Calibri"/>
                                  <w:b/>
                                  <w:color w:val="FEFEFE"/>
                                  <w:w w:val="114"/>
                                  <w:sz w:val="32"/>
                                </w:rPr>
                                <w:t>DISCHARGE</w:t>
                              </w:r>
                              <w:r>
                                <w:rPr>
                                  <w:rFonts w:ascii="Calibri" w:eastAsia="Calibri" w:hAnsi="Calibri" w:cs="Calibri"/>
                                  <w:b/>
                                  <w:color w:val="FEFEFE"/>
                                  <w:spacing w:val="7"/>
                                  <w:w w:val="114"/>
                                  <w:sz w:val="32"/>
                                </w:rPr>
                                <w:t xml:space="preserve"> </w:t>
                              </w:r>
                              <w:r>
                                <w:rPr>
                                  <w:rFonts w:ascii="Calibri" w:eastAsia="Calibri" w:hAnsi="Calibri" w:cs="Calibri"/>
                                  <w:b/>
                                  <w:color w:val="FEFEFE"/>
                                  <w:w w:val="114"/>
                                  <w:sz w:val="32"/>
                                </w:rPr>
                                <w:t>QUALITY</w:t>
                              </w:r>
                              <w:r>
                                <w:rPr>
                                  <w:rFonts w:ascii="Calibri" w:eastAsia="Calibri" w:hAnsi="Calibri" w:cs="Calibri"/>
                                  <w:b/>
                                  <w:color w:val="FEFEFE"/>
                                  <w:spacing w:val="7"/>
                                  <w:w w:val="114"/>
                                  <w:sz w:val="32"/>
                                </w:rPr>
                                <w:t xml:space="preserve"> </w:t>
                              </w:r>
                              <w:r>
                                <w:rPr>
                                  <w:rFonts w:ascii="Calibri" w:eastAsia="Calibri" w:hAnsi="Calibri" w:cs="Calibri"/>
                                  <w:b/>
                                  <w:color w:val="FEFEFE"/>
                                  <w:w w:val="114"/>
                                  <w:sz w:val="32"/>
                                </w:rPr>
                                <w:t>STANDARDS</w:t>
                              </w:r>
                            </w:p>
                          </w:txbxContent>
                        </wps:txbx>
                        <wps:bodyPr horzOverflow="overflow" vert="horz" lIns="0" tIns="0" rIns="0" bIns="0" rtlCol="0">
                          <a:noAutofit/>
                        </wps:bodyPr>
                      </wps:wsp>
                      <wps:wsp>
                        <wps:cNvPr id="12" name="Rectangle 12"/>
                        <wps:cNvSpPr/>
                        <wps:spPr>
                          <a:xfrm>
                            <a:off x="582045" y="2032605"/>
                            <a:ext cx="1742393" cy="135128"/>
                          </a:xfrm>
                          <a:prstGeom prst="rect">
                            <a:avLst/>
                          </a:prstGeom>
                          <a:ln>
                            <a:noFill/>
                          </a:ln>
                        </wps:spPr>
                        <wps:txbx>
                          <w:txbxContent>
                            <w:p w14:paraId="5BDE746B" w14:textId="77777777" w:rsidR="00FB658C" w:rsidRDefault="00FB658C" w:rsidP="00AC60F7">
                              <w:r>
                                <w:rPr>
                                  <w:rFonts w:ascii="Calibri" w:eastAsia="Calibri" w:hAnsi="Calibri" w:cs="Calibri"/>
                                  <w:color w:val="FEFEFE"/>
                                  <w:w w:val="112"/>
                                  <w:sz w:val="16"/>
                                </w:rPr>
                                <w:t>BOD</w:t>
                              </w:r>
                              <w:r>
                                <w:rPr>
                                  <w:rFonts w:ascii="Calibri" w:eastAsia="Calibri" w:hAnsi="Calibri" w:cs="Calibri"/>
                                  <w:color w:val="FEFEFE"/>
                                  <w:spacing w:val="4"/>
                                  <w:w w:val="112"/>
                                  <w:sz w:val="16"/>
                                </w:rPr>
                                <w:t xml:space="preserve"> </w:t>
                              </w:r>
                              <w:r>
                                <w:rPr>
                                  <w:rFonts w:ascii="Calibri" w:eastAsia="Calibri" w:hAnsi="Calibri" w:cs="Calibri"/>
                                  <w:color w:val="FEFEFE"/>
                                  <w:w w:val="112"/>
                                  <w:sz w:val="16"/>
                                </w:rPr>
                                <w:t>(5</w:t>
                              </w:r>
                              <w:r>
                                <w:rPr>
                                  <w:rFonts w:ascii="Calibri" w:eastAsia="Calibri" w:hAnsi="Calibri" w:cs="Calibri"/>
                                  <w:color w:val="FEFEFE"/>
                                  <w:spacing w:val="4"/>
                                  <w:w w:val="112"/>
                                  <w:sz w:val="16"/>
                                </w:rPr>
                                <w:t xml:space="preserve"> </w:t>
                              </w:r>
                              <w:r>
                                <w:rPr>
                                  <w:rFonts w:ascii="Calibri" w:eastAsia="Calibri" w:hAnsi="Calibri" w:cs="Calibri"/>
                                  <w:color w:val="FEFEFE"/>
                                  <w:w w:val="112"/>
                                  <w:sz w:val="16"/>
                                </w:rPr>
                                <w:t>days</w:t>
                              </w:r>
                              <w:r>
                                <w:rPr>
                                  <w:rFonts w:ascii="Calibri" w:eastAsia="Calibri" w:hAnsi="Calibri" w:cs="Calibri"/>
                                  <w:color w:val="FEFEFE"/>
                                  <w:spacing w:val="4"/>
                                  <w:w w:val="112"/>
                                  <w:sz w:val="16"/>
                                </w:rPr>
                                <w:t xml:space="preserve"> </w:t>
                              </w:r>
                              <w:r>
                                <w:rPr>
                                  <w:rFonts w:ascii="Calibri" w:eastAsia="Calibri" w:hAnsi="Calibri" w:cs="Calibri"/>
                                  <w:color w:val="FEFEFE"/>
                                  <w:w w:val="112"/>
                                  <w:sz w:val="16"/>
                                </w:rPr>
                                <w:t>at</w:t>
                              </w:r>
                              <w:r>
                                <w:rPr>
                                  <w:rFonts w:ascii="Calibri" w:eastAsia="Calibri" w:hAnsi="Calibri" w:cs="Calibri"/>
                                  <w:color w:val="FEFEFE"/>
                                  <w:spacing w:val="4"/>
                                  <w:w w:val="112"/>
                                  <w:sz w:val="16"/>
                                </w:rPr>
                                <w:t xml:space="preserve"> </w:t>
                              </w:r>
                              <w:r>
                                <w:rPr>
                                  <w:rFonts w:ascii="Calibri" w:eastAsia="Calibri" w:hAnsi="Calibri" w:cs="Calibri"/>
                                  <w:color w:val="FEFEFE"/>
                                  <w:w w:val="112"/>
                                  <w:sz w:val="16"/>
                                </w:rPr>
                                <w:t>20oC)</w:t>
                              </w:r>
                              <w:r>
                                <w:rPr>
                                  <w:rFonts w:ascii="Calibri" w:eastAsia="Calibri" w:hAnsi="Calibri" w:cs="Calibri"/>
                                  <w:color w:val="FEFEFE"/>
                                  <w:spacing w:val="4"/>
                                  <w:w w:val="112"/>
                                  <w:sz w:val="16"/>
                                </w:rPr>
                                <w:t xml:space="preserve"> </w:t>
                              </w:r>
                              <w:r>
                                <w:rPr>
                                  <w:rFonts w:ascii="Calibri" w:eastAsia="Calibri" w:hAnsi="Calibri" w:cs="Calibri"/>
                                  <w:color w:val="FEFEFE"/>
                                  <w:w w:val="112"/>
                                  <w:sz w:val="16"/>
                                </w:rPr>
                                <w:t>(mg/1)</w:t>
                              </w:r>
                            </w:p>
                          </w:txbxContent>
                        </wps:txbx>
                        <wps:bodyPr horzOverflow="overflow" vert="horz" lIns="0" tIns="0" rIns="0" bIns="0" rtlCol="0">
                          <a:noAutofit/>
                        </wps:bodyPr>
                      </wps:wsp>
                      <wps:wsp>
                        <wps:cNvPr id="16" name="Rectangle 16"/>
                        <wps:cNvSpPr/>
                        <wps:spPr>
                          <a:xfrm>
                            <a:off x="582041" y="2178926"/>
                            <a:ext cx="720097" cy="135128"/>
                          </a:xfrm>
                          <a:prstGeom prst="rect">
                            <a:avLst/>
                          </a:prstGeom>
                          <a:ln>
                            <a:noFill/>
                          </a:ln>
                        </wps:spPr>
                        <wps:txbx>
                          <w:txbxContent>
                            <w:p w14:paraId="2B9B5675" w14:textId="77777777" w:rsidR="00FB658C" w:rsidRDefault="00FB658C" w:rsidP="00AC60F7">
                              <w:r>
                                <w:rPr>
                                  <w:rFonts w:ascii="Calibri" w:eastAsia="Calibri" w:hAnsi="Calibri" w:cs="Calibri"/>
                                  <w:color w:val="FEFEFE"/>
                                  <w:w w:val="112"/>
                                  <w:sz w:val="16"/>
                                </w:rPr>
                                <w:t>COD</w:t>
                              </w:r>
                              <w:r>
                                <w:rPr>
                                  <w:rFonts w:ascii="Calibri" w:eastAsia="Calibri" w:hAnsi="Calibri" w:cs="Calibri"/>
                                  <w:color w:val="FEFEFE"/>
                                  <w:spacing w:val="4"/>
                                  <w:w w:val="112"/>
                                  <w:sz w:val="16"/>
                                </w:rPr>
                                <w:t xml:space="preserve"> </w:t>
                              </w:r>
                              <w:r>
                                <w:rPr>
                                  <w:rFonts w:ascii="Calibri" w:eastAsia="Calibri" w:hAnsi="Calibri" w:cs="Calibri"/>
                                  <w:color w:val="FEFEFE"/>
                                  <w:w w:val="112"/>
                                  <w:sz w:val="16"/>
                                </w:rPr>
                                <w:t>(mg/1)</w:t>
                              </w:r>
                            </w:p>
                          </w:txbxContent>
                        </wps:txbx>
                        <wps:bodyPr horzOverflow="overflow" vert="horz" lIns="0" tIns="0" rIns="0" bIns="0" rtlCol="0">
                          <a:noAutofit/>
                        </wps:bodyPr>
                      </wps:wsp>
                      <wps:wsp>
                        <wps:cNvPr id="17" name="Rectangle 17"/>
                        <wps:cNvSpPr/>
                        <wps:spPr>
                          <a:xfrm>
                            <a:off x="582041" y="2325248"/>
                            <a:ext cx="171883" cy="135128"/>
                          </a:xfrm>
                          <a:prstGeom prst="rect">
                            <a:avLst/>
                          </a:prstGeom>
                          <a:ln>
                            <a:noFill/>
                          </a:ln>
                        </wps:spPr>
                        <wps:txbx>
                          <w:txbxContent>
                            <w:p w14:paraId="0B4145C2" w14:textId="77777777" w:rsidR="00FB658C" w:rsidRDefault="00FB658C" w:rsidP="00AC60F7">
                              <w:r>
                                <w:rPr>
                                  <w:rFonts w:ascii="Calibri" w:eastAsia="Calibri" w:hAnsi="Calibri" w:cs="Calibri"/>
                                  <w:color w:val="FEFEFE"/>
                                  <w:w w:val="111"/>
                                  <w:sz w:val="16"/>
                                </w:rPr>
                                <w:t>pH</w:t>
                              </w:r>
                            </w:p>
                          </w:txbxContent>
                        </wps:txbx>
                        <wps:bodyPr horzOverflow="overflow" vert="horz" lIns="0" tIns="0" rIns="0" bIns="0" rtlCol="0">
                          <a:noAutofit/>
                        </wps:bodyPr>
                      </wps:wsp>
                      <wps:wsp>
                        <wps:cNvPr id="18" name="Rectangle 18"/>
                        <wps:cNvSpPr/>
                        <wps:spPr>
                          <a:xfrm>
                            <a:off x="582041" y="2471570"/>
                            <a:ext cx="1822711" cy="135128"/>
                          </a:xfrm>
                          <a:prstGeom prst="rect">
                            <a:avLst/>
                          </a:prstGeom>
                          <a:ln>
                            <a:noFill/>
                          </a:ln>
                        </wps:spPr>
                        <wps:txbx>
                          <w:txbxContent>
                            <w:p w14:paraId="2D47F1C4" w14:textId="77777777" w:rsidR="00FB658C" w:rsidRDefault="00FB658C" w:rsidP="00AC60F7">
                              <w:r>
                                <w:rPr>
                                  <w:rFonts w:ascii="Calibri" w:eastAsia="Calibri" w:hAnsi="Calibri" w:cs="Calibri"/>
                                  <w:color w:val="FEFEFE"/>
                                  <w:w w:val="114"/>
                                  <w:sz w:val="16"/>
                                </w:rPr>
                                <w:t>Total</w:t>
                              </w:r>
                              <w:r>
                                <w:rPr>
                                  <w:rFonts w:ascii="Calibri" w:eastAsia="Calibri" w:hAnsi="Calibri" w:cs="Calibri"/>
                                  <w:color w:val="FEFEFE"/>
                                  <w:spacing w:val="4"/>
                                  <w:w w:val="114"/>
                                  <w:sz w:val="16"/>
                                </w:rPr>
                                <w:t xml:space="preserve"> </w:t>
                              </w:r>
                              <w:r>
                                <w:rPr>
                                  <w:rFonts w:ascii="Calibri" w:eastAsia="Calibri" w:hAnsi="Calibri" w:cs="Calibri"/>
                                  <w:color w:val="FEFEFE"/>
                                  <w:w w:val="114"/>
                                  <w:sz w:val="16"/>
                                </w:rPr>
                                <w:t>Suspended</w:t>
                              </w:r>
                              <w:r>
                                <w:rPr>
                                  <w:rFonts w:ascii="Calibri" w:eastAsia="Calibri" w:hAnsi="Calibri" w:cs="Calibri"/>
                                  <w:color w:val="FEFEFE"/>
                                  <w:spacing w:val="4"/>
                                  <w:w w:val="114"/>
                                  <w:sz w:val="16"/>
                                </w:rPr>
                                <w:t xml:space="preserve"> </w:t>
                              </w:r>
                              <w:r>
                                <w:rPr>
                                  <w:rFonts w:ascii="Calibri" w:eastAsia="Calibri" w:hAnsi="Calibri" w:cs="Calibri"/>
                                  <w:color w:val="FEFEFE"/>
                                  <w:w w:val="114"/>
                                  <w:sz w:val="16"/>
                                </w:rPr>
                                <w:t>solids</w:t>
                              </w:r>
                              <w:r>
                                <w:rPr>
                                  <w:rFonts w:ascii="Calibri" w:eastAsia="Calibri" w:hAnsi="Calibri" w:cs="Calibri"/>
                                  <w:color w:val="FEFEFE"/>
                                  <w:spacing w:val="4"/>
                                  <w:w w:val="114"/>
                                  <w:sz w:val="16"/>
                                </w:rPr>
                                <w:t xml:space="preserve"> </w:t>
                              </w:r>
                              <w:r>
                                <w:rPr>
                                  <w:rFonts w:ascii="Calibri" w:eastAsia="Calibri" w:hAnsi="Calibri" w:cs="Calibri"/>
                                  <w:color w:val="FEFEFE"/>
                                  <w:w w:val="114"/>
                                  <w:sz w:val="16"/>
                                </w:rPr>
                                <w:t>(mg/l)</w:t>
                              </w:r>
                            </w:p>
                          </w:txbxContent>
                        </wps:txbx>
                        <wps:bodyPr horzOverflow="overflow" vert="horz" lIns="0" tIns="0" rIns="0" bIns="0" rtlCol="0">
                          <a:noAutofit/>
                        </wps:bodyPr>
                      </wps:wsp>
                      <wps:wsp>
                        <wps:cNvPr id="19" name="Rectangle 19"/>
                        <wps:cNvSpPr/>
                        <wps:spPr>
                          <a:xfrm>
                            <a:off x="582037" y="2617891"/>
                            <a:ext cx="2453933" cy="135128"/>
                          </a:xfrm>
                          <a:prstGeom prst="rect">
                            <a:avLst/>
                          </a:prstGeom>
                          <a:ln>
                            <a:noFill/>
                          </a:ln>
                        </wps:spPr>
                        <wps:txbx>
                          <w:txbxContent>
                            <w:p w14:paraId="334DB352" w14:textId="77777777" w:rsidR="00FB658C" w:rsidRDefault="00FB658C" w:rsidP="00AC60F7">
                              <w:r>
                                <w:rPr>
                                  <w:rFonts w:ascii="Calibri" w:eastAsia="Calibri" w:hAnsi="Calibri" w:cs="Calibri"/>
                                  <w:color w:val="FEFEFE"/>
                                  <w:w w:val="114"/>
                                  <w:sz w:val="16"/>
                                </w:rPr>
                                <w:t>Total</w:t>
                              </w:r>
                              <w:r>
                                <w:rPr>
                                  <w:rFonts w:ascii="Calibri" w:eastAsia="Calibri" w:hAnsi="Calibri" w:cs="Calibri"/>
                                  <w:color w:val="FEFEFE"/>
                                  <w:spacing w:val="4"/>
                                  <w:w w:val="114"/>
                                  <w:sz w:val="16"/>
                                </w:rPr>
                                <w:t xml:space="preserve"> </w:t>
                              </w:r>
                              <w:r>
                                <w:rPr>
                                  <w:rFonts w:ascii="Calibri" w:eastAsia="Calibri" w:hAnsi="Calibri" w:cs="Calibri"/>
                                  <w:color w:val="FEFEFE"/>
                                  <w:w w:val="114"/>
                                  <w:sz w:val="16"/>
                                </w:rPr>
                                <w:t>dissolved</w:t>
                              </w:r>
                              <w:r>
                                <w:rPr>
                                  <w:rFonts w:ascii="Calibri" w:eastAsia="Calibri" w:hAnsi="Calibri" w:cs="Calibri"/>
                                  <w:color w:val="FEFEFE"/>
                                  <w:spacing w:val="4"/>
                                  <w:w w:val="114"/>
                                  <w:sz w:val="16"/>
                                </w:rPr>
                                <w:t xml:space="preserve"> </w:t>
                              </w:r>
                              <w:r>
                                <w:rPr>
                                  <w:rFonts w:ascii="Calibri" w:eastAsia="Calibri" w:hAnsi="Calibri" w:cs="Calibri"/>
                                  <w:color w:val="FEFEFE"/>
                                  <w:w w:val="114"/>
                                  <w:sz w:val="16"/>
                                </w:rPr>
                                <w:t>solids</w:t>
                              </w:r>
                              <w:r>
                                <w:rPr>
                                  <w:rFonts w:ascii="Calibri" w:eastAsia="Calibri" w:hAnsi="Calibri" w:cs="Calibri"/>
                                  <w:color w:val="FEFEFE"/>
                                  <w:spacing w:val="4"/>
                                  <w:w w:val="114"/>
                                  <w:sz w:val="16"/>
                                </w:rPr>
                                <w:t xml:space="preserve"> </w:t>
                              </w:r>
                              <w:r>
                                <w:rPr>
                                  <w:rFonts w:ascii="Calibri" w:eastAsia="Calibri" w:hAnsi="Calibri" w:cs="Calibri"/>
                                  <w:color w:val="FEFEFE"/>
                                  <w:w w:val="114"/>
                                  <w:sz w:val="16"/>
                                </w:rPr>
                                <w:t>(inorganic)</w:t>
                              </w:r>
                              <w:r>
                                <w:rPr>
                                  <w:rFonts w:ascii="Calibri" w:eastAsia="Calibri" w:hAnsi="Calibri" w:cs="Calibri"/>
                                  <w:color w:val="FEFEFE"/>
                                  <w:spacing w:val="4"/>
                                  <w:w w:val="114"/>
                                  <w:sz w:val="16"/>
                                </w:rPr>
                                <w:t xml:space="preserve"> </w:t>
                              </w:r>
                              <w:r>
                                <w:rPr>
                                  <w:rFonts w:ascii="Calibri" w:eastAsia="Calibri" w:hAnsi="Calibri" w:cs="Calibri"/>
                                  <w:color w:val="FEFEFE"/>
                                  <w:w w:val="114"/>
                                  <w:sz w:val="16"/>
                                </w:rPr>
                                <w:t>(mg/1)</w:t>
                              </w:r>
                            </w:p>
                          </w:txbxContent>
                        </wps:txbx>
                        <wps:bodyPr horzOverflow="overflow" vert="horz" lIns="0" tIns="0" rIns="0" bIns="0" rtlCol="0">
                          <a:noAutofit/>
                        </wps:bodyPr>
                      </wps:wsp>
                      <wps:wsp>
                        <wps:cNvPr id="20" name="Rectangle 20"/>
                        <wps:cNvSpPr/>
                        <wps:spPr>
                          <a:xfrm>
                            <a:off x="582030" y="2764213"/>
                            <a:ext cx="1055102" cy="135128"/>
                          </a:xfrm>
                          <a:prstGeom prst="rect">
                            <a:avLst/>
                          </a:prstGeom>
                          <a:ln>
                            <a:noFill/>
                          </a:ln>
                        </wps:spPr>
                        <wps:txbx>
                          <w:txbxContent>
                            <w:p w14:paraId="601A1A3D" w14:textId="77777777" w:rsidR="00FB658C" w:rsidRDefault="00FB658C" w:rsidP="00AC60F7">
                              <w:r>
                                <w:rPr>
                                  <w:rFonts w:ascii="Calibri" w:eastAsia="Calibri" w:hAnsi="Calibri" w:cs="Calibri"/>
                                  <w:color w:val="FEFEFE"/>
                                  <w:w w:val="109"/>
                                  <w:sz w:val="16"/>
                                </w:rPr>
                                <w:t>Temperature</w:t>
                              </w:r>
                              <w:r>
                                <w:rPr>
                                  <w:rFonts w:ascii="Calibri" w:eastAsia="Calibri" w:hAnsi="Calibri" w:cs="Calibri"/>
                                  <w:color w:val="FEFEFE"/>
                                  <w:spacing w:val="4"/>
                                  <w:w w:val="109"/>
                                  <w:sz w:val="16"/>
                                </w:rPr>
                                <w:t xml:space="preserve"> </w:t>
                              </w:r>
                              <w:r>
                                <w:rPr>
                                  <w:rFonts w:ascii="Calibri" w:eastAsia="Calibri" w:hAnsi="Calibri" w:cs="Calibri"/>
                                  <w:color w:val="FEFEFE"/>
                                  <w:w w:val="109"/>
                                  <w:sz w:val="16"/>
                                </w:rPr>
                                <w:t>(0C)</w:t>
                              </w:r>
                            </w:p>
                          </w:txbxContent>
                        </wps:txbx>
                        <wps:bodyPr horzOverflow="overflow" vert="horz" lIns="0" tIns="0" rIns="0" bIns="0" rtlCol="0">
                          <a:noAutofit/>
                        </wps:bodyPr>
                      </wps:wsp>
                      <wps:wsp>
                        <wps:cNvPr id="21" name="Rectangle 21"/>
                        <wps:cNvSpPr/>
                        <wps:spPr>
                          <a:xfrm>
                            <a:off x="582022" y="2910535"/>
                            <a:ext cx="2770800" cy="135128"/>
                          </a:xfrm>
                          <a:prstGeom prst="rect">
                            <a:avLst/>
                          </a:prstGeom>
                          <a:ln>
                            <a:noFill/>
                          </a:ln>
                        </wps:spPr>
                        <wps:txbx>
                          <w:txbxContent>
                            <w:p w14:paraId="55A51F37" w14:textId="77777777" w:rsidR="00FB658C" w:rsidRDefault="00FB658C" w:rsidP="00AC60F7">
                              <w:r>
                                <w:rPr>
                                  <w:rFonts w:ascii="Calibri" w:eastAsia="Calibri" w:hAnsi="Calibri" w:cs="Calibri"/>
                                  <w:color w:val="FEFEFE"/>
                                  <w:w w:val="112"/>
                                  <w:sz w:val="16"/>
                                </w:rPr>
                                <w:t>Phenolic</w:t>
                              </w:r>
                              <w:r>
                                <w:rPr>
                                  <w:rFonts w:ascii="Calibri" w:eastAsia="Calibri" w:hAnsi="Calibri" w:cs="Calibri"/>
                                  <w:color w:val="FEFEFE"/>
                                  <w:spacing w:val="4"/>
                                  <w:w w:val="112"/>
                                  <w:sz w:val="16"/>
                                </w:rPr>
                                <w:t xml:space="preserve"> </w:t>
                              </w:r>
                              <w:r>
                                <w:rPr>
                                  <w:rFonts w:ascii="Calibri" w:eastAsia="Calibri" w:hAnsi="Calibri" w:cs="Calibri"/>
                                  <w:color w:val="FEFEFE"/>
                                  <w:w w:val="112"/>
                                  <w:sz w:val="16"/>
                                </w:rPr>
                                <w:t>compounds</w:t>
                              </w:r>
                              <w:r>
                                <w:rPr>
                                  <w:rFonts w:ascii="Calibri" w:eastAsia="Calibri" w:hAnsi="Calibri" w:cs="Calibri"/>
                                  <w:color w:val="FEFEFE"/>
                                  <w:spacing w:val="4"/>
                                  <w:w w:val="112"/>
                                  <w:sz w:val="16"/>
                                </w:rPr>
                                <w:t xml:space="preserve"> </w:t>
                              </w:r>
                              <w:r>
                                <w:rPr>
                                  <w:rFonts w:ascii="Calibri" w:eastAsia="Calibri" w:hAnsi="Calibri" w:cs="Calibri"/>
                                  <w:color w:val="FEFEFE"/>
                                  <w:w w:val="112"/>
                                  <w:sz w:val="16"/>
                                </w:rPr>
                                <w:t>(as</w:t>
                              </w:r>
                              <w:r>
                                <w:rPr>
                                  <w:rFonts w:ascii="Calibri" w:eastAsia="Calibri" w:hAnsi="Calibri" w:cs="Calibri"/>
                                  <w:color w:val="FEFEFE"/>
                                  <w:spacing w:val="4"/>
                                  <w:w w:val="112"/>
                                  <w:sz w:val="16"/>
                                </w:rPr>
                                <w:t xml:space="preserve"> </w:t>
                              </w:r>
                              <w:r>
                                <w:rPr>
                                  <w:rFonts w:ascii="Calibri" w:eastAsia="Calibri" w:hAnsi="Calibri" w:cs="Calibri"/>
                                  <w:color w:val="FEFEFE"/>
                                  <w:w w:val="112"/>
                                  <w:sz w:val="16"/>
                                </w:rPr>
                                <w:t>phenolic</w:t>
                              </w:r>
                              <w:r>
                                <w:rPr>
                                  <w:rFonts w:ascii="Calibri" w:eastAsia="Calibri" w:hAnsi="Calibri" w:cs="Calibri"/>
                                  <w:color w:val="FEFEFE"/>
                                  <w:spacing w:val="4"/>
                                  <w:w w:val="112"/>
                                  <w:sz w:val="16"/>
                                </w:rPr>
                                <w:t xml:space="preserve"> </w:t>
                              </w:r>
                              <w:r>
                                <w:rPr>
                                  <w:rFonts w:ascii="Calibri" w:eastAsia="Calibri" w:hAnsi="Calibri" w:cs="Calibri"/>
                                  <w:color w:val="FEFEFE"/>
                                  <w:w w:val="112"/>
                                  <w:sz w:val="16"/>
                                </w:rPr>
                                <w:t>OH)</w:t>
                              </w:r>
                              <w:r>
                                <w:rPr>
                                  <w:rFonts w:ascii="Calibri" w:eastAsia="Calibri" w:hAnsi="Calibri" w:cs="Calibri"/>
                                  <w:color w:val="FEFEFE"/>
                                  <w:spacing w:val="4"/>
                                  <w:w w:val="112"/>
                                  <w:sz w:val="16"/>
                                </w:rPr>
                                <w:t xml:space="preserve"> </w:t>
                              </w:r>
                              <w:r>
                                <w:rPr>
                                  <w:rFonts w:ascii="Calibri" w:eastAsia="Calibri" w:hAnsi="Calibri" w:cs="Calibri"/>
                                  <w:color w:val="FEFEFE"/>
                                  <w:w w:val="112"/>
                                  <w:sz w:val="16"/>
                                </w:rPr>
                                <w:t>(mg/1)</w:t>
                              </w:r>
                            </w:p>
                          </w:txbxContent>
                        </wps:txbx>
                        <wps:bodyPr horzOverflow="overflow" vert="horz" lIns="0" tIns="0" rIns="0" bIns="0" rtlCol="0">
                          <a:noAutofit/>
                        </wps:bodyPr>
                      </wps:wsp>
                      <wps:wsp>
                        <wps:cNvPr id="22" name="Rectangle 22"/>
                        <wps:cNvSpPr/>
                        <wps:spPr>
                          <a:xfrm>
                            <a:off x="582022" y="3056857"/>
                            <a:ext cx="1315647" cy="135128"/>
                          </a:xfrm>
                          <a:prstGeom prst="rect">
                            <a:avLst/>
                          </a:prstGeom>
                          <a:ln>
                            <a:noFill/>
                          </a:ln>
                        </wps:spPr>
                        <wps:txbx>
                          <w:txbxContent>
                            <w:p w14:paraId="5A7A5F74" w14:textId="77777777" w:rsidR="00FB658C" w:rsidRDefault="00FB658C" w:rsidP="00AC60F7">
                              <w:r>
                                <w:rPr>
                                  <w:rFonts w:ascii="Calibri" w:eastAsia="Calibri" w:hAnsi="Calibri" w:cs="Calibri"/>
                                  <w:color w:val="FEFEFE"/>
                                  <w:w w:val="112"/>
                                  <w:sz w:val="16"/>
                                </w:rPr>
                                <w:t>Oil</w:t>
                              </w:r>
                              <w:r>
                                <w:rPr>
                                  <w:rFonts w:ascii="Calibri" w:eastAsia="Calibri" w:hAnsi="Calibri" w:cs="Calibri"/>
                                  <w:color w:val="FEFEFE"/>
                                  <w:spacing w:val="4"/>
                                  <w:w w:val="112"/>
                                  <w:sz w:val="16"/>
                                </w:rPr>
                                <w:t xml:space="preserve"> </w:t>
                              </w:r>
                              <w:r>
                                <w:rPr>
                                  <w:rFonts w:ascii="Calibri" w:eastAsia="Calibri" w:hAnsi="Calibri" w:cs="Calibri"/>
                                  <w:color w:val="FEFEFE"/>
                                  <w:w w:val="112"/>
                                  <w:sz w:val="16"/>
                                </w:rPr>
                                <w:t>and</w:t>
                              </w:r>
                              <w:r>
                                <w:rPr>
                                  <w:rFonts w:ascii="Calibri" w:eastAsia="Calibri" w:hAnsi="Calibri" w:cs="Calibri"/>
                                  <w:color w:val="FEFEFE"/>
                                  <w:spacing w:val="4"/>
                                  <w:w w:val="112"/>
                                  <w:sz w:val="16"/>
                                </w:rPr>
                                <w:t xml:space="preserve"> </w:t>
                              </w:r>
                              <w:r>
                                <w:rPr>
                                  <w:rFonts w:ascii="Calibri" w:eastAsia="Calibri" w:hAnsi="Calibri" w:cs="Calibri"/>
                                  <w:color w:val="FEFEFE"/>
                                  <w:w w:val="112"/>
                                  <w:sz w:val="16"/>
                                </w:rPr>
                                <w:t>grease</w:t>
                              </w:r>
                              <w:r>
                                <w:rPr>
                                  <w:rFonts w:ascii="Calibri" w:eastAsia="Calibri" w:hAnsi="Calibri" w:cs="Calibri"/>
                                  <w:color w:val="FEFEFE"/>
                                  <w:spacing w:val="4"/>
                                  <w:w w:val="112"/>
                                  <w:sz w:val="16"/>
                                </w:rPr>
                                <w:t xml:space="preserve"> </w:t>
                              </w:r>
                              <w:r>
                                <w:rPr>
                                  <w:rFonts w:ascii="Calibri" w:eastAsia="Calibri" w:hAnsi="Calibri" w:cs="Calibri"/>
                                  <w:color w:val="FEFEFE"/>
                                  <w:w w:val="112"/>
                                  <w:sz w:val="16"/>
                                </w:rPr>
                                <w:t>(mg/1)</w:t>
                              </w:r>
                            </w:p>
                          </w:txbxContent>
                        </wps:txbx>
                        <wps:bodyPr horzOverflow="overflow" vert="horz" lIns="0" tIns="0" rIns="0" bIns="0" rtlCol="0">
                          <a:noAutofit/>
                        </wps:bodyPr>
                      </wps:wsp>
                      <wps:wsp>
                        <wps:cNvPr id="23" name="Rectangle 23"/>
                        <wps:cNvSpPr/>
                        <wps:spPr>
                          <a:xfrm>
                            <a:off x="582022" y="3203178"/>
                            <a:ext cx="1421574" cy="135128"/>
                          </a:xfrm>
                          <a:prstGeom prst="rect">
                            <a:avLst/>
                          </a:prstGeom>
                          <a:ln>
                            <a:noFill/>
                          </a:ln>
                        </wps:spPr>
                        <wps:txbx>
                          <w:txbxContent>
                            <w:p w14:paraId="34839C3A" w14:textId="77777777" w:rsidR="00FB658C" w:rsidRDefault="00FB658C" w:rsidP="00AC60F7">
                              <w:r>
                                <w:rPr>
                                  <w:rFonts w:ascii="Calibri" w:eastAsia="Calibri" w:hAnsi="Calibri" w:cs="Calibri"/>
                                  <w:color w:val="FEFEFE"/>
                                  <w:w w:val="111"/>
                                  <w:sz w:val="16"/>
                                </w:rPr>
                                <w:t>Total</w:t>
                              </w:r>
                              <w:r>
                                <w:rPr>
                                  <w:rFonts w:ascii="Calibri" w:eastAsia="Calibri" w:hAnsi="Calibri" w:cs="Calibri"/>
                                  <w:color w:val="FEFEFE"/>
                                  <w:spacing w:val="4"/>
                                  <w:w w:val="111"/>
                                  <w:sz w:val="16"/>
                                </w:rPr>
                                <w:t xml:space="preserve"> </w:t>
                              </w:r>
                              <w:r>
                                <w:rPr>
                                  <w:rFonts w:ascii="Calibri" w:eastAsia="Calibri" w:hAnsi="Calibri" w:cs="Calibri"/>
                                  <w:color w:val="FEFEFE"/>
                                  <w:w w:val="111"/>
                                  <w:sz w:val="16"/>
                                </w:rPr>
                                <w:t>Chromium</w:t>
                              </w:r>
                              <w:r>
                                <w:rPr>
                                  <w:rFonts w:ascii="Calibri" w:eastAsia="Calibri" w:hAnsi="Calibri" w:cs="Calibri"/>
                                  <w:color w:val="FEFEFE"/>
                                  <w:spacing w:val="4"/>
                                  <w:w w:val="111"/>
                                  <w:sz w:val="16"/>
                                </w:rPr>
                                <w:t xml:space="preserve"> </w:t>
                              </w:r>
                              <w:r>
                                <w:rPr>
                                  <w:rFonts w:ascii="Calibri" w:eastAsia="Calibri" w:hAnsi="Calibri" w:cs="Calibri"/>
                                  <w:color w:val="FEFEFE"/>
                                  <w:w w:val="111"/>
                                  <w:sz w:val="16"/>
                                </w:rPr>
                                <w:t>(mg/1)</w:t>
                              </w:r>
                            </w:p>
                          </w:txbxContent>
                        </wps:txbx>
                        <wps:bodyPr horzOverflow="overflow" vert="horz" lIns="0" tIns="0" rIns="0" bIns="0" rtlCol="0">
                          <a:noAutofit/>
                        </wps:bodyPr>
                      </wps:wsp>
                      <wps:wsp>
                        <wps:cNvPr id="24" name="Rectangle 24"/>
                        <wps:cNvSpPr/>
                        <wps:spPr>
                          <a:xfrm>
                            <a:off x="582018" y="3349500"/>
                            <a:ext cx="1349659" cy="135128"/>
                          </a:xfrm>
                          <a:prstGeom prst="rect">
                            <a:avLst/>
                          </a:prstGeom>
                          <a:ln>
                            <a:noFill/>
                          </a:ln>
                        </wps:spPr>
                        <wps:txbx>
                          <w:txbxContent>
                            <w:p w14:paraId="6EA432F1" w14:textId="77777777" w:rsidR="00FB658C" w:rsidRDefault="00FB658C" w:rsidP="00AC60F7">
                              <w:r>
                                <w:rPr>
                                  <w:rFonts w:ascii="Calibri" w:eastAsia="Calibri" w:hAnsi="Calibri" w:cs="Calibri"/>
                                  <w:color w:val="FEFEFE"/>
                                  <w:w w:val="113"/>
                                  <w:sz w:val="16"/>
                                </w:rPr>
                                <w:t>Copper</w:t>
                              </w:r>
                              <w:r>
                                <w:rPr>
                                  <w:rFonts w:ascii="Calibri" w:eastAsia="Calibri" w:hAnsi="Calibri" w:cs="Calibri"/>
                                  <w:color w:val="FEFEFE"/>
                                  <w:spacing w:val="4"/>
                                  <w:w w:val="113"/>
                                  <w:sz w:val="16"/>
                                </w:rPr>
                                <w:t xml:space="preserve"> </w:t>
                              </w:r>
                              <w:r>
                                <w:rPr>
                                  <w:rFonts w:ascii="Calibri" w:eastAsia="Calibri" w:hAnsi="Calibri" w:cs="Calibri"/>
                                  <w:color w:val="FEFEFE"/>
                                  <w:w w:val="113"/>
                                  <w:sz w:val="16"/>
                                </w:rPr>
                                <w:t>(as</w:t>
                              </w:r>
                              <w:r>
                                <w:rPr>
                                  <w:rFonts w:ascii="Calibri" w:eastAsia="Calibri" w:hAnsi="Calibri" w:cs="Calibri"/>
                                  <w:color w:val="FEFEFE"/>
                                  <w:spacing w:val="4"/>
                                  <w:w w:val="113"/>
                                  <w:sz w:val="16"/>
                                </w:rPr>
                                <w:t xml:space="preserve"> </w:t>
                              </w:r>
                              <w:r>
                                <w:rPr>
                                  <w:rFonts w:ascii="Calibri" w:eastAsia="Calibri" w:hAnsi="Calibri" w:cs="Calibri"/>
                                  <w:color w:val="FEFEFE"/>
                                  <w:w w:val="113"/>
                                  <w:sz w:val="16"/>
                                </w:rPr>
                                <w:t>Cu)</w:t>
                              </w:r>
                              <w:r>
                                <w:rPr>
                                  <w:rFonts w:ascii="Calibri" w:eastAsia="Calibri" w:hAnsi="Calibri" w:cs="Calibri"/>
                                  <w:color w:val="FEFEFE"/>
                                  <w:spacing w:val="4"/>
                                  <w:w w:val="113"/>
                                  <w:sz w:val="16"/>
                                </w:rPr>
                                <w:t xml:space="preserve"> </w:t>
                              </w:r>
                              <w:r>
                                <w:rPr>
                                  <w:rFonts w:ascii="Calibri" w:eastAsia="Calibri" w:hAnsi="Calibri" w:cs="Calibri"/>
                                  <w:color w:val="FEFEFE"/>
                                  <w:w w:val="113"/>
                                  <w:sz w:val="16"/>
                                </w:rPr>
                                <w:t>(mg/1)</w:t>
                              </w:r>
                            </w:p>
                          </w:txbxContent>
                        </wps:txbx>
                        <wps:bodyPr horzOverflow="overflow" vert="horz" lIns="0" tIns="0" rIns="0" bIns="0" rtlCol="0">
                          <a:noAutofit/>
                        </wps:bodyPr>
                      </wps:wsp>
                      <wps:wsp>
                        <wps:cNvPr id="25" name="Rectangle 25"/>
                        <wps:cNvSpPr/>
                        <wps:spPr>
                          <a:xfrm>
                            <a:off x="582018" y="3495822"/>
                            <a:ext cx="1212369" cy="135128"/>
                          </a:xfrm>
                          <a:prstGeom prst="rect">
                            <a:avLst/>
                          </a:prstGeom>
                          <a:ln>
                            <a:noFill/>
                          </a:ln>
                        </wps:spPr>
                        <wps:txbx>
                          <w:txbxContent>
                            <w:p w14:paraId="2B5E31DC" w14:textId="77777777" w:rsidR="00FB658C" w:rsidRDefault="00FB658C" w:rsidP="00AC60F7">
                              <w:r>
                                <w:rPr>
                                  <w:rFonts w:ascii="Calibri" w:eastAsia="Calibri" w:hAnsi="Calibri" w:cs="Calibri"/>
                                  <w:color w:val="FEFEFE"/>
                                  <w:w w:val="115"/>
                                  <w:sz w:val="16"/>
                                </w:rPr>
                                <w:t>Lead</w:t>
                              </w:r>
                              <w:r>
                                <w:rPr>
                                  <w:rFonts w:ascii="Calibri" w:eastAsia="Calibri" w:hAnsi="Calibri" w:cs="Calibri"/>
                                  <w:color w:val="FEFEFE"/>
                                  <w:spacing w:val="4"/>
                                  <w:w w:val="115"/>
                                  <w:sz w:val="16"/>
                                </w:rPr>
                                <w:t xml:space="preserve"> </w:t>
                              </w:r>
                              <w:r>
                                <w:rPr>
                                  <w:rFonts w:ascii="Calibri" w:eastAsia="Calibri" w:hAnsi="Calibri" w:cs="Calibri"/>
                                  <w:color w:val="FEFEFE"/>
                                  <w:w w:val="115"/>
                                  <w:sz w:val="16"/>
                                </w:rPr>
                                <w:t>(as</w:t>
                              </w:r>
                              <w:r>
                                <w:rPr>
                                  <w:rFonts w:ascii="Calibri" w:eastAsia="Calibri" w:hAnsi="Calibri" w:cs="Calibri"/>
                                  <w:color w:val="FEFEFE"/>
                                  <w:spacing w:val="4"/>
                                  <w:w w:val="115"/>
                                  <w:sz w:val="16"/>
                                </w:rPr>
                                <w:t xml:space="preserve"> </w:t>
                              </w:r>
                              <w:r>
                                <w:rPr>
                                  <w:rFonts w:ascii="Calibri" w:eastAsia="Calibri" w:hAnsi="Calibri" w:cs="Calibri"/>
                                  <w:color w:val="FEFEFE"/>
                                  <w:w w:val="115"/>
                                  <w:sz w:val="16"/>
                                </w:rPr>
                                <w:t>Pb)</w:t>
                              </w:r>
                              <w:r>
                                <w:rPr>
                                  <w:rFonts w:ascii="Calibri" w:eastAsia="Calibri" w:hAnsi="Calibri" w:cs="Calibri"/>
                                  <w:color w:val="FEFEFE"/>
                                  <w:spacing w:val="4"/>
                                  <w:w w:val="115"/>
                                  <w:sz w:val="16"/>
                                </w:rPr>
                                <w:t xml:space="preserve"> </w:t>
                              </w:r>
                              <w:r>
                                <w:rPr>
                                  <w:rFonts w:ascii="Calibri" w:eastAsia="Calibri" w:hAnsi="Calibri" w:cs="Calibri"/>
                                  <w:color w:val="FEFEFE"/>
                                  <w:w w:val="115"/>
                                  <w:sz w:val="16"/>
                                </w:rPr>
                                <w:t>(mg/1)</w:t>
                              </w:r>
                            </w:p>
                          </w:txbxContent>
                        </wps:txbx>
                        <wps:bodyPr horzOverflow="overflow" vert="horz" lIns="0" tIns="0" rIns="0" bIns="0" rtlCol="0">
                          <a:noAutofit/>
                        </wps:bodyPr>
                      </wps:wsp>
                      <wps:wsp>
                        <wps:cNvPr id="26" name="Rectangle 26"/>
                        <wps:cNvSpPr/>
                        <wps:spPr>
                          <a:xfrm>
                            <a:off x="582018" y="3642143"/>
                            <a:ext cx="1423543" cy="135128"/>
                          </a:xfrm>
                          <a:prstGeom prst="rect">
                            <a:avLst/>
                          </a:prstGeom>
                          <a:ln>
                            <a:noFill/>
                          </a:ln>
                        </wps:spPr>
                        <wps:txbx>
                          <w:txbxContent>
                            <w:p w14:paraId="6C9AA028" w14:textId="77777777" w:rsidR="00FB658C" w:rsidRDefault="00FB658C" w:rsidP="00AC60F7">
                              <w:r>
                                <w:rPr>
                                  <w:rFonts w:ascii="Calibri" w:eastAsia="Calibri" w:hAnsi="Calibri" w:cs="Calibri"/>
                                  <w:color w:val="FEFEFE"/>
                                  <w:w w:val="112"/>
                                  <w:sz w:val="16"/>
                                </w:rPr>
                                <w:t>Mercury</w:t>
                              </w:r>
                              <w:r>
                                <w:rPr>
                                  <w:rFonts w:ascii="Calibri" w:eastAsia="Calibri" w:hAnsi="Calibri" w:cs="Calibri"/>
                                  <w:color w:val="FEFEFE"/>
                                  <w:spacing w:val="4"/>
                                  <w:w w:val="112"/>
                                  <w:sz w:val="16"/>
                                </w:rPr>
                                <w:t xml:space="preserve"> </w:t>
                              </w:r>
                              <w:r>
                                <w:rPr>
                                  <w:rFonts w:ascii="Calibri" w:eastAsia="Calibri" w:hAnsi="Calibri" w:cs="Calibri"/>
                                  <w:color w:val="FEFEFE"/>
                                  <w:w w:val="112"/>
                                  <w:sz w:val="16"/>
                                </w:rPr>
                                <w:t>(as</w:t>
                              </w:r>
                              <w:r>
                                <w:rPr>
                                  <w:rFonts w:ascii="Calibri" w:eastAsia="Calibri" w:hAnsi="Calibri" w:cs="Calibri"/>
                                  <w:color w:val="FEFEFE"/>
                                  <w:spacing w:val="4"/>
                                  <w:w w:val="112"/>
                                  <w:sz w:val="16"/>
                                </w:rPr>
                                <w:t xml:space="preserve"> </w:t>
                              </w:r>
                              <w:r>
                                <w:rPr>
                                  <w:rFonts w:ascii="Calibri" w:eastAsia="Calibri" w:hAnsi="Calibri" w:cs="Calibri"/>
                                  <w:color w:val="FEFEFE"/>
                                  <w:w w:val="112"/>
                                  <w:sz w:val="16"/>
                                </w:rPr>
                                <w:t>Hg)</w:t>
                              </w:r>
                              <w:r>
                                <w:rPr>
                                  <w:rFonts w:ascii="Calibri" w:eastAsia="Calibri" w:hAnsi="Calibri" w:cs="Calibri"/>
                                  <w:color w:val="FEFEFE"/>
                                  <w:spacing w:val="4"/>
                                  <w:w w:val="112"/>
                                  <w:sz w:val="16"/>
                                </w:rPr>
                                <w:t xml:space="preserve"> </w:t>
                              </w:r>
                              <w:r>
                                <w:rPr>
                                  <w:rFonts w:ascii="Calibri" w:eastAsia="Calibri" w:hAnsi="Calibri" w:cs="Calibri"/>
                                  <w:color w:val="FEFEFE"/>
                                  <w:w w:val="112"/>
                                  <w:sz w:val="16"/>
                                </w:rPr>
                                <w:t>(mg/1)</w:t>
                              </w:r>
                            </w:p>
                          </w:txbxContent>
                        </wps:txbx>
                        <wps:bodyPr horzOverflow="overflow" vert="horz" lIns="0" tIns="0" rIns="0" bIns="0" rtlCol="0">
                          <a:noAutofit/>
                        </wps:bodyPr>
                      </wps:wsp>
                      <wps:wsp>
                        <wps:cNvPr id="27" name="Rectangle 27"/>
                        <wps:cNvSpPr/>
                        <wps:spPr>
                          <a:xfrm>
                            <a:off x="582016" y="3788465"/>
                            <a:ext cx="1255395" cy="135128"/>
                          </a:xfrm>
                          <a:prstGeom prst="rect">
                            <a:avLst/>
                          </a:prstGeom>
                          <a:ln>
                            <a:noFill/>
                          </a:ln>
                        </wps:spPr>
                        <wps:txbx>
                          <w:txbxContent>
                            <w:p w14:paraId="1036C4E1" w14:textId="77777777" w:rsidR="00FB658C" w:rsidRDefault="00FB658C" w:rsidP="00AC60F7">
                              <w:r>
                                <w:rPr>
                                  <w:rFonts w:ascii="Calibri" w:eastAsia="Calibri" w:hAnsi="Calibri" w:cs="Calibri"/>
                                  <w:color w:val="FEFEFE"/>
                                  <w:w w:val="114"/>
                                  <w:sz w:val="16"/>
                                </w:rPr>
                                <w:t>Nickel</w:t>
                              </w:r>
                              <w:r>
                                <w:rPr>
                                  <w:rFonts w:ascii="Calibri" w:eastAsia="Calibri" w:hAnsi="Calibri" w:cs="Calibri"/>
                                  <w:color w:val="FEFEFE"/>
                                  <w:spacing w:val="4"/>
                                  <w:w w:val="114"/>
                                  <w:sz w:val="16"/>
                                </w:rPr>
                                <w:t xml:space="preserve"> </w:t>
                              </w:r>
                              <w:r>
                                <w:rPr>
                                  <w:rFonts w:ascii="Calibri" w:eastAsia="Calibri" w:hAnsi="Calibri" w:cs="Calibri"/>
                                  <w:color w:val="FEFEFE"/>
                                  <w:w w:val="114"/>
                                  <w:sz w:val="16"/>
                                </w:rPr>
                                <w:t>(as</w:t>
                              </w:r>
                              <w:r>
                                <w:rPr>
                                  <w:rFonts w:ascii="Calibri" w:eastAsia="Calibri" w:hAnsi="Calibri" w:cs="Calibri"/>
                                  <w:color w:val="FEFEFE"/>
                                  <w:spacing w:val="4"/>
                                  <w:w w:val="114"/>
                                  <w:sz w:val="16"/>
                                </w:rPr>
                                <w:t xml:space="preserve"> </w:t>
                              </w:r>
                              <w:r>
                                <w:rPr>
                                  <w:rFonts w:ascii="Calibri" w:eastAsia="Calibri" w:hAnsi="Calibri" w:cs="Calibri"/>
                                  <w:color w:val="FEFEFE"/>
                                  <w:w w:val="114"/>
                                  <w:sz w:val="16"/>
                                </w:rPr>
                                <w:t>Ni)</w:t>
                              </w:r>
                              <w:r>
                                <w:rPr>
                                  <w:rFonts w:ascii="Calibri" w:eastAsia="Calibri" w:hAnsi="Calibri" w:cs="Calibri"/>
                                  <w:color w:val="FEFEFE"/>
                                  <w:spacing w:val="4"/>
                                  <w:w w:val="114"/>
                                  <w:sz w:val="16"/>
                                </w:rPr>
                                <w:t xml:space="preserve"> </w:t>
                              </w:r>
                              <w:r>
                                <w:rPr>
                                  <w:rFonts w:ascii="Calibri" w:eastAsia="Calibri" w:hAnsi="Calibri" w:cs="Calibri"/>
                                  <w:color w:val="FEFEFE"/>
                                  <w:w w:val="114"/>
                                  <w:sz w:val="16"/>
                                </w:rPr>
                                <w:t>(mg/1)</w:t>
                              </w:r>
                            </w:p>
                          </w:txbxContent>
                        </wps:txbx>
                        <wps:bodyPr horzOverflow="overflow" vert="horz" lIns="0" tIns="0" rIns="0" bIns="0" rtlCol="0">
                          <a:noAutofit/>
                        </wps:bodyPr>
                      </wps:wsp>
                      <wps:wsp>
                        <wps:cNvPr id="28" name="Rectangle 28"/>
                        <wps:cNvSpPr/>
                        <wps:spPr>
                          <a:xfrm>
                            <a:off x="582016" y="3934787"/>
                            <a:ext cx="1173452" cy="135128"/>
                          </a:xfrm>
                          <a:prstGeom prst="rect">
                            <a:avLst/>
                          </a:prstGeom>
                          <a:ln>
                            <a:noFill/>
                          </a:ln>
                        </wps:spPr>
                        <wps:txbx>
                          <w:txbxContent>
                            <w:p w14:paraId="43099ADB" w14:textId="77777777" w:rsidR="00FB658C" w:rsidRDefault="00FB658C" w:rsidP="00AC60F7">
                              <w:r>
                                <w:rPr>
                                  <w:rFonts w:ascii="Calibri" w:eastAsia="Calibri" w:hAnsi="Calibri" w:cs="Calibri"/>
                                  <w:color w:val="FEFEFE"/>
                                  <w:w w:val="116"/>
                                  <w:sz w:val="16"/>
                                </w:rPr>
                                <w:t>Zinc</w:t>
                              </w:r>
                              <w:r>
                                <w:rPr>
                                  <w:rFonts w:ascii="Calibri" w:eastAsia="Calibri" w:hAnsi="Calibri" w:cs="Calibri"/>
                                  <w:color w:val="FEFEFE"/>
                                  <w:spacing w:val="4"/>
                                  <w:w w:val="116"/>
                                  <w:sz w:val="16"/>
                                </w:rPr>
                                <w:t xml:space="preserve"> </w:t>
                              </w:r>
                              <w:r>
                                <w:rPr>
                                  <w:rFonts w:ascii="Calibri" w:eastAsia="Calibri" w:hAnsi="Calibri" w:cs="Calibri"/>
                                  <w:color w:val="FEFEFE"/>
                                  <w:w w:val="116"/>
                                  <w:sz w:val="16"/>
                                </w:rPr>
                                <w:t>(as</w:t>
                              </w:r>
                              <w:r>
                                <w:rPr>
                                  <w:rFonts w:ascii="Calibri" w:eastAsia="Calibri" w:hAnsi="Calibri" w:cs="Calibri"/>
                                  <w:color w:val="FEFEFE"/>
                                  <w:spacing w:val="4"/>
                                  <w:w w:val="116"/>
                                  <w:sz w:val="16"/>
                                </w:rPr>
                                <w:t xml:space="preserve"> </w:t>
                              </w:r>
                              <w:r>
                                <w:rPr>
                                  <w:rFonts w:ascii="Calibri" w:eastAsia="Calibri" w:hAnsi="Calibri" w:cs="Calibri"/>
                                  <w:color w:val="FEFEFE"/>
                                  <w:w w:val="116"/>
                                  <w:sz w:val="16"/>
                                </w:rPr>
                                <w:t>Zn)</w:t>
                              </w:r>
                              <w:r>
                                <w:rPr>
                                  <w:rFonts w:ascii="Calibri" w:eastAsia="Calibri" w:hAnsi="Calibri" w:cs="Calibri"/>
                                  <w:color w:val="FEFEFE"/>
                                  <w:spacing w:val="4"/>
                                  <w:w w:val="116"/>
                                  <w:sz w:val="16"/>
                                </w:rPr>
                                <w:t xml:space="preserve"> </w:t>
                              </w:r>
                              <w:r>
                                <w:rPr>
                                  <w:rFonts w:ascii="Calibri" w:eastAsia="Calibri" w:hAnsi="Calibri" w:cs="Calibri"/>
                                  <w:color w:val="FEFEFE"/>
                                  <w:w w:val="116"/>
                                  <w:sz w:val="16"/>
                                </w:rPr>
                                <w:t>(mg/1)</w:t>
                              </w:r>
                            </w:p>
                          </w:txbxContent>
                        </wps:txbx>
                        <wps:bodyPr horzOverflow="overflow" vert="horz" lIns="0" tIns="0" rIns="0" bIns="0" rtlCol="0">
                          <a:noAutofit/>
                        </wps:bodyPr>
                      </wps:wsp>
                      <wps:wsp>
                        <wps:cNvPr id="29" name="Rectangle 29"/>
                        <wps:cNvSpPr/>
                        <wps:spPr>
                          <a:xfrm>
                            <a:off x="582016" y="4081108"/>
                            <a:ext cx="1365333" cy="135128"/>
                          </a:xfrm>
                          <a:prstGeom prst="rect">
                            <a:avLst/>
                          </a:prstGeom>
                          <a:ln>
                            <a:noFill/>
                          </a:ln>
                        </wps:spPr>
                        <wps:txbx>
                          <w:txbxContent>
                            <w:p w14:paraId="618AA123" w14:textId="77777777" w:rsidR="00FB658C" w:rsidRDefault="00FB658C" w:rsidP="00AC60F7">
                              <w:r>
                                <w:rPr>
                                  <w:rFonts w:ascii="Calibri" w:eastAsia="Calibri" w:hAnsi="Calibri" w:cs="Calibri"/>
                                  <w:color w:val="FEFEFE"/>
                                  <w:w w:val="115"/>
                                  <w:sz w:val="16"/>
                                </w:rPr>
                                <w:t>Arsenic</w:t>
                              </w:r>
                              <w:r>
                                <w:rPr>
                                  <w:rFonts w:ascii="Calibri" w:eastAsia="Calibri" w:hAnsi="Calibri" w:cs="Calibri"/>
                                  <w:color w:val="FEFEFE"/>
                                  <w:spacing w:val="4"/>
                                  <w:w w:val="115"/>
                                  <w:sz w:val="16"/>
                                </w:rPr>
                                <w:t xml:space="preserve"> </w:t>
                              </w:r>
                              <w:r>
                                <w:rPr>
                                  <w:rFonts w:ascii="Calibri" w:eastAsia="Calibri" w:hAnsi="Calibri" w:cs="Calibri"/>
                                  <w:color w:val="FEFEFE"/>
                                  <w:w w:val="115"/>
                                  <w:sz w:val="16"/>
                                </w:rPr>
                                <w:t>(as</w:t>
                              </w:r>
                              <w:r>
                                <w:rPr>
                                  <w:rFonts w:ascii="Calibri" w:eastAsia="Calibri" w:hAnsi="Calibri" w:cs="Calibri"/>
                                  <w:color w:val="FEFEFE"/>
                                  <w:spacing w:val="4"/>
                                  <w:w w:val="115"/>
                                  <w:sz w:val="16"/>
                                </w:rPr>
                                <w:t xml:space="preserve"> </w:t>
                              </w:r>
                              <w:r>
                                <w:rPr>
                                  <w:rFonts w:ascii="Calibri" w:eastAsia="Calibri" w:hAnsi="Calibri" w:cs="Calibri"/>
                                  <w:color w:val="FEFEFE"/>
                                  <w:w w:val="115"/>
                                  <w:sz w:val="16"/>
                                </w:rPr>
                                <w:t>As)</w:t>
                              </w:r>
                              <w:r>
                                <w:rPr>
                                  <w:rFonts w:ascii="Calibri" w:eastAsia="Calibri" w:hAnsi="Calibri" w:cs="Calibri"/>
                                  <w:color w:val="FEFEFE"/>
                                  <w:spacing w:val="4"/>
                                  <w:w w:val="115"/>
                                  <w:sz w:val="16"/>
                                </w:rPr>
                                <w:t xml:space="preserve"> </w:t>
                              </w:r>
                              <w:r>
                                <w:rPr>
                                  <w:rFonts w:ascii="Calibri" w:eastAsia="Calibri" w:hAnsi="Calibri" w:cs="Calibri"/>
                                  <w:color w:val="FEFEFE"/>
                                  <w:w w:val="115"/>
                                  <w:sz w:val="16"/>
                                </w:rPr>
                                <w:t>(mg/1)</w:t>
                              </w:r>
                            </w:p>
                          </w:txbxContent>
                        </wps:txbx>
                        <wps:bodyPr horzOverflow="overflow" vert="horz" lIns="0" tIns="0" rIns="0" bIns="0" rtlCol="0">
                          <a:noAutofit/>
                        </wps:bodyPr>
                      </wps:wsp>
                      <wps:wsp>
                        <wps:cNvPr id="30" name="Rectangle 30"/>
                        <wps:cNvSpPr/>
                        <wps:spPr>
                          <a:xfrm>
                            <a:off x="582016" y="4227430"/>
                            <a:ext cx="1201595" cy="135128"/>
                          </a:xfrm>
                          <a:prstGeom prst="rect">
                            <a:avLst/>
                          </a:prstGeom>
                          <a:ln>
                            <a:noFill/>
                          </a:ln>
                        </wps:spPr>
                        <wps:txbx>
                          <w:txbxContent>
                            <w:p w14:paraId="32CE42A6" w14:textId="77777777" w:rsidR="00FB658C" w:rsidRDefault="00FB658C" w:rsidP="00AC60F7">
                              <w:r>
                                <w:rPr>
                                  <w:rFonts w:ascii="Calibri" w:eastAsia="Calibri" w:hAnsi="Calibri" w:cs="Calibri"/>
                                  <w:color w:val="FEFEFE"/>
                                  <w:w w:val="113"/>
                                  <w:sz w:val="16"/>
                                </w:rPr>
                                <w:t>Boron</w:t>
                              </w:r>
                              <w:r>
                                <w:rPr>
                                  <w:rFonts w:ascii="Calibri" w:eastAsia="Calibri" w:hAnsi="Calibri" w:cs="Calibri"/>
                                  <w:color w:val="FEFEFE"/>
                                  <w:spacing w:val="4"/>
                                  <w:w w:val="113"/>
                                  <w:sz w:val="16"/>
                                </w:rPr>
                                <w:t xml:space="preserve"> </w:t>
                              </w:r>
                              <w:r>
                                <w:rPr>
                                  <w:rFonts w:ascii="Calibri" w:eastAsia="Calibri" w:hAnsi="Calibri" w:cs="Calibri"/>
                                  <w:color w:val="FEFEFE"/>
                                  <w:w w:val="113"/>
                                  <w:sz w:val="16"/>
                                </w:rPr>
                                <w:t>(as</w:t>
                              </w:r>
                              <w:r>
                                <w:rPr>
                                  <w:rFonts w:ascii="Calibri" w:eastAsia="Calibri" w:hAnsi="Calibri" w:cs="Calibri"/>
                                  <w:color w:val="FEFEFE"/>
                                  <w:spacing w:val="4"/>
                                  <w:w w:val="113"/>
                                  <w:sz w:val="16"/>
                                </w:rPr>
                                <w:t xml:space="preserve"> </w:t>
                              </w:r>
                              <w:r>
                                <w:rPr>
                                  <w:rFonts w:ascii="Calibri" w:eastAsia="Calibri" w:hAnsi="Calibri" w:cs="Calibri"/>
                                  <w:color w:val="FEFEFE"/>
                                  <w:w w:val="113"/>
                                  <w:sz w:val="16"/>
                                </w:rPr>
                                <w:t>B)</w:t>
                              </w:r>
                              <w:r>
                                <w:rPr>
                                  <w:rFonts w:ascii="Calibri" w:eastAsia="Calibri" w:hAnsi="Calibri" w:cs="Calibri"/>
                                  <w:color w:val="FEFEFE"/>
                                  <w:spacing w:val="4"/>
                                  <w:w w:val="113"/>
                                  <w:sz w:val="16"/>
                                </w:rPr>
                                <w:t xml:space="preserve"> </w:t>
                              </w:r>
                              <w:r>
                                <w:rPr>
                                  <w:rFonts w:ascii="Calibri" w:eastAsia="Calibri" w:hAnsi="Calibri" w:cs="Calibri"/>
                                  <w:color w:val="FEFEFE"/>
                                  <w:w w:val="113"/>
                                  <w:sz w:val="16"/>
                                </w:rPr>
                                <w:t>(mg/1)</w:t>
                              </w:r>
                            </w:p>
                          </w:txbxContent>
                        </wps:txbx>
                        <wps:bodyPr horzOverflow="overflow" vert="horz" lIns="0" tIns="0" rIns="0" bIns="0" rtlCol="0">
                          <a:noAutofit/>
                        </wps:bodyPr>
                      </wps:wsp>
                      <wps:wsp>
                        <wps:cNvPr id="31" name="Rectangle 31"/>
                        <wps:cNvSpPr/>
                        <wps:spPr>
                          <a:xfrm>
                            <a:off x="582012" y="4373752"/>
                            <a:ext cx="2092331" cy="135128"/>
                          </a:xfrm>
                          <a:prstGeom prst="rect">
                            <a:avLst/>
                          </a:prstGeom>
                          <a:ln>
                            <a:noFill/>
                          </a:ln>
                        </wps:spPr>
                        <wps:txbx>
                          <w:txbxContent>
                            <w:p w14:paraId="78E3CE8F" w14:textId="77777777" w:rsidR="00FB658C" w:rsidRDefault="00FB658C" w:rsidP="00AC60F7">
                              <w:r>
                                <w:rPr>
                                  <w:rFonts w:ascii="Calibri" w:eastAsia="Calibri" w:hAnsi="Calibri" w:cs="Calibri"/>
                                  <w:color w:val="FEFEFE"/>
                                  <w:w w:val="112"/>
                                  <w:sz w:val="16"/>
                                </w:rPr>
                                <w:t>Ammonical</w:t>
                              </w:r>
                              <w:r>
                                <w:rPr>
                                  <w:rFonts w:ascii="Calibri" w:eastAsia="Calibri" w:hAnsi="Calibri" w:cs="Calibri"/>
                                  <w:color w:val="FEFEFE"/>
                                  <w:spacing w:val="4"/>
                                  <w:w w:val="112"/>
                                  <w:sz w:val="16"/>
                                </w:rPr>
                                <w:t xml:space="preserve"> </w:t>
                              </w:r>
                              <w:r>
                                <w:rPr>
                                  <w:rFonts w:ascii="Calibri" w:eastAsia="Calibri" w:hAnsi="Calibri" w:cs="Calibri"/>
                                  <w:color w:val="FEFEFE"/>
                                  <w:w w:val="112"/>
                                  <w:sz w:val="16"/>
                                </w:rPr>
                                <w:t>Nitrogen</w:t>
                              </w:r>
                              <w:r>
                                <w:rPr>
                                  <w:rFonts w:ascii="Calibri" w:eastAsia="Calibri" w:hAnsi="Calibri" w:cs="Calibri"/>
                                  <w:color w:val="FEFEFE"/>
                                  <w:spacing w:val="4"/>
                                  <w:w w:val="112"/>
                                  <w:sz w:val="16"/>
                                </w:rPr>
                                <w:t xml:space="preserve"> </w:t>
                              </w:r>
                              <w:r>
                                <w:rPr>
                                  <w:rFonts w:ascii="Calibri" w:eastAsia="Calibri" w:hAnsi="Calibri" w:cs="Calibri"/>
                                  <w:color w:val="FEFEFE"/>
                                  <w:w w:val="112"/>
                                  <w:sz w:val="16"/>
                                </w:rPr>
                                <w:t>(as</w:t>
                              </w:r>
                              <w:r>
                                <w:rPr>
                                  <w:rFonts w:ascii="Calibri" w:eastAsia="Calibri" w:hAnsi="Calibri" w:cs="Calibri"/>
                                  <w:color w:val="FEFEFE"/>
                                  <w:spacing w:val="4"/>
                                  <w:w w:val="112"/>
                                  <w:sz w:val="16"/>
                                </w:rPr>
                                <w:t xml:space="preserve"> </w:t>
                              </w:r>
                              <w:r>
                                <w:rPr>
                                  <w:rFonts w:ascii="Calibri" w:eastAsia="Calibri" w:hAnsi="Calibri" w:cs="Calibri"/>
                                  <w:color w:val="FEFEFE"/>
                                  <w:w w:val="112"/>
                                  <w:sz w:val="16"/>
                                </w:rPr>
                                <w:t>N)</w:t>
                              </w:r>
                              <w:r>
                                <w:rPr>
                                  <w:rFonts w:ascii="Calibri" w:eastAsia="Calibri" w:hAnsi="Calibri" w:cs="Calibri"/>
                                  <w:color w:val="FEFEFE"/>
                                  <w:spacing w:val="4"/>
                                  <w:w w:val="112"/>
                                  <w:sz w:val="16"/>
                                </w:rPr>
                                <w:t xml:space="preserve"> </w:t>
                              </w:r>
                              <w:r>
                                <w:rPr>
                                  <w:rFonts w:ascii="Calibri" w:eastAsia="Calibri" w:hAnsi="Calibri" w:cs="Calibri"/>
                                  <w:color w:val="FEFEFE"/>
                                  <w:w w:val="112"/>
                                  <w:sz w:val="16"/>
                                </w:rPr>
                                <w:t>(mg/1)</w:t>
                              </w:r>
                            </w:p>
                          </w:txbxContent>
                        </wps:txbx>
                        <wps:bodyPr horzOverflow="overflow" vert="horz" lIns="0" tIns="0" rIns="0" bIns="0" rtlCol="0">
                          <a:noAutofit/>
                        </wps:bodyPr>
                      </wps:wsp>
                      <wps:wsp>
                        <wps:cNvPr id="32" name="Rectangle 32"/>
                        <wps:cNvSpPr/>
                        <wps:spPr>
                          <a:xfrm>
                            <a:off x="582008" y="4520074"/>
                            <a:ext cx="1572214" cy="135128"/>
                          </a:xfrm>
                          <a:prstGeom prst="rect">
                            <a:avLst/>
                          </a:prstGeom>
                          <a:ln>
                            <a:noFill/>
                          </a:ln>
                        </wps:spPr>
                        <wps:txbx>
                          <w:txbxContent>
                            <w:p w14:paraId="5FC7134F" w14:textId="77777777" w:rsidR="00FB658C" w:rsidRDefault="00FB658C" w:rsidP="00AC60F7">
                              <w:r>
                                <w:rPr>
                                  <w:rFonts w:ascii="Calibri" w:eastAsia="Calibri" w:hAnsi="Calibri" w:cs="Calibri"/>
                                  <w:color w:val="FEFEFE"/>
                                  <w:w w:val="117"/>
                                  <w:sz w:val="16"/>
                                </w:rPr>
                                <w:t>Sulphides</w:t>
                              </w:r>
                              <w:r>
                                <w:rPr>
                                  <w:rFonts w:ascii="Calibri" w:eastAsia="Calibri" w:hAnsi="Calibri" w:cs="Calibri"/>
                                  <w:color w:val="FEFEFE"/>
                                  <w:spacing w:val="4"/>
                                  <w:w w:val="117"/>
                                  <w:sz w:val="16"/>
                                </w:rPr>
                                <w:t xml:space="preserve"> </w:t>
                              </w:r>
                              <w:r>
                                <w:rPr>
                                  <w:rFonts w:ascii="Calibri" w:eastAsia="Calibri" w:hAnsi="Calibri" w:cs="Calibri"/>
                                  <w:color w:val="FEFEFE"/>
                                  <w:w w:val="117"/>
                                  <w:sz w:val="16"/>
                                </w:rPr>
                                <w:t>(as</w:t>
                              </w:r>
                              <w:r>
                                <w:rPr>
                                  <w:rFonts w:ascii="Calibri" w:eastAsia="Calibri" w:hAnsi="Calibri" w:cs="Calibri"/>
                                  <w:color w:val="FEFEFE"/>
                                  <w:spacing w:val="4"/>
                                  <w:w w:val="117"/>
                                  <w:sz w:val="16"/>
                                </w:rPr>
                                <w:t xml:space="preserve"> </w:t>
                              </w:r>
                              <w:r>
                                <w:rPr>
                                  <w:rFonts w:ascii="Calibri" w:eastAsia="Calibri" w:hAnsi="Calibri" w:cs="Calibri"/>
                                  <w:color w:val="FEFEFE"/>
                                  <w:w w:val="117"/>
                                  <w:sz w:val="16"/>
                                </w:rPr>
                                <w:t>S2-)</w:t>
                              </w:r>
                              <w:r>
                                <w:rPr>
                                  <w:rFonts w:ascii="Calibri" w:eastAsia="Calibri" w:hAnsi="Calibri" w:cs="Calibri"/>
                                  <w:color w:val="FEFEFE"/>
                                  <w:spacing w:val="4"/>
                                  <w:w w:val="117"/>
                                  <w:sz w:val="16"/>
                                </w:rPr>
                                <w:t xml:space="preserve"> </w:t>
                              </w:r>
                              <w:r>
                                <w:rPr>
                                  <w:rFonts w:ascii="Calibri" w:eastAsia="Calibri" w:hAnsi="Calibri" w:cs="Calibri"/>
                                  <w:color w:val="FEFEFE"/>
                                  <w:w w:val="117"/>
                                  <w:sz w:val="16"/>
                                </w:rPr>
                                <w:t>(mg/1)</w:t>
                              </w:r>
                            </w:p>
                          </w:txbxContent>
                        </wps:txbx>
                        <wps:bodyPr horzOverflow="overflow" vert="horz" lIns="0" tIns="0" rIns="0" bIns="0" rtlCol="0">
                          <a:noAutofit/>
                        </wps:bodyPr>
                      </wps:wsp>
                      <wps:wsp>
                        <wps:cNvPr id="33" name="Rectangle 33"/>
                        <wps:cNvSpPr/>
                        <wps:spPr>
                          <a:xfrm>
                            <a:off x="582008" y="4666395"/>
                            <a:ext cx="1737746" cy="135128"/>
                          </a:xfrm>
                          <a:prstGeom prst="rect">
                            <a:avLst/>
                          </a:prstGeom>
                          <a:ln>
                            <a:noFill/>
                          </a:ln>
                        </wps:spPr>
                        <wps:txbx>
                          <w:txbxContent>
                            <w:p w14:paraId="78A222E0" w14:textId="77777777" w:rsidR="00FB658C" w:rsidRDefault="00FB658C" w:rsidP="00AC60F7">
                              <w:r>
                                <w:rPr>
                                  <w:rFonts w:ascii="Calibri" w:eastAsia="Calibri" w:hAnsi="Calibri" w:cs="Calibri"/>
                                  <w:color w:val="FEFEFE"/>
                                  <w:w w:val="116"/>
                                  <w:sz w:val="16"/>
                                </w:rPr>
                                <w:t>Sulphates</w:t>
                              </w:r>
                              <w:r>
                                <w:rPr>
                                  <w:rFonts w:ascii="Calibri" w:eastAsia="Calibri" w:hAnsi="Calibri" w:cs="Calibri"/>
                                  <w:color w:val="FEFEFE"/>
                                  <w:spacing w:val="4"/>
                                  <w:w w:val="116"/>
                                  <w:sz w:val="16"/>
                                </w:rPr>
                                <w:t xml:space="preserve"> </w:t>
                              </w:r>
                              <w:r>
                                <w:rPr>
                                  <w:rFonts w:ascii="Calibri" w:eastAsia="Calibri" w:hAnsi="Calibri" w:cs="Calibri"/>
                                  <w:color w:val="FEFEFE"/>
                                  <w:w w:val="116"/>
                                  <w:sz w:val="16"/>
                                </w:rPr>
                                <w:t>(as</w:t>
                              </w:r>
                              <w:r>
                                <w:rPr>
                                  <w:rFonts w:ascii="Calibri" w:eastAsia="Calibri" w:hAnsi="Calibri" w:cs="Calibri"/>
                                  <w:color w:val="FEFEFE"/>
                                  <w:spacing w:val="4"/>
                                  <w:w w:val="116"/>
                                  <w:sz w:val="16"/>
                                </w:rPr>
                                <w:t xml:space="preserve"> </w:t>
                              </w:r>
                              <w:r>
                                <w:rPr>
                                  <w:rFonts w:ascii="Calibri" w:eastAsia="Calibri" w:hAnsi="Calibri" w:cs="Calibri"/>
                                  <w:color w:val="FEFEFE"/>
                                  <w:w w:val="116"/>
                                  <w:sz w:val="16"/>
                                </w:rPr>
                                <w:t>SO42-</w:t>
                              </w:r>
                              <w:r>
                                <w:rPr>
                                  <w:rFonts w:ascii="Calibri" w:eastAsia="Calibri" w:hAnsi="Calibri" w:cs="Calibri"/>
                                  <w:color w:val="FEFEFE"/>
                                  <w:spacing w:val="4"/>
                                  <w:w w:val="116"/>
                                  <w:sz w:val="16"/>
                                </w:rPr>
                                <w:t xml:space="preserve">  </w:t>
                              </w:r>
                              <w:r>
                                <w:rPr>
                                  <w:rFonts w:ascii="Calibri" w:eastAsia="Calibri" w:hAnsi="Calibri" w:cs="Calibri"/>
                                  <w:color w:val="FEFEFE"/>
                                  <w:w w:val="116"/>
                                  <w:sz w:val="16"/>
                                </w:rPr>
                                <w:t>(mg/1)</w:t>
                              </w:r>
                            </w:p>
                          </w:txbxContent>
                        </wps:txbx>
                        <wps:bodyPr horzOverflow="overflow" vert="horz" lIns="0" tIns="0" rIns="0" bIns="0" rtlCol="0">
                          <a:noAutofit/>
                        </wps:bodyPr>
                      </wps:wsp>
                      <wps:wsp>
                        <wps:cNvPr id="34" name="Rectangle 34"/>
                        <wps:cNvSpPr/>
                        <wps:spPr>
                          <a:xfrm>
                            <a:off x="582008" y="4812717"/>
                            <a:ext cx="1510866" cy="135128"/>
                          </a:xfrm>
                          <a:prstGeom prst="rect">
                            <a:avLst/>
                          </a:prstGeom>
                          <a:ln>
                            <a:noFill/>
                          </a:ln>
                        </wps:spPr>
                        <wps:txbx>
                          <w:txbxContent>
                            <w:p w14:paraId="2DA6D6C1" w14:textId="77777777" w:rsidR="00FB658C" w:rsidRDefault="00FB658C" w:rsidP="00AC60F7">
                              <w:r>
                                <w:rPr>
                                  <w:rFonts w:ascii="Calibri" w:eastAsia="Calibri" w:hAnsi="Calibri" w:cs="Calibri"/>
                                  <w:color w:val="FEFEFE"/>
                                  <w:w w:val="115"/>
                                  <w:sz w:val="16"/>
                                </w:rPr>
                                <w:t>Chlorides</w:t>
                              </w:r>
                              <w:r>
                                <w:rPr>
                                  <w:rFonts w:ascii="Calibri" w:eastAsia="Calibri" w:hAnsi="Calibri" w:cs="Calibri"/>
                                  <w:color w:val="FEFEFE"/>
                                  <w:spacing w:val="4"/>
                                  <w:w w:val="115"/>
                                  <w:sz w:val="16"/>
                                </w:rPr>
                                <w:t xml:space="preserve"> </w:t>
                              </w:r>
                              <w:r>
                                <w:rPr>
                                  <w:rFonts w:ascii="Calibri" w:eastAsia="Calibri" w:hAnsi="Calibri" w:cs="Calibri"/>
                                  <w:color w:val="FEFEFE"/>
                                  <w:w w:val="115"/>
                                  <w:sz w:val="16"/>
                                </w:rPr>
                                <w:t>(as</w:t>
                              </w:r>
                              <w:r>
                                <w:rPr>
                                  <w:rFonts w:ascii="Calibri" w:eastAsia="Calibri" w:hAnsi="Calibri" w:cs="Calibri"/>
                                  <w:color w:val="FEFEFE"/>
                                  <w:spacing w:val="4"/>
                                  <w:w w:val="115"/>
                                  <w:sz w:val="16"/>
                                </w:rPr>
                                <w:t xml:space="preserve"> </w:t>
                              </w:r>
                              <w:r>
                                <w:rPr>
                                  <w:rFonts w:ascii="Calibri" w:eastAsia="Calibri" w:hAnsi="Calibri" w:cs="Calibri"/>
                                  <w:color w:val="FEFEFE"/>
                                  <w:w w:val="115"/>
                                  <w:sz w:val="16"/>
                                </w:rPr>
                                <w:t>CI-)</w:t>
                              </w:r>
                              <w:r>
                                <w:rPr>
                                  <w:rFonts w:ascii="Calibri" w:eastAsia="Calibri" w:hAnsi="Calibri" w:cs="Calibri"/>
                                  <w:color w:val="FEFEFE"/>
                                  <w:spacing w:val="4"/>
                                  <w:w w:val="115"/>
                                  <w:sz w:val="16"/>
                                </w:rPr>
                                <w:t xml:space="preserve"> </w:t>
                              </w:r>
                              <w:r>
                                <w:rPr>
                                  <w:rFonts w:ascii="Calibri" w:eastAsia="Calibri" w:hAnsi="Calibri" w:cs="Calibri"/>
                                  <w:color w:val="FEFEFE"/>
                                  <w:w w:val="115"/>
                                  <w:sz w:val="16"/>
                                </w:rPr>
                                <w:t>(mg/1)</w:t>
                              </w:r>
                            </w:p>
                          </w:txbxContent>
                        </wps:txbx>
                        <wps:bodyPr horzOverflow="overflow" vert="horz" lIns="0" tIns="0" rIns="0" bIns="0" rtlCol="0">
                          <a:noAutofit/>
                        </wps:bodyPr>
                      </wps:wsp>
                      <wps:wsp>
                        <wps:cNvPr id="35" name="Rectangle 35"/>
                        <wps:cNvSpPr/>
                        <wps:spPr>
                          <a:xfrm>
                            <a:off x="582008" y="4959039"/>
                            <a:ext cx="1550994" cy="135128"/>
                          </a:xfrm>
                          <a:prstGeom prst="rect">
                            <a:avLst/>
                          </a:prstGeom>
                          <a:ln>
                            <a:noFill/>
                          </a:ln>
                        </wps:spPr>
                        <wps:txbx>
                          <w:txbxContent>
                            <w:p w14:paraId="59058B6B" w14:textId="77777777" w:rsidR="00FB658C" w:rsidRDefault="00FB658C" w:rsidP="00AC60F7">
                              <w:r>
                                <w:rPr>
                                  <w:rFonts w:ascii="Calibri" w:eastAsia="Calibri" w:hAnsi="Calibri" w:cs="Calibri"/>
                                  <w:color w:val="FEFEFE"/>
                                  <w:w w:val="116"/>
                                  <w:sz w:val="16"/>
                                </w:rPr>
                                <w:t>Cyanides</w:t>
                              </w:r>
                              <w:r>
                                <w:rPr>
                                  <w:rFonts w:ascii="Calibri" w:eastAsia="Calibri" w:hAnsi="Calibri" w:cs="Calibri"/>
                                  <w:color w:val="FEFEFE"/>
                                  <w:spacing w:val="4"/>
                                  <w:w w:val="116"/>
                                  <w:sz w:val="16"/>
                                </w:rPr>
                                <w:t xml:space="preserve"> </w:t>
                              </w:r>
                              <w:r>
                                <w:rPr>
                                  <w:rFonts w:ascii="Calibri" w:eastAsia="Calibri" w:hAnsi="Calibri" w:cs="Calibri"/>
                                  <w:color w:val="FEFEFE"/>
                                  <w:w w:val="116"/>
                                  <w:sz w:val="16"/>
                                </w:rPr>
                                <w:t>(as</w:t>
                              </w:r>
                              <w:r>
                                <w:rPr>
                                  <w:rFonts w:ascii="Calibri" w:eastAsia="Calibri" w:hAnsi="Calibri" w:cs="Calibri"/>
                                  <w:color w:val="FEFEFE"/>
                                  <w:spacing w:val="4"/>
                                  <w:w w:val="116"/>
                                  <w:sz w:val="16"/>
                                </w:rPr>
                                <w:t xml:space="preserve"> </w:t>
                              </w:r>
                              <w:r>
                                <w:rPr>
                                  <w:rFonts w:ascii="Calibri" w:eastAsia="Calibri" w:hAnsi="Calibri" w:cs="Calibri"/>
                                  <w:color w:val="FEFEFE"/>
                                  <w:w w:val="116"/>
                                  <w:sz w:val="16"/>
                                </w:rPr>
                                <w:t>CN-)</w:t>
                              </w:r>
                              <w:r>
                                <w:rPr>
                                  <w:rFonts w:ascii="Calibri" w:eastAsia="Calibri" w:hAnsi="Calibri" w:cs="Calibri"/>
                                  <w:color w:val="FEFEFE"/>
                                  <w:spacing w:val="4"/>
                                  <w:w w:val="116"/>
                                  <w:sz w:val="16"/>
                                </w:rPr>
                                <w:t xml:space="preserve"> </w:t>
                              </w:r>
                              <w:r>
                                <w:rPr>
                                  <w:rFonts w:ascii="Calibri" w:eastAsia="Calibri" w:hAnsi="Calibri" w:cs="Calibri"/>
                                  <w:color w:val="FEFEFE"/>
                                  <w:w w:val="116"/>
                                  <w:sz w:val="16"/>
                                </w:rPr>
                                <w:t>(mg/1)</w:t>
                              </w:r>
                            </w:p>
                          </w:txbxContent>
                        </wps:txbx>
                        <wps:bodyPr horzOverflow="overflow" vert="horz" lIns="0" tIns="0" rIns="0" bIns="0" rtlCol="0">
                          <a:noAutofit/>
                        </wps:bodyPr>
                      </wps:wsp>
                      <wps:wsp>
                        <wps:cNvPr id="38" name="Rectangle 38"/>
                        <wps:cNvSpPr/>
                        <wps:spPr>
                          <a:xfrm>
                            <a:off x="582004" y="5105361"/>
                            <a:ext cx="2608643" cy="135128"/>
                          </a:xfrm>
                          <a:prstGeom prst="rect">
                            <a:avLst/>
                          </a:prstGeom>
                          <a:ln>
                            <a:noFill/>
                          </a:ln>
                        </wps:spPr>
                        <wps:txbx>
                          <w:txbxContent>
                            <w:p w14:paraId="705952B8" w14:textId="77777777" w:rsidR="00FB658C" w:rsidRDefault="00FB658C" w:rsidP="00AC60F7">
                              <w:r>
                                <w:rPr>
                                  <w:rFonts w:ascii="Calibri" w:eastAsia="Calibri" w:hAnsi="Calibri" w:cs="Calibri"/>
                                  <w:color w:val="FEFEFE"/>
                                  <w:w w:val="112"/>
                                  <w:sz w:val="16"/>
                                </w:rPr>
                                <w:t>Free</w:t>
                              </w:r>
                              <w:r>
                                <w:rPr>
                                  <w:rFonts w:ascii="Calibri" w:eastAsia="Calibri" w:hAnsi="Calibri" w:cs="Calibri"/>
                                  <w:color w:val="FEFEFE"/>
                                  <w:spacing w:val="4"/>
                                  <w:w w:val="112"/>
                                  <w:sz w:val="16"/>
                                </w:rPr>
                                <w:t xml:space="preserve"> </w:t>
                              </w:r>
                              <w:r>
                                <w:rPr>
                                  <w:rFonts w:ascii="Calibri" w:eastAsia="Calibri" w:hAnsi="Calibri" w:cs="Calibri"/>
                                  <w:color w:val="FEFEFE"/>
                                  <w:w w:val="112"/>
                                  <w:sz w:val="16"/>
                                </w:rPr>
                                <w:t>Residual</w:t>
                              </w:r>
                              <w:r>
                                <w:rPr>
                                  <w:rFonts w:ascii="Calibri" w:eastAsia="Calibri" w:hAnsi="Calibri" w:cs="Calibri"/>
                                  <w:color w:val="FEFEFE"/>
                                  <w:spacing w:val="4"/>
                                  <w:w w:val="112"/>
                                  <w:sz w:val="16"/>
                                </w:rPr>
                                <w:t xml:space="preserve"> </w:t>
                              </w:r>
                              <w:r>
                                <w:rPr>
                                  <w:rFonts w:ascii="Calibri" w:eastAsia="Calibri" w:hAnsi="Calibri" w:cs="Calibri"/>
                                  <w:color w:val="FEFEFE"/>
                                  <w:w w:val="112"/>
                                  <w:sz w:val="16"/>
                                </w:rPr>
                                <w:t>Chlorine</w:t>
                              </w:r>
                              <w:r>
                                <w:rPr>
                                  <w:rFonts w:ascii="Calibri" w:eastAsia="Calibri" w:hAnsi="Calibri" w:cs="Calibri"/>
                                  <w:color w:val="FEFEFE"/>
                                  <w:spacing w:val="4"/>
                                  <w:w w:val="112"/>
                                  <w:sz w:val="16"/>
                                </w:rPr>
                                <w:t xml:space="preserve"> </w:t>
                              </w:r>
                              <w:r>
                                <w:rPr>
                                  <w:rFonts w:ascii="Calibri" w:eastAsia="Calibri" w:hAnsi="Calibri" w:cs="Calibri"/>
                                  <w:color w:val="FEFEFE"/>
                                  <w:w w:val="112"/>
                                  <w:sz w:val="16"/>
                                </w:rPr>
                                <w:t>(as</w:t>
                              </w:r>
                              <w:r>
                                <w:rPr>
                                  <w:rFonts w:ascii="Calibri" w:eastAsia="Calibri" w:hAnsi="Calibri" w:cs="Calibri"/>
                                  <w:color w:val="FEFEFE"/>
                                  <w:spacing w:val="4"/>
                                  <w:w w:val="112"/>
                                  <w:sz w:val="16"/>
                                </w:rPr>
                                <w:t xml:space="preserve"> </w:t>
                              </w:r>
                              <w:r>
                                <w:rPr>
                                  <w:rFonts w:ascii="Calibri" w:eastAsia="Calibri" w:hAnsi="Calibri" w:cs="Calibri"/>
                                  <w:color w:val="FEFEFE"/>
                                  <w:w w:val="112"/>
                                  <w:sz w:val="16"/>
                                </w:rPr>
                                <w:t>Chlorine)</w:t>
                              </w:r>
                              <w:r>
                                <w:rPr>
                                  <w:rFonts w:ascii="Calibri" w:eastAsia="Calibri" w:hAnsi="Calibri" w:cs="Calibri"/>
                                  <w:color w:val="FEFEFE"/>
                                  <w:spacing w:val="4"/>
                                  <w:w w:val="112"/>
                                  <w:sz w:val="16"/>
                                </w:rPr>
                                <w:t xml:space="preserve"> </w:t>
                              </w:r>
                              <w:r>
                                <w:rPr>
                                  <w:rFonts w:ascii="Calibri" w:eastAsia="Calibri" w:hAnsi="Calibri" w:cs="Calibri"/>
                                  <w:color w:val="FEFEFE"/>
                                  <w:w w:val="112"/>
                                  <w:sz w:val="16"/>
                                </w:rPr>
                                <w:t>(mg/1)</w:t>
                              </w:r>
                            </w:p>
                          </w:txbxContent>
                        </wps:txbx>
                        <wps:bodyPr horzOverflow="overflow" vert="horz" lIns="0" tIns="0" rIns="0" bIns="0" rtlCol="0">
                          <a:noAutofit/>
                        </wps:bodyPr>
                      </wps:wsp>
                      <wps:wsp>
                        <wps:cNvPr id="39" name="Rectangle 39"/>
                        <wps:cNvSpPr/>
                        <wps:spPr>
                          <a:xfrm>
                            <a:off x="4658681" y="2022319"/>
                            <a:ext cx="228231" cy="135128"/>
                          </a:xfrm>
                          <a:prstGeom prst="rect">
                            <a:avLst/>
                          </a:prstGeom>
                          <a:ln>
                            <a:noFill/>
                          </a:ln>
                        </wps:spPr>
                        <wps:txbx>
                          <w:txbxContent>
                            <w:p w14:paraId="50165779" w14:textId="77777777" w:rsidR="00FB658C" w:rsidRDefault="00FB658C" w:rsidP="00AC60F7">
                              <w:r>
                                <w:rPr>
                                  <w:rFonts w:ascii="Calibri" w:eastAsia="Calibri" w:hAnsi="Calibri" w:cs="Calibri"/>
                                  <w:color w:val="FEFEFE"/>
                                  <w:w w:val="111"/>
                                  <w:sz w:val="16"/>
                                </w:rPr>
                                <w:t>200</w:t>
                              </w:r>
                            </w:p>
                          </w:txbxContent>
                        </wps:txbx>
                        <wps:bodyPr horzOverflow="overflow" vert="horz" lIns="0" tIns="0" rIns="0" bIns="0" rtlCol="0">
                          <a:noAutofit/>
                        </wps:bodyPr>
                      </wps:wsp>
                      <wps:wsp>
                        <wps:cNvPr id="40" name="Rectangle 40"/>
                        <wps:cNvSpPr/>
                        <wps:spPr>
                          <a:xfrm>
                            <a:off x="4658681" y="2168644"/>
                            <a:ext cx="228231" cy="135128"/>
                          </a:xfrm>
                          <a:prstGeom prst="rect">
                            <a:avLst/>
                          </a:prstGeom>
                          <a:ln>
                            <a:noFill/>
                          </a:ln>
                        </wps:spPr>
                        <wps:txbx>
                          <w:txbxContent>
                            <w:p w14:paraId="5970AAE4" w14:textId="77777777" w:rsidR="00FB658C" w:rsidRDefault="00FB658C" w:rsidP="00AC60F7">
                              <w:r>
                                <w:rPr>
                                  <w:rFonts w:ascii="Calibri" w:eastAsia="Calibri" w:hAnsi="Calibri" w:cs="Calibri"/>
                                  <w:color w:val="FEFEFE"/>
                                  <w:w w:val="111"/>
                                  <w:sz w:val="16"/>
                                </w:rPr>
                                <w:t>600</w:t>
                              </w:r>
                            </w:p>
                          </w:txbxContent>
                        </wps:txbx>
                        <wps:bodyPr horzOverflow="overflow" vert="horz" lIns="0" tIns="0" rIns="0" bIns="0" rtlCol="0">
                          <a:noAutofit/>
                        </wps:bodyPr>
                      </wps:wsp>
                      <wps:wsp>
                        <wps:cNvPr id="41" name="Rectangle 41"/>
                        <wps:cNvSpPr/>
                        <wps:spPr>
                          <a:xfrm>
                            <a:off x="4580010" y="2314970"/>
                            <a:ext cx="437679" cy="135128"/>
                          </a:xfrm>
                          <a:prstGeom prst="rect">
                            <a:avLst/>
                          </a:prstGeom>
                          <a:ln>
                            <a:noFill/>
                          </a:ln>
                        </wps:spPr>
                        <wps:txbx>
                          <w:txbxContent>
                            <w:p w14:paraId="32A5017A" w14:textId="77777777" w:rsidR="00FB658C" w:rsidRDefault="00FB658C" w:rsidP="00AC60F7">
                              <w:r>
                                <w:rPr>
                                  <w:rFonts w:ascii="Calibri" w:eastAsia="Calibri" w:hAnsi="Calibri" w:cs="Calibri"/>
                                  <w:color w:val="FEFEFE"/>
                                  <w:w w:val="114"/>
                                  <w:sz w:val="16"/>
                                </w:rPr>
                                <w:t>6.0-8.5</w:t>
                              </w:r>
                            </w:p>
                          </w:txbxContent>
                        </wps:txbx>
                        <wps:bodyPr horzOverflow="overflow" vert="horz" lIns="0" tIns="0" rIns="0" bIns="0" rtlCol="0">
                          <a:noAutofit/>
                        </wps:bodyPr>
                      </wps:wsp>
                      <wps:wsp>
                        <wps:cNvPr id="42" name="Rectangle 42"/>
                        <wps:cNvSpPr/>
                        <wps:spPr>
                          <a:xfrm>
                            <a:off x="4658681" y="2461296"/>
                            <a:ext cx="228231" cy="135128"/>
                          </a:xfrm>
                          <a:prstGeom prst="rect">
                            <a:avLst/>
                          </a:prstGeom>
                          <a:ln>
                            <a:noFill/>
                          </a:ln>
                        </wps:spPr>
                        <wps:txbx>
                          <w:txbxContent>
                            <w:p w14:paraId="652FA24D" w14:textId="77777777" w:rsidR="00FB658C" w:rsidRDefault="00FB658C" w:rsidP="00AC60F7">
                              <w:r>
                                <w:rPr>
                                  <w:rFonts w:ascii="Calibri" w:eastAsia="Calibri" w:hAnsi="Calibri" w:cs="Calibri"/>
                                  <w:color w:val="FEFEFE"/>
                                  <w:w w:val="111"/>
                                  <w:sz w:val="16"/>
                                </w:rPr>
                                <w:t>500</w:t>
                              </w:r>
                            </w:p>
                          </w:txbxContent>
                        </wps:txbx>
                        <wps:bodyPr horzOverflow="overflow" vert="horz" lIns="0" tIns="0" rIns="0" bIns="0" rtlCol="0">
                          <a:noAutofit/>
                        </wps:bodyPr>
                      </wps:wsp>
                      <wps:wsp>
                        <wps:cNvPr id="43" name="Rectangle 43"/>
                        <wps:cNvSpPr/>
                        <wps:spPr>
                          <a:xfrm>
                            <a:off x="4630084" y="2607621"/>
                            <a:ext cx="304308" cy="135128"/>
                          </a:xfrm>
                          <a:prstGeom prst="rect">
                            <a:avLst/>
                          </a:prstGeom>
                          <a:ln>
                            <a:noFill/>
                          </a:ln>
                        </wps:spPr>
                        <wps:txbx>
                          <w:txbxContent>
                            <w:p w14:paraId="117CEF67" w14:textId="77777777" w:rsidR="00FB658C" w:rsidRDefault="00FB658C" w:rsidP="00AC60F7">
                              <w:r>
                                <w:rPr>
                                  <w:rFonts w:ascii="Calibri" w:eastAsia="Calibri" w:hAnsi="Calibri" w:cs="Calibri"/>
                                  <w:color w:val="FEFEFE"/>
                                  <w:w w:val="111"/>
                                  <w:sz w:val="16"/>
                                </w:rPr>
                                <w:t>2100</w:t>
                              </w:r>
                            </w:p>
                          </w:txbxContent>
                        </wps:txbx>
                        <wps:bodyPr horzOverflow="overflow" vert="horz" lIns="0" tIns="0" rIns="0" bIns="0" rtlCol="0">
                          <a:noAutofit/>
                        </wps:bodyPr>
                      </wps:wsp>
                      <wps:wsp>
                        <wps:cNvPr id="44" name="Rectangle 44"/>
                        <wps:cNvSpPr/>
                        <wps:spPr>
                          <a:xfrm>
                            <a:off x="4687284" y="2753947"/>
                            <a:ext cx="152154" cy="135128"/>
                          </a:xfrm>
                          <a:prstGeom prst="rect">
                            <a:avLst/>
                          </a:prstGeom>
                          <a:ln>
                            <a:noFill/>
                          </a:ln>
                        </wps:spPr>
                        <wps:txbx>
                          <w:txbxContent>
                            <w:p w14:paraId="6C8D8660" w14:textId="77777777" w:rsidR="00FB658C" w:rsidRDefault="00FB658C" w:rsidP="00AC60F7">
                              <w:r>
                                <w:rPr>
                                  <w:rFonts w:ascii="Calibri" w:eastAsia="Calibri" w:hAnsi="Calibri" w:cs="Calibri"/>
                                  <w:color w:val="FEFEFE"/>
                                  <w:w w:val="111"/>
                                  <w:sz w:val="16"/>
                                </w:rPr>
                                <w:t>40</w:t>
                              </w:r>
                            </w:p>
                          </w:txbxContent>
                        </wps:txbx>
                        <wps:bodyPr horzOverflow="overflow" vert="horz" lIns="0" tIns="0" rIns="0" bIns="0" rtlCol="0">
                          <a:noAutofit/>
                        </wps:bodyPr>
                      </wps:wsp>
                      <wps:wsp>
                        <wps:cNvPr id="45" name="Rectangle 45"/>
                        <wps:cNvSpPr/>
                        <wps:spPr>
                          <a:xfrm>
                            <a:off x="4715879" y="2900272"/>
                            <a:ext cx="76077" cy="135128"/>
                          </a:xfrm>
                          <a:prstGeom prst="rect">
                            <a:avLst/>
                          </a:prstGeom>
                          <a:ln>
                            <a:noFill/>
                          </a:ln>
                        </wps:spPr>
                        <wps:txbx>
                          <w:txbxContent>
                            <w:p w14:paraId="32DB6AEB" w14:textId="77777777" w:rsidR="00FB658C" w:rsidRDefault="00FB658C" w:rsidP="00AC60F7">
                              <w:r>
                                <w:rPr>
                                  <w:rFonts w:ascii="Calibri" w:eastAsia="Calibri" w:hAnsi="Calibri" w:cs="Calibri"/>
                                  <w:color w:val="FEFEFE"/>
                                  <w:w w:val="111"/>
                                  <w:sz w:val="16"/>
                                </w:rPr>
                                <w:t>5</w:t>
                              </w:r>
                            </w:p>
                          </w:txbxContent>
                        </wps:txbx>
                        <wps:bodyPr horzOverflow="overflow" vert="horz" lIns="0" tIns="0" rIns="0" bIns="0" rtlCol="0">
                          <a:noAutofit/>
                        </wps:bodyPr>
                      </wps:wsp>
                      <wps:wsp>
                        <wps:cNvPr id="46" name="Rectangle 46"/>
                        <wps:cNvSpPr/>
                        <wps:spPr>
                          <a:xfrm>
                            <a:off x="4687284" y="3046598"/>
                            <a:ext cx="152154" cy="135128"/>
                          </a:xfrm>
                          <a:prstGeom prst="rect">
                            <a:avLst/>
                          </a:prstGeom>
                          <a:ln>
                            <a:noFill/>
                          </a:ln>
                        </wps:spPr>
                        <wps:txbx>
                          <w:txbxContent>
                            <w:p w14:paraId="1EC779BB" w14:textId="77777777" w:rsidR="00FB658C" w:rsidRDefault="00FB658C" w:rsidP="00AC60F7">
                              <w:r>
                                <w:rPr>
                                  <w:rFonts w:ascii="Calibri" w:eastAsia="Calibri" w:hAnsi="Calibri" w:cs="Calibri"/>
                                  <w:color w:val="FEFEFE"/>
                                  <w:w w:val="111"/>
                                  <w:sz w:val="16"/>
                                </w:rPr>
                                <w:t>30</w:t>
                              </w:r>
                            </w:p>
                          </w:txbxContent>
                        </wps:txbx>
                        <wps:bodyPr horzOverflow="overflow" vert="horz" lIns="0" tIns="0" rIns="0" bIns="0" rtlCol="0">
                          <a:noAutofit/>
                        </wps:bodyPr>
                      </wps:wsp>
                      <wps:wsp>
                        <wps:cNvPr id="47" name="Rectangle 47"/>
                        <wps:cNvSpPr/>
                        <wps:spPr>
                          <a:xfrm>
                            <a:off x="4346386" y="3192923"/>
                            <a:ext cx="901436" cy="135128"/>
                          </a:xfrm>
                          <a:prstGeom prst="rect">
                            <a:avLst/>
                          </a:prstGeom>
                          <a:ln>
                            <a:noFill/>
                          </a:ln>
                        </wps:spPr>
                        <wps:txbx>
                          <w:txbxContent>
                            <w:p w14:paraId="3F166CDA" w14:textId="77777777" w:rsidR="00FB658C" w:rsidRDefault="00FB658C" w:rsidP="00AC60F7">
                              <w:r>
                                <w:rPr>
                                  <w:rFonts w:ascii="Calibri" w:eastAsia="Calibri" w:hAnsi="Calibri" w:cs="Calibri"/>
                                  <w:color w:val="FEFEFE"/>
                                  <w:spacing w:val="4"/>
                                  <w:w w:val="110"/>
                                  <w:sz w:val="16"/>
                                </w:rPr>
                                <w:t xml:space="preserve"> </w:t>
                              </w:r>
                              <w:r>
                                <w:rPr>
                                  <w:rFonts w:ascii="Calibri" w:eastAsia="Calibri" w:hAnsi="Calibri" w:cs="Calibri"/>
                                  <w:color w:val="FEFEFE"/>
                                  <w:w w:val="110"/>
                                  <w:sz w:val="16"/>
                                </w:rPr>
                                <w:t>(Chromium</w:t>
                              </w:r>
                              <w:r>
                                <w:rPr>
                                  <w:rFonts w:ascii="Calibri" w:eastAsia="Calibri" w:hAnsi="Calibri" w:cs="Calibri"/>
                                  <w:color w:val="FEFEFE"/>
                                  <w:spacing w:val="4"/>
                                  <w:w w:val="110"/>
                                  <w:sz w:val="16"/>
                                </w:rPr>
                                <w:t xml:space="preserve"> </w:t>
                              </w:r>
                              <w:r>
                                <w:rPr>
                                  <w:rFonts w:ascii="Calibri" w:eastAsia="Calibri" w:hAnsi="Calibri" w:cs="Calibri"/>
                                  <w:color w:val="FEFEFE"/>
                                  <w:w w:val="110"/>
                                  <w:sz w:val="16"/>
                                </w:rPr>
                                <w:t>VI</w:t>
                              </w:r>
                              <w:r>
                                <w:rPr>
                                  <w:rFonts w:ascii="Calibri" w:eastAsia="Calibri" w:hAnsi="Calibri" w:cs="Calibri"/>
                                  <w:color w:val="FEFEFE"/>
                                  <w:spacing w:val="4"/>
                                  <w:w w:val="110"/>
                                  <w:sz w:val="16"/>
                                </w:rPr>
                                <w:t xml:space="preserve"> </w:t>
                              </w:r>
                            </w:p>
                          </w:txbxContent>
                        </wps:txbx>
                        <wps:bodyPr horzOverflow="overflow" vert="horz" lIns="0" tIns="0" rIns="0" bIns="0" rtlCol="0">
                          <a:noAutofit/>
                        </wps:bodyPr>
                      </wps:wsp>
                      <wps:wsp>
                        <wps:cNvPr id="48" name="Rectangle 48"/>
                        <wps:cNvSpPr/>
                        <wps:spPr>
                          <a:xfrm>
                            <a:off x="5024157" y="3192923"/>
                            <a:ext cx="233771" cy="135128"/>
                          </a:xfrm>
                          <a:prstGeom prst="rect">
                            <a:avLst/>
                          </a:prstGeom>
                          <a:ln>
                            <a:noFill/>
                          </a:ln>
                        </wps:spPr>
                        <wps:txbx>
                          <w:txbxContent>
                            <w:p w14:paraId="6897D1D3" w14:textId="77777777" w:rsidR="00FB658C" w:rsidRDefault="00FB658C" w:rsidP="00AC60F7">
                              <w:r>
                                <w:rPr>
                                  <w:rFonts w:ascii="Calibri" w:eastAsia="Calibri" w:hAnsi="Calibri" w:cs="Calibri"/>
                                  <w:color w:val="FEFEFE"/>
                                  <w:w w:val="111"/>
                                  <w:sz w:val="16"/>
                                </w:rPr>
                                <w:t>0.5)</w:t>
                              </w:r>
                            </w:p>
                          </w:txbxContent>
                        </wps:txbx>
                        <wps:bodyPr horzOverflow="overflow" vert="horz" lIns="0" tIns="0" rIns="0" bIns="0" rtlCol="0">
                          <a:noAutofit/>
                        </wps:bodyPr>
                      </wps:wsp>
                      <wps:wsp>
                        <wps:cNvPr id="49" name="Rectangle 49"/>
                        <wps:cNvSpPr/>
                        <wps:spPr>
                          <a:xfrm>
                            <a:off x="4289185" y="3192923"/>
                            <a:ext cx="76077" cy="135128"/>
                          </a:xfrm>
                          <a:prstGeom prst="rect">
                            <a:avLst/>
                          </a:prstGeom>
                          <a:ln>
                            <a:noFill/>
                          </a:ln>
                        </wps:spPr>
                        <wps:txbx>
                          <w:txbxContent>
                            <w:p w14:paraId="3B269B73" w14:textId="77777777" w:rsidR="00FB658C" w:rsidRDefault="00FB658C" w:rsidP="00AC60F7">
                              <w:r>
                                <w:rPr>
                                  <w:rFonts w:ascii="Calibri" w:eastAsia="Calibri" w:hAnsi="Calibri" w:cs="Calibri"/>
                                  <w:color w:val="FEFEFE"/>
                                  <w:w w:val="111"/>
                                  <w:sz w:val="16"/>
                                </w:rPr>
                                <w:t>2</w:t>
                              </w:r>
                            </w:p>
                          </w:txbxContent>
                        </wps:txbx>
                        <wps:bodyPr horzOverflow="overflow" vert="horz" lIns="0" tIns="0" rIns="0" bIns="0" rtlCol="0">
                          <a:noAutofit/>
                        </wps:bodyPr>
                      </wps:wsp>
                      <wps:wsp>
                        <wps:cNvPr id="50" name="Rectangle 50"/>
                        <wps:cNvSpPr/>
                        <wps:spPr>
                          <a:xfrm>
                            <a:off x="4715882" y="3339249"/>
                            <a:ext cx="76077" cy="135128"/>
                          </a:xfrm>
                          <a:prstGeom prst="rect">
                            <a:avLst/>
                          </a:prstGeom>
                          <a:ln>
                            <a:noFill/>
                          </a:ln>
                        </wps:spPr>
                        <wps:txbx>
                          <w:txbxContent>
                            <w:p w14:paraId="028FF758" w14:textId="77777777" w:rsidR="00FB658C" w:rsidRDefault="00FB658C" w:rsidP="00AC60F7">
                              <w:r>
                                <w:rPr>
                                  <w:rFonts w:ascii="Calibri" w:eastAsia="Calibri" w:hAnsi="Calibri" w:cs="Calibri"/>
                                  <w:color w:val="FEFEFE"/>
                                  <w:w w:val="111"/>
                                  <w:sz w:val="16"/>
                                </w:rPr>
                                <w:t>3</w:t>
                              </w:r>
                            </w:p>
                          </w:txbxContent>
                        </wps:txbx>
                        <wps:bodyPr horzOverflow="overflow" vert="horz" lIns="0" tIns="0" rIns="0" bIns="0" rtlCol="0">
                          <a:noAutofit/>
                        </wps:bodyPr>
                      </wps:wsp>
                      <wps:wsp>
                        <wps:cNvPr id="51" name="Rectangle 51"/>
                        <wps:cNvSpPr/>
                        <wps:spPr>
                          <a:xfrm>
                            <a:off x="4715882" y="3485575"/>
                            <a:ext cx="76077" cy="135128"/>
                          </a:xfrm>
                          <a:prstGeom prst="rect">
                            <a:avLst/>
                          </a:prstGeom>
                          <a:ln>
                            <a:noFill/>
                          </a:ln>
                        </wps:spPr>
                        <wps:txbx>
                          <w:txbxContent>
                            <w:p w14:paraId="5DEC4BFF" w14:textId="77777777" w:rsidR="00FB658C" w:rsidRDefault="00FB658C" w:rsidP="00AC60F7">
                              <w:r>
                                <w:rPr>
                                  <w:rFonts w:ascii="Calibri" w:eastAsia="Calibri" w:hAnsi="Calibri" w:cs="Calibri"/>
                                  <w:color w:val="FEFEFE"/>
                                  <w:w w:val="111"/>
                                  <w:sz w:val="16"/>
                                </w:rPr>
                                <w:t>1</w:t>
                              </w:r>
                            </w:p>
                          </w:txbxContent>
                        </wps:txbx>
                        <wps:bodyPr horzOverflow="overflow" vert="horz" lIns="0" tIns="0" rIns="0" bIns="0" rtlCol="0">
                          <a:noAutofit/>
                        </wps:bodyPr>
                      </wps:wsp>
                      <wps:wsp>
                        <wps:cNvPr id="52" name="Rectangle 52"/>
                        <wps:cNvSpPr/>
                        <wps:spPr>
                          <a:xfrm>
                            <a:off x="4616497" y="3631900"/>
                            <a:ext cx="340523" cy="135128"/>
                          </a:xfrm>
                          <a:prstGeom prst="rect">
                            <a:avLst/>
                          </a:prstGeom>
                          <a:ln>
                            <a:noFill/>
                          </a:ln>
                        </wps:spPr>
                        <wps:txbx>
                          <w:txbxContent>
                            <w:p w14:paraId="3972FBAA" w14:textId="77777777" w:rsidR="00FB658C" w:rsidRDefault="00FB658C" w:rsidP="00AC60F7">
                              <w:r>
                                <w:rPr>
                                  <w:rFonts w:ascii="Calibri" w:eastAsia="Calibri" w:hAnsi="Calibri" w:cs="Calibri"/>
                                  <w:color w:val="FEFEFE"/>
                                  <w:w w:val="110"/>
                                  <w:sz w:val="16"/>
                                </w:rPr>
                                <w:t>0.001</w:t>
                              </w:r>
                            </w:p>
                          </w:txbxContent>
                        </wps:txbx>
                        <wps:bodyPr horzOverflow="overflow" vert="horz" lIns="0" tIns="0" rIns="0" bIns="0" rtlCol="0">
                          <a:noAutofit/>
                        </wps:bodyPr>
                      </wps:wsp>
                      <wps:wsp>
                        <wps:cNvPr id="53" name="Rectangle 53"/>
                        <wps:cNvSpPr/>
                        <wps:spPr>
                          <a:xfrm>
                            <a:off x="4715886" y="3778226"/>
                            <a:ext cx="76077" cy="135128"/>
                          </a:xfrm>
                          <a:prstGeom prst="rect">
                            <a:avLst/>
                          </a:prstGeom>
                          <a:ln>
                            <a:noFill/>
                          </a:ln>
                        </wps:spPr>
                        <wps:txbx>
                          <w:txbxContent>
                            <w:p w14:paraId="69A21427" w14:textId="77777777" w:rsidR="00FB658C" w:rsidRDefault="00FB658C" w:rsidP="00AC60F7">
                              <w:r>
                                <w:rPr>
                                  <w:rFonts w:ascii="Calibri" w:eastAsia="Calibri" w:hAnsi="Calibri" w:cs="Calibri"/>
                                  <w:color w:val="FEFEFE"/>
                                  <w:w w:val="111"/>
                                  <w:sz w:val="16"/>
                                </w:rPr>
                                <w:t>3</w:t>
                              </w:r>
                            </w:p>
                          </w:txbxContent>
                        </wps:txbx>
                        <wps:bodyPr horzOverflow="overflow" vert="horz" lIns="0" tIns="0" rIns="0" bIns="0" rtlCol="0">
                          <a:noAutofit/>
                        </wps:bodyPr>
                      </wps:wsp>
                      <wps:wsp>
                        <wps:cNvPr id="54" name="Rectangle 54"/>
                        <wps:cNvSpPr/>
                        <wps:spPr>
                          <a:xfrm>
                            <a:off x="4687291" y="3924551"/>
                            <a:ext cx="152154" cy="135128"/>
                          </a:xfrm>
                          <a:prstGeom prst="rect">
                            <a:avLst/>
                          </a:prstGeom>
                          <a:ln>
                            <a:noFill/>
                          </a:ln>
                        </wps:spPr>
                        <wps:txbx>
                          <w:txbxContent>
                            <w:p w14:paraId="3E32266A" w14:textId="77777777" w:rsidR="00FB658C" w:rsidRDefault="00FB658C" w:rsidP="00AC60F7">
                              <w:r>
                                <w:rPr>
                                  <w:rFonts w:ascii="Calibri" w:eastAsia="Calibri" w:hAnsi="Calibri" w:cs="Calibri"/>
                                  <w:color w:val="FEFEFE"/>
                                  <w:w w:val="111"/>
                                  <w:sz w:val="16"/>
                                </w:rPr>
                                <w:t>10</w:t>
                              </w:r>
                            </w:p>
                          </w:txbxContent>
                        </wps:txbx>
                        <wps:bodyPr horzOverflow="overflow" vert="horz" lIns="0" tIns="0" rIns="0" bIns="0" rtlCol="0">
                          <a:noAutofit/>
                        </wps:bodyPr>
                      </wps:wsp>
                      <wps:wsp>
                        <wps:cNvPr id="55" name="Rectangle 55"/>
                        <wps:cNvSpPr/>
                        <wps:spPr>
                          <a:xfrm>
                            <a:off x="4673701" y="4070877"/>
                            <a:ext cx="188369" cy="135128"/>
                          </a:xfrm>
                          <a:prstGeom prst="rect">
                            <a:avLst/>
                          </a:prstGeom>
                          <a:ln>
                            <a:noFill/>
                          </a:ln>
                        </wps:spPr>
                        <wps:txbx>
                          <w:txbxContent>
                            <w:p w14:paraId="6C4DDC1B" w14:textId="77777777" w:rsidR="00FB658C" w:rsidRDefault="00FB658C" w:rsidP="00AC60F7">
                              <w:r>
                                <w:rPr>
                                  <w:rFonts w:ascii="Calibri" w:eastAsia="Calibri" w:hAnsi="Calibri" w:cs="Calibri"/>
                                  <w:color w:val="FEFEFE"/>
                                  <w:w w:val="110"/>
                                  <w:sz w:val="16"/>
                                </w:rPr>
                                <w:t>0.2</w:t>
                              </w:r>
                            </w:p>
                          </w:txbxContent>
                        </wps:txbx>
                        <wps:bodyPr horzOverflow="overflow" vert="horz" lIns="0" tIns="0" rIns="0" bIns="0" rtlCol="0">
                          <a:noAutofit/>
                        </wps:bodyPr>
                      </wps:wsp>
                      <wps:wsp>
                        <wps:cNvPr id="56" name="Rectangle 56"/>
                        <wps:cNvSpPr/>
                        <wps:spPr>
                          <a:xfrm>
                            <a:off x="4715889" y="4217203"/>
                            <a:ext cx="76077" cy="135128"/>
                          </a:xfrm>
                          <a:prstGeom prst="rect">
                            <a:avLst/>
                          </a:prstGeom>
                          <a:ln>
                            <a:noFill/>
                          </a:ln>
                        </wps:spPr>
                        <wps:txbx>
                          <w:txbxContent>
                            <w:p w14:paraId="20BC9B07" w14:textId="77777777" w:rsidR="00FB658C" w:rsidRDefault="00FB658C" w:rsidP="00AC60F7">
                              <w:r>
                                <w:rPr>
                                  <w:rFonts w:ascii="Calibri" w:eastAsia="Calibri" w:hAnsi="Calibri" w:cs="Calibri"/>
                                  <w:color w:val="FEFEFE"/>
                                  <w:w w:val="111"/>
                                  <w:sz w:val="16"/>
                                </w:rPr>
                                <w:t>2</w:t>
                              </w:r>
                            </w:p>
                          </w:txbxContent>
                        </wps:txbx>
                        <wps:bodyPr horzOverflow="overflow" vert="horz" lIns="0" tIns="0" rIns="0" bIns="0" rtlCol="0">
                          <a:noAutofit/>
                        </wps:bodyPr>
                      </wps:wsp>
                      <wps:wsp>
                        <wps:cNvPr id="57" name="Rectangle 57"/>
                        <wps:cNvSpPr/>
                        <wps:spPr>
                          <a:xfrm>
                            <a:off x="4687294" y="4363528"/>
                            <a:ext cx="152154" cy="135128"/>
                          </a:xfrm>
                          <a:prstGeom prst="rect">
                            <a:avLst/>
                          </a:prstGeom>
                          <a:ln>
                            <a:noFill/>
                          </a:ln>
                        </wps:spPr>
                        <wps:txbx>
                          <w:txbxContent>
                            <w:p w14:paraId="14E54F65" w14:textId="77777777" w:rsidR="00FB658C" w:rsidRDefault="00FB658C" w:rsidP="00AC60F7">
                              <w:r>
                                <w:rPr>
                                  <w:rFonts w:ascii="Calibri" w:eastAsia="Calibri" w:hAnsi="Calibri" w:cs="Calibri"/>
                                  <w:color w:val="FEFEFE"/>
                                  <w:w w:val="111"/>
                                  <w:sz w:val="16"/>
                                </w:rPr>
                                <w:t>50</w:t>
                              </w:r>
                            </w:p>
                          </w:txbxContent>
                        </wps:txbx>
                        <wps:bodyPr horzOverflow="overflow" vert="horz" lIns="0" tIns="0" rIns="0" bIns="0" rtlCol="0">
                          <a:noAutofit/>
                        </wps:bodyPr>
                      </wps:wsp>
                      <wps:wsp>
                        <wps:cNvPr id="58" name="Rectangle 58"/>
                        <wps:cNvSpPr/>
                        <wps:spPr>
                          <a:xfrm>
                            <a:off x="4715889" y="4509854"/>
                            <a:ext cx="76077" cy="135128"/>
                          </a:xfrm>
                          <a:prstGeom prst="rect">
                            <a:avLst/>
                          </a:prstGeom>
                          <a:ln>
                            <a:noFill/>
                          </a:ln>
                        </wps:spPr>
                        <wps:txbx>
                          <w:txbxContent>
                            <w:p w14:paraId="3B0A0004" w14:textId="77777777" w:rsidR="00FB658C" w:rsidRDefault="00FB658C" w:rsidP="00AC60F7">
                              <w:r>
                                <w:rPr>
                                  <w:rFonts w:ascii="Calibri" w:eastAsia="Calibri" w:hAnsi="Calibri" w:cs="Calibri"/>
                                  <w:color w:val="FEFEFE"/>
                                  <w:w w:val="111"/>
                                  <w:sz w:val="16"/>
                                </w:rPr>
                                <w:t>2</w:t>
                              </w:r>
                            </w:p>
                          </w:txbxContent>
                        </wps:txbx>
                        <wps:bodyPr horzOverflow="overflow" vert="horz" lIns="0" tIns="0" rIns="0" bIns="0" rtlCol="0">
                          <a:noAutofit/>
                        </wps:bodyPr>
                      </wps:wsp>
                      <wps:wsp>
                        <wps:cNvPr id="59" name="Rectangle 59"/>
                        <wps:cNvSpPr/>
                        <wps:spPr>
                          <a:xfrm>
                            <a:off x="4630094" y="4656179"/>
                            <a:ext cx="304308" cy="135128"/>
                          </a:xfrm>
                          <a:prstGeom prst="rect">
                            <a:avLst/>
                          </a:prstGeom>
                          <a:ln>
                            <a:noFill/>
                          </a:ln>
                        </wps:spPr>
                        <wps:txbx>
                          <w:txbxContent>
                            <w:p w14:paraId="2B8D8E6B" w14:textId="77777777" w:rsidR="00FB658C" w:rsidRDefault="00FB658C" w:rsidP="00AC60F7">
                              <w:r>
                                <w:rPr>
                                  <w:rFonts w:ascii="Calibri" w:eastAsia="Calibri" w:hAnsi="Calibri" w:cs="Calibri"/>
                                  <w:color w:val="FEFEFE"/>
                                  <w:w w:val="111"/>
                                  <w:sz w:val="16"/>
                                </w:rPr>
                                <w:t>1000</w:t>
                              </w:r>
                            </w:p>
                          </w:txbxContent>
                        </wps:txbx>
                        <wps:bodyPr horzOverflow="overflow" vert="horz" lIns="0" tIns="0" rIns="0" bIns="0" rtlCol="0">
                          <a:noAutofit/>
                        </wps:bodyPr>
                      </wps:wsp>
                      <wps:wsp>
                        <wps:cNvPr id="60" name="Rectangle 60"/>
                        <wps:cNvSpPr/>
                        <wps:spPr>
                          <a:xfrm>
                            <a:off x="4658692" y="4802505"/>
                            <a:ext cx="228231" cy="135128"/>
                          </a:xfrm>
                          <a:prstGeom prst="rect">
                            <a:avLst/>
                          </a:prstGeom>
                          <a:ln>
                            <a:noFill/>
                          </a:ln>
                        </wps:spPr>
                        <wps:txbx>
                          <w:txbxContent>
                            <w:p w14:paraId="62C83FD3" w14:textId="77777777" w:rsidR="00FB658C" w:rsidRDefault="00FB658C" w:rsidP="00AC60F7">
                              <w:r>
                                <w:rPr>
                                  <w:rFonts w:ascii="Calibri" w:eastAsia="Calibri" w:hAnsi="Calibri" w:cs="Calibri"/>
                                  <w:color w:val="FEFEFE"/>
                                  <w:w w:val="111"/>
                                  <w:sz w:val="16"/>
                                </w:rPr>
                                <w:t>900</w:t>
                              </w:r>
                            </w:p>
                          </w:txbxContent>
                        </wps:txbx>
                        <wps:bodyPr horzOverflow="overflow" vert="horz" lIns="0" tIns="0" rIns="0" bIns="0" rtlCol="0">
                          <a:noAutofit/>
                        </wps:bodyPr>
                      </wps:wsp>
                      <wps:wsp>
                        <wps:cNvPr id="61" name="Rectangle 61"/>
                        <wps:cNvSpPr/>
                        <wps:spPr>
                          <a:xfrm>
                            <a:off x="4673701" y="4948830"/>
                            <a:ext cx="188369" cy="135128"/>
                          </a:xfrm>
                          <a:prstGeom prst="rect">
                            <a:avLst/>
                          </a:prstGeom>
                          <a:ln>
                            <a:noFill/>
                          </a:ln>
                        </wps:spPr>
                        <wps:txbx>
                          <w:txbxContent>
                            <w:p w14:paraId="7C9FADC0" w14:textId="77777777" w:rsidR="00FB658C" w:rsidRDefault="00FB658C" w:rsidP="00AC60F7">
                              <w:r>
                                <w:rPr>
                                  <w:rFonts w:ascii="Calibri" w:eastAsia="Calibri" w:hAnsi="Calibri" w:cs="Calibri"/>
                                  <w:color w:val="FEFEFE"/>
                                  <w:w w:val="110"/>
                                  <w:sz w:val="16"/>
                                </w:rPr>
                                <w:t>0.2</w:t>
                              </w:r>
                            </w:p>
                          </w:txbxContent>
                        </wps:txbx>
                        <wps:bodyPr horzOverflow="overflow" vert="horz" lIns="0" tIns="0" rIns="0" bIns="0" rtlCol="0">
                          <a:noAutofit/>
                        </wps:bodyPr>
                      </wps:wsp>
                      <wps:wsp>
                        <wps:cNvPr id="62" name="Rectangle 62"/>
                        <wps:cNvSpPr/>
                        <wps:spPr>
                          <a:xfrm>
                            <a:off x="4683115" y="5095156"/>
                            <a:ext cx="163235" cy="135128"/>
                          </a:xfrm>
                          <a:prstGeom prst="rect">
                            <a:avLst/>
                          </a:prstGeom>
                          <a:ln>
                            <a:noFill/>
                          </a:ln>
                        </wps:spPr>
                        <wps:txbx>
                          <w:txbxContent>
                            <w:p w14:paraId="7A8E9593" w14:textId="77777777" w:rsidR="00FB658C" w:rsidRDefault="00FB658C" w:rsidP="00AC60F7">
                              <w:r>
                                <w:rPr>
                                  <w:rFonts w:ascii="Calibri" w:eastAsia="Calibri" w:hAnsi="Calibri" w:cs="Calibri"/>
                                  <w:color w:val="FEFEFE"/>
                                  <w:w w:val="111"/>
                                  <w:sz w:val="16"/>
                                </w:rPr>
                                <w:t>Nil</w:t>
                              </w:r>
                            </w:p>
                          </w:txbxContent>
                        </wps:txbx>
                        <wps:bodyPr horzOverflow="overflow" vert="horz" lIns="0" tIns="0" rIns="0" bIns="0" rtlCol="0">
                          <a:noAutofit/>
                        </wps:bodyPr>
                      </wps:wsp>
                      <wps:wsp>
                        <wps:cNvPr id="63" name="Rectangle 63"/>
                        <wps:cNvSpPr/>
                        <wps:spPr>
                          <a:xfrm>
                            <a:off x="1232162" y="1638549"/>
                            <a:ext cx="876643" cy="168910"/>
                          </a:xfrm>
                          <a:prstGeom prst="rect">
                            <a:avLst/>
                          </a:prstGeom>
                          <a:ln>
                            <a:noFill/>
                          </a:ln>
                        </wps:spPr>
                        <wps:txbx>
                          <w:txbxContent>
                            <w:p w14:paraId="53966B93" w14:textId="77777777" w:rsidR="00FB658C" w:rsidRDefault="00FB658C" w:rsidP="00AC60F7">
                              <w:r>
                                <w:rPr>
                                  <w:rFonts w:ascii="Calibri" w:eastAsia="Calibri" w:hAnsi="Calibri" w:cs="Calibri"/>
                                  <w:b/>
                                  <w:color w:val="FEFEFE"/>
                                  <w:w w:val="112"/>
                                  <w:sz w:val="20"/>
                                </w:rPr>
                                <w:t>Parameters</w:t>
                              </w:r>
                            </w:p>
                          </w:txbxContent>
                        </wps:txbx>
                        <wps:bodyPr horzOverflow="overflow" vert="horz" lIns="0" tIns="0" rIns="0" bIns="0" rtlCol="0">
                          <a:noAutofit/>
                        </wps:bodyPr>
                      </wps:wsp>
                      <wps:wsp>
                        <wps:cNvPr id="335931008" name="Rectangle 335931008"/>
                        <wps:cNvSpPr/>
                        <wps:spPr>
                          <a:xfrm>
                            <a:off x="3993103" y="1625443"/>
                            <a:ext cx="1970170" cy="168910"/>
                          </a:xfrm>
                          <a:prstGeom prst="rect">
                            <a:avLst/>
                          </a:prstGeom>
                          <a:ln>
                            <a:noFill/>
                          </a:ln>
                        </wps:spPr>
                        <wps:txbx>
                          <w:txbxContent>
                            <w:p w14:paraId="27497BCF" w14:textId="77777777" w:rsidR="00FB658C" w:rsidRDefault="00FB658C" w:rsidP="00AC60F7">
                              <w:r>
                                <w:rPr>
                                  <w:rFonts w:ascii="Calibri" w:eastAsia="Calibri" w:hAnsi="Calibri" w:cs="Calibri"/>
                                  <w:b/>
                                  <w:color w:val="FEFEFE"/>
                                  <w:w w:val="111"/>
                                  <w:sz w:val="20"/>
                                </w:rPr>
                                <w:t>Maximum</w:t>
                              </w:r>
                              <w:r>
                                <w:rPr>
                                  <w:rFonts w:ascii="Calibri" w:eastAsia="Calibri" w:hAnsi="Calibri" w:cs="Calibri"/>
                                  <w:b/>
                                  <w:color w:val="FEFEFE"/>
                                  <w:spacing w:val="5"/>
                                  <w:w w:val="111"/>
                                  <w:sz w:val="20"/>
                                </w:rPr>
                                <w:t xml:space="preserve"> </w:t>
                              </w:r>
                              <w:r>
                                <w:rPr>
                                  <w:rFonts w:ascii="Calibri" w:eastAsia="Calibri" w:hAnsi="Calibri" w:cs="Calibri"/>
                                  <w:b/>
                                  <w:color w:val="FEFEFE"/>
                                  <w:w w:val="111"/>
                                  <w:sz w:val="20"/>
                                </w:rPr>
                                <w:t>Tolerance</w:t>
                              </w:r>
                              <w:r>
                                <w:rPr>
                                  <w:rFonts w:ascii="Calibri" w:eastAsia="Calibri" w:hAnsi="Calibri" w:cs="Calibri"/>
                                  <w:b/>
                                  <w:color w:val="FEFEFE"/>
                                  <w:spacing w:val="5"/>
                                  <w:w w:val="111"/>
                                  <w:sz w:val="20"/>
                                </w:rPr>
                                <w:t xml:space="preserve"> </w:t>
                              </w:r>
                              <w:r>
                                <w:rPr>
                                  <w:rFonts w:ascii="Calibri" w:eastAsia="Calibri" w:hAnsi="Calibri" w:cs="Calibri"/>
                                  <w:b/>
                                  <w:color w:val="FEFEFE"/>
                                  <w:w w:val="111"/>
                                  <w:sz w:val="20"/>
                                </w:rPr>
                                <w:t>Limit</w:t>
                              </w:r>
                            </w:p>
                          </w:txbxContent>
                        </wps:txbx>
                        <wps:bodyPr horzOverflow="overflow" vert="horz" lIns="0" tIns="0" rIns="0" bIns="0" rtlCol="0">
                          <a:noAutofit/>
                        </wps:bodyPr>
                      </wps:wsp>
                      <wps:wsp>
                        <wps:cNvPr id="335931009" name="Rectangle 335931009"/>
                        <wps:cNvSpPr/>
                        <wps:spPr>
                          <a:xfrm>
                            <a:off x="438300" y="1124398"/>
                            <a:ext cx="1863109" cy="202692"/>
                          </a:xfrm>
                          <a:prstGeom prst="rect">
                            <a:avLst/>
                          </a:prstGeom>
                          <a:ln>
                            <a:noFill/>
                          </a:ln>
                        </wps:spPr>
                        <wps:txbx>
                          <w:txbxContent>
                            <w:p w14:paraId="58AD5D6B" w14:textId="77777777" w:rsidR="00FB658C" w:rsidRPr="00DC374E" w:rsidRDefault="00FB658C" w:rsidP="00AC60F7">
                              <w:pPr>
                                <w:rPr>
                                  <w:u w:val="single"/>
                                </w:rPr>
                              </w:pPr>
                              <w:r w:rsidRPr="00DC374E">
                                <w:rPr>
                                  <w:rFonts w:ascii="Calibri" w:eastAsia="Calibri" w:hAnsi="Calibri" w:cs="Calibri"/>
                                  <w:color w:val="FEFEFE"/>
                                  <w:w w:val="112"/>
                                  <w:u w:val="single"/>
                                </w:rPr>
                                <w:t>Tolerance</w:t>
                              </w:r>
                              <w:r w:rsidRPr="00DC374E">
                                <w:rPr>
                                  <w:rFonts w:ascii="Calibri" w:eastAsia="Calibri" w:hAnsi="Calibri" w:cs="Calibri"/>
                                  <w:color w:val="FEFEFE"/>
                                  <w:spacing w:val="6"/>
                                  <w:w w:val="112"/>
                                  <w:u w:val="single"/>
                                </w:rPr>
                                <w:t xml:space="preserve"> </w:t>
                              </w:r>
                              <w:r w:rsidRPr="00DC374E">
                                <w:rPr>
                                  <w:rFonts w:ascii="Calibri" w:eastAsia="Calibri" w:hAnsi="Calibri" w:cs="Calibri"/>
                                  <w:color w:val="FEFEFE"/>
                                  <w:w w:val="112"/>
                                  <w:u w:val="single"/>
                                </w:rPr>
                                <w:t>Limits</w:t>
                              </w:r>
                              <w:r w:rsidRPr="00DC374E">
                                <w:rPr>
                                  <w:rFonts w:ascii="Calibri" w:eastAsia="Calibri" w:hAnsi="Calibri" w:cs="Calibri"/>
                                  <w:color w:val="FEFEFE"/>
                                  <w:spacing w:val="6"/>
                                  <w:w w:val="112"/>
                                  <w:u w:val="single"/>
                                </w:rPr>
                                <w:t xml:space="preserve"> </w:t>
                              </w:r>
                              <w:r w:rsidRPr="00DC374E">
                                <w:rPr>
                                  <w:rFonts w:ascii="Calibri" w:eastAsia="Calibri" w:hAnsi="Calibri" w:cs="Calibri"/>
                                  <w:color w:val="FEFEFE"/>
                                  <w:w w:val="112"/>
                                  <w:u w:val="single"/>
                                </w:rPr>
                                <w:t>for</w:t>
                              </w:r>
                              <w:r w:rsidRPr="00DC374E">
                                <w:rPr>
                                  <w:rFonts w:ascii="Calibri" w:eastAsia="Calibri" w:hAnsi="Calibri" w:cs="Calibri"/>
                                  <w:color w:val="FEFEFE"/>
                                  <w:spacing w:val="6"/>
                                  <w:w w:val="112"/>
                                  <w:u w:val="single"/>
                                </w:rPr>
                                <w:t xml:space="preserve"> </w:t>
                              </w:r>
                            </w:p>
                          </w:txbxContent>
                        </wps:txbx>
                        <wps:bodyPr horzOverflow="overflow" vert="horz" lIns="0" tIns="0" rIns="0" bIns="0" rtlCol="0">
                          <a:noAutofit/>
                        </wps:bodyPr>
                      </wps:wsp>
                      <wps:wsp>
                        <wps:cNvPr id="335931010" name="Rectangle 335931010"/>
                        <wps:cNvSpPr/>
                        <wps:spPr>
                          <a:xfrm>
                            <a:off x="1838818" y="1124398"/>
                            <a:ext cx="5746619" cy="202692"/>
                          </a:xfrm>
                          <a:prstGeom prst="rect">
                            <a:avLst/>
                          </a:prstGeom>
                          <a:ln>
                            <a:noFill/>
                          </a:ln>
                        </wps:spPr>
                        <wps:txbx>
                          <w:txbxContent>
                            <w:p w14:paraId="41073F1F" w14:textId="77777777" w:rsidR="00FB658C" w:rsidRDefault="00FB658C" w:rsidP="00AC60F7">
                              <w:r>
                                <w:rPr>
                                  <w:rFonts w:ascii="Calibri" w:eastAsia="Calibri" w:hAnsi="Calibri" w:cs="Calibri"/>
                                  <w:b/>
                                  <w:color w:val="FEFEFE"/>
                                  <w:w w:val="111"/>
                                </w:rPr>
                                <w:t>Industrial</w:t>
                              </w:r>
                              <w:r>
                                <w:rPr>
                                  <w:rFonts w:ascii="Calibri" w:eastAsia="Calibri" w:hAnsi="Calibri" w:cs="Calibri"/>
                                  <w:b/>
                                  <w:color w:val="FEFEFE"/>
                                  <w:spacing w:val="6"/>
                                  <w:w w:val="111"/>
                                </w:rPr>
                                <w:t xml:space="preserve"> </w:t>
                              </w:r>
                              <w:r>
                                <w:rPr>
                                  <w:rFonts w:ascii="Calibri" w:eastAsia="Calibri" w:hAnsi="Calibri" w:cs="Calibri"/>
                                  <w:b/>
                                  <w:color w:val="FEFEFE"/>
                                  <w:w w:val="111"/>
                                </w:rPr>
                                <w:t>Wastewater</w:t>
                              </w:r>
                              <w:r>
                                <w:rPr>
                                  <w:rFonts w:ascii="Calibri" w:eastAsia="Calibri" w:hAnsi="Calibri" w:cs="Calibri"/>
                                  <w:b/>
                                  <w:color w:val="FEFEFE"/>
                                  <w:spacing w:val="6"/>
                                  <w:w w:val="111"/>
                                </w:rPr>
                                <w:t xml:space="preserve"> </w:t>
                              </w:r>
                              <w:r>
                                <w:rPr>
                                  <w:rFonts w:ascii="Calibri" w:eastAsia="Calibri" w:hAnsi="Calibri" w:cs="Calibri"/>
                                  <w:b/>
                                  <w:color w:val="FEFEFE"/>
                                  <w:w w:val="111"/>
                                </w:rPr>
                                <w:t>(Effluents)</w:t>
                              </w:r>
                              <w:r>
                                <w:rPr>
                                  <w:rFonts w:ascii="Calibri" w:eastAsia="Calibri" w:hAnsi="Calibri" w:cs="Calibri"/>
                                  <w:b/>
                                  <w:color w:val="FEFEFE"/>
                                  <w:spacing w:val="6"/>
                                  <w:w w:val="111"/>
                                </w:rPr>
                                <w:t xml:space="preserve"> </w:t>
                              </w:r>
                              <w:r>
                                <w:rPr>
                                  <w:rFonts w:ascii="Calibri" w:eastAsia="Calibri" w:hAnsi="Calibri" w:cs="Calibri"/>
                                  <w:b/>
                                  <w:color w:val="FEFEFE"/>
                                  <w:w w:val="111"/>
                                </w:rPr>
                                <w:t>Discharged</w:t>
                              </w:r>
                              <w:r>
                                <w:rPr>
                                  <w:rFonts w:ascii="Calibri" w:eastAsia="Calibri" w:hAnsi="Calibri" w:cs="Calibri"/>
                                  <w:b/>
                                  <w:color w:val="FEFEFE"/>
                                  <w:spacing w:val="6"/>
                                  <w:w w:val="111"/>
                                </w:rPr>
                                <w:t xml:space="preserve"> </w:t>
                              </w:r>
                              <w:r>
                                <w:rPr>
                                  <w:rFonts w:ascii="Calibri" w:eastAsia="Calibri" w:hAnsi="Calibri" w:cs="Calibri"/>
                                  <w:b/>
                                  <w:color w:val="FEFEFE"/>
                                  <w:w w:val="111"/>
                                </w:rPr>
                                <w:t>Into</w:t>
                              </w:r>
                              <w:r>
                                <w:rPr>
                                  <w:rFonts w:ascii="Calibri" w:eastAsia="Calibri" w:hAnsi="Calibri" w:cs="Calibri"/>
                                  <w:b/>
                                  <w:color w:val="FEFEFE"/>
                                  <w:spacing w:val="6"/>
                                  <w:w w:val="111"/>
                                </w:rPr>
                                <w:t xml:space="preserve"> </w:t>
                              </w:r>
                              <w:r>
                                <w:rPr>
                                  <w:rFonts w:ascii="Calibri" w:eastAsia="Calibri" w:hAnsi="Calibri" w:cs="Calibri"/>
                                  <w:b/>
                                  <w:color w:val="FEFEFE"/>
                                  <w:w w:val="111"/>
                                </w:rPr>
                                <w:t>the</w:t>
                              </w:r>
                              <w:r>
                                <w:rPr>
                                  <w:rFonts w:ascii="Calibri" w:eastAsia="Calibri" w:hAnsi="Calibri" w:cs="Calibri"/>
                                  <w:b/>
                                  <w:color w:val="FEFEFE"/>
                                  <w:spacing w:val="6"/>
                                  <w:w w:val="111"/>
                                </w:rPr>
                                <w:t xml:space="preserve"> </w:t>
                              </w:r>
                              <w:r>
                                <w:rPr>
                                  <w:rFonts w:ascii="Calibri" w:eastAsia="Calibri" w:hAnsi="Calibri" w:cs="Calibri"/>
                                  <w:b/>
                                  <w:color w:val="FEFEFE"/>
                                  <w:w w:val="111"/>
                                </w:rPr>
                                <w:t>Common</w:t>
                              </w:r>
                              <w:r>
                                <w:rPr>
                                  <w:rFonts w:ascii="Calibri" w:eastAsia="Calibri" w:hAnsi="Calibri" w:cs="Calibri"/>
                                  <w:b/>
                                  <w:color w:val="FEFEFE"/>
                                  <w:spacing w:val="6"/>
                                  <w:w w:val="111"/>
                                </w:rPr>
                                <w:t xml:space="preserve"> </w:t>
                              </w:r>
                            </w:p>
                          </w:txbxContent>
                        </wps:txbx>
                        <wps:bodyPr horzOverflow="overflow" vert="horz" lIns="0" tIns="0" rIns="0" bIns="0" rtlCol="0">
                          <a:noAutofit/>
                        </wps:bodyPr>
                      </wps:wsp>
                      <wps:wsp>
                        <wps:cNvPr id="335931011" name="Rectangle 335931011"/>
                        <wps:cNvSpPr/>
                        <wps:spPr>
                          <a:xfrm>
                            <a:off x="438287" y="1307300"/>
                            <a:ext cx="2580354" cy="202692"/>
                          </a:xfrm>
                          <a:prstGeom prst="rect">
                            <a:avLst/>
                          </a:prstGeom>
                          <a:ln>
                            <a:noFill/>
                          </a:ln>
                        </wps:spPr>
                        <wps:txbx>
                          <w:txbxContent>
                            <w:p w14:paraId="745F1B42" w14:textId="77777777" w:rsidR="00FB658C" w:rsidRDefault="00FB658C" w:rsidP="00AC60F7">
                              <w:r>
                                <w:rPr>
                                  <w:rFonts w:ascii="Calibri" w:eastAsia="Calibri" w:hAnsi="Calibri" w:cs="Calibri"/>
                                  <w:b/>
                                  <w:color w:val="FEFEFE"/>
                                  <w:w w:val="109"/>
                                </w:rPr>
                                <w:t>Wastewater</w:t>
                              </w:r>
                              <w:r>
                                <w:rPr>
                                  <w:rFonts w:ascii="Calibri" w:eastAsia="Calibri" w:hAnsi="Calibri" w:cs="Calibri"/>
                                  <w:b/>
                                  <w:color w:val="FEFEFE"/>
                                  <w:spacing w:val="6"/>
                                  <w:w w:val="109"/>
                                </w:rPr>
                                <w:t xml:space="preserve"> </w:t>
                              </w:r>
                              <w:r>
                                <w:rPr>
                                  <w:rFonts w:ascii="Calibri" w:eastAsia="Calibri" w:hAnsi="Calibri" w:cs="Calibri"/>
                                  <w:b/>
                                  <w:color w:val="FEFEFE"/>
                                  <w:w w:val="109"/>
                                </w:rPr>
                                <w:t>Treatment</w:t>
                              </w:r>
                              <w:r>
                                <w:rPr>
                                  <w:rFonts w:ascii="Calibri" w:eastAsia="Calibri" w:hAnsi="Calibri" w:cs="Calibri"/>
                                  <w:b/>
                                  <w:color w:val="FEFEFE"/>
                                  <w:spacing w:val="6"/>
                                  <w:w w:val="109"/>
                                </w:rPr>
                                <w:t xml:space="preserve"> </w:t>
                              </w:r>
                              <w:r>
                                <w:rPr>
                                  <w:rFonts w:ascii="Calibri" w:eastAsia="Calibri" w:hAnsi="Calibri" w:cs="Calibri"/>
                                  <w:b/>
                                  <w:color w:val="FEFEFE"/>
                                  <w:w w:val="109"/>
                                </w:rPr>
                                <w:t>Plant</w:t>
                              </w:r>
                            </w:p>
                          </w:txbxContent>
                        </wps:txbx>
                        <wps:bodyPr horzOverflow="overflow" vert="horz" lIns="0" tIns="0" rIns="0" bIns="0" rtlCol="0">
                          <a:noAutofit/>
                        </wps:bodyPr>
                      </wps:wsp>
                      <wps:wsp>
                        <wps:cNvPr id="335931012" name="Shape 1184"/>
                        <wps:cNvSpPr/>
                        <wps:spPr>
                          <a:xfrm flipH="1" flipV="1">
                            <a:off x="0" y="5524100"/>
                            <a:ext cx="437393" cy="45719"/>
                          </a:xfrm>
                          <a:custGeom>
                            <a:avLst/>
                            <a:gdLst/>
                            <a:ahLst/>
                            <a:cxnLst/>
                            <a:rect l="0" t="0" r="0" b="0"/>
                            <a:pathLst>
                              <a:path w="5645175" h="302458">
                                <a:moveTo>
                                  <a:pt x="0" y="302458"/>
                                </a:moveTo>
                                <a:lnTo>
                                  <a:pt x="5645175" y="302458"/>
                                </a:lnTo>
                                <a:lnTo>
                                  <a:pt x="5645175" y="0"/>
                                </a:lnTo>
                                <a:lnTo>
                                  <a:pt x="0" y="0"/>
                                </a:lnTo>
                                <a:close/>
                              </a:path>
                            </a:pathLst>
                          </a:custGeom>
                          <a:noFill/>
                          <a:ln w="9522" cap="flat" cmpd="sng" algn="ctr">
                            <a:solidFill>
                              <a:srgbClr val="FEFEFE"/>
                            </a:solidFill>
                            <a:prstDash val="solid"/>
                            <a:miter lim="100000"/>
                          </a:ln>
                          <a:effectLst/>
                        </wps:spPr>
                        <wps:bodyPr/>
                      </wps:wsp>
                      <wps:wsp>
                        <wps:cNvPr id="335931013" name="Rectangle 335931013"/>
                        <wps:cNvSpPr/>
                        <wps:spPr>
                          <a:xfrm>
                            <a:off x="4701747" y="252674"/>
                            <a:ext cx="2086699" cy="118237"/>
                          </a:xfrm>
                          <a:prstGeom prst="rect">
                            <a:avLst/>
                          </a:prstGeom>
                          <a:ln>
                            <a:noFill/>
                          </a:ln>
                        </wps:spPr>
                        <wps:txbx>
                          <w:txbxContent>
                            <w:p w14:paraId="11E36887" w14:textId="77777777" w:rsidR="00FB658C" w:rsidRDefault="00FB658C" w:rsidP="00AC60F7">
                              <w:r>
                                <w:rPr>
                                  <w:rFonts w:ascii="Calibri" w:eastAsia="Calibri" w:hAnsi="Calibri" w:cs="Calibri"/>
                                  <w:i/>
                                  <w:color w:val="FEFEFE"/>
                                  <w:spacing w:val="3"/>
                                  <w:w w:val="109"/>
                                  <w:sz w:val="14"/>
                                </w:rPr>
                                <w:t xml:space="preserve"> </w:t>
                              </w:r>
                              <w:r>
                                <w:rPr>
                                  <w:rFonts w:ascii="Calibri" w:eastAsia="Calibri" w:hAnsi="Calibri" w:cs="Calibri"/>
                                  <w:i/>
                                  <w:color w:val="FEFEFE"/>
                                  <w:w w:val="109"/>
                                  <w:sz w:val="14"/>
                                </w:rPr>
                                <w:t>Environment</w:t>
                              </w:r>
                              <w:r>
                                <w:rPr>
                                  <w:rFonts w:ascii="Calibri" w:eastAsia="Calibri" w:hAnsi="Calibri" w:cs="Calibri"/>
                                  <w:i/>
                                  <w:color w:val="FEFEFE"/>
                                  <w:spacing w:val="3"/>
                                  <w:w w:val="109"/>
                                  <w:sz w:val="14"/>
                                </w:rPr>
                                <w:t xml:space="preserve"> </w:t>
                              </w:r>
                              <w:r>
                                <w:rPr>
                                  <w:rFonts w:ascii="Calibri" w:eastAsia="Calibri" w:hAnsi="Calibri" w:cs="Calibri"/>
                                  <w:i/>
                                  <w:color w:val="FEFEFE"/>
                                  <w:w w:val="109"/>
                                  <w:sz w:val="14"/>
                                </w:rPr>
                                <w:t>Management</w:t>
                              </w:r>
                              <w:r>
                                <w:rPr>
                                  <w:rFonts w:ascii="Calibri" w:eastAsia="Calibri" w:hAnsi="Calibri" w:cs="Calibri"/>
                                  <w:i/>
                                  <w:color w:val="FEFEFE"/>
                                  <w:spacing w:val="3"/>
                                  <w:w w:val="109"/>
                                  <w:sz w:val="14"/>
                                </w:rPr>
                                <w:t xml:space="preserve"> </w:t>
                              </w:r>
                              <w:r>
                                <w:rPr>
                                  <w:rFonts w:ascii="Calibri" w:eastAsia="Calibri" w:hAnsi="Calibri" w:cs="Calibri"/>
                                  <w:i/>
                                  <w:color w:val="FEFEFE"/>
                                  <w:w w:val="109"/>
                                  <w:sz w:val="14"/>
                                </w:rPr>
                                <w:t>Department</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3736667C" id="Group 5" o:spid="_x0000_s1032" style="position:absolute;margin-left:48.75pt;margin-top:96pt;width:597.3pt;height:511.95pt;z-index:251673600;mso-position-horizontal-relative:page;mso-position-vertical-relative:page;mso-width-relative:margin" coordsize="75854,6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">
                <v:shape id="Shape 39267" o:spid="_x0000_s1033" style="position:absolute;width:65016;height:65016;visibility:visible;mso-wrap-style:square;v-text-anchor:top" coordsize="6501600,65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" path="m,l6501600,r,6501600l,6501600,,e" fillcolor="#1c5f54" stroked="f" strokeweight="0">
                  <v:stroke miterlimit="83231f" joinstyle="miter"/>
                  <v:path arrowok="t" textboxrect="0,0,6501600,6501600"/>
                </v:shape>
                <v:rect id="Rectangle 7" o:spid="_x0000_s1034" style="position:absolute;left:19460;top:5661;width:35393;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6F3E1177" w14:textId="77777777" w:rsidR="00FB658C" w:rsidRDefault="00FB658C" w:rsidP="00AC60F7">
                        <w:r>
                          <w:rPr>
                            <w:rFonts w:ascii="Calibri" w:eastAsia="Calibri" w:hAnsi="Calibri" w:cs="Calibri"/>
                            <w:b/>
                            <w:color w:val="FEFEFE"/>
                            <w:w w:val="113"/>
                            <w:sz w:val="32"/>
                          </w:rPr>
                          <w:t>ENVIRONMENT</w:t>
                        </w:r>
                        <w:r>
                          <w:rPr>
                            <w:rFonts w:ascii="Calibri" w:eastAsia="Calibri" w:hAnsi="Calibri" w:cs="Calibri"/>
                            <w:b/>
                            <w:color w:val="FEFEFE"/>
                            <w:spacing w:val="7"/>
                            <w:w w:val="113"/>
                            <w:sz w:val="32"/>
                          </w:rPr>
                          <w:t xml:space="preserve"> </w:t>
                        </w:r>
                        <w:r>
                          <w:rPr>
                            <w:rFonts w:ascii="Calibri" w:eastAsia="Calibri" w:hAnsi="Calibri" w:cs="Calibri"/>
                            <w:b/>
                            <w:color w:val="FEFEFE"/>
                            <w:w w:val="113"/>
                            <w:sz w:val="32"/>
                          </w:rPr>
                          <w:t>STANDARDS</w:t>
                        </w:r>
                        <w:r>
                          <w:rPr>
                            <w:rFonts w:ascii="Calibri" w:eastAsia="Calibri" w:hAnsi="Calibri" w:cs="Calibri"/>
                            <w:b/>
                            <w:color w:val="FEFEFE"/>
                            <w:spacing w:val="7"/>
                            <w:w w:val="113"/>
                            <w:sz w:val="32"/>
                          </w:rPr>
                          <w:t xml:space="preserve"> </w:t>
                        </w:r>
                      </w:p>
                    </w:txbxContent>
                  </v:textbox>
                </v:rect>
                <v:rect id="Rectangle 8" o:spid="_x0000_s1035" style="position:absolute;left:9772;top:7693;width:672;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609F006F" w14:textId="77777777" w:rsidR="00FB658C" w:rsidRDefault="00FB658C" w:rsidP="00AC60F7">
                        <w:r>
                          <w:rPr>
                            <w:rFonts w:ascii="Calibri" w:eastAsia="Calibri" w:hAnsi="Calibri" w:cs="Calibri"/>
                            <w:b/>
                            <w:color w:val="FEFEFE"/>
                            <w:sz w:val="32"/>
                          </w:rPr>
                          <w:t xml:space="preserve"> </w:t>
                        </w:r>
                      </w:p>
                    </w:txbxContent>
                  </v:textbox>
                </v:rect>
                <v:rect id="Rectangle 11" o:spid="_x0000_s1036" style="position:absolute;left:9772;top:7693;width:60491;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1777ECDE" w14:textId="77777777" w:rsidR="00FB658C" w:rsidRDefault="00FB658C" w:rsidP="00AC60F7">
                        <w:r>
                          <w:rPr>
                            <w:rFonts w:ascii="Calibri" w:eastAsia="Calibri" w:hAnsi="Calibri" w:cs="Calibri"/>
                            <w:b/>
                            <w:color w:val="FEFEFE"/>
                            <w:w w:val="114"/>
                            <w:sz w:val="32"/>
                          </w:rPr>
                          <w:t>WASTEWATER</w:t>
                        </w:r>
                        <w:r>
                          <w:rPr>
                            <w:rFonts w:ascii="Calibri" w:eastAsia="Calibri" w:hAnsi="Calibri" w:cs="Calibri"/>
                            <w:b/>
                            <w:color w:val="FEFEFE"/>
                            <w:spacing w:val="7"/>
                            <w:w w:val="114"/>
                            <w:sz w:val="32"/>
                          </w:rPr>
                          <w:t xml:space="preserve"> </w:t>
                        </w:r>
                        <w:r>
                          <w:rPr>
                            <w:rFonts w:ascii="Calibri" w:eastAsia="Calibri" w:hAnsi="Calibri" w:cs="Calibri"/>
                            <w:b/>
                            <w:color w:val="FEFEFE"/>
                            <w:w w:val="114"/>
                            <w:sz w:val="32"/>
                          </w:rPr>
                          <w:t>DISCHARGE</w:t>
                        </w:r>
                        <w:r>
                          <w:rPr>
                            <w:rFonts w:ascii="Calibri" w:eastAsia="Calibri" w:hAnsi="Calibri" w:cs="Calibri"/>
                            <w:b/>
                            <w:color w:val="FEFEFE"/>
                            <w:spacing w:val="7"/>
                            <w:w w:val="114"/>
                            <w:sz w:val="32"/>
                          </w:rPr>
                          <w:t xml:space="preserve"> </w:t>
                        </w:r>
                        <w:r>
                          <w:rPr>
                            <w:rFonts w:ascii="Calibri" w:eastAsia="Calibri" w:hAnsi="Calibri" w:cs="Calibri"/>
                            <w:b/>
                            <w:color w:val="FEFEFE"/>
                            <w:w w:val="114"/>
                            <w:sz w:val="32"/>
                          </w:rPr>
                          <w:t>QUALITY</w:t>
                        </w:r>
                        <w:r>
                          <w:rPr>
                            <w:rFonts w:ascii="Calibri" w:eastAsia="Calibri" w:hAnsi="Calibri" w:cs="Calibri"/>
                            <w:b/>
                            <w:color w:val="FEFEFE"/>
                            <w:spacing w:val="7"/>
                            <w:w w:val="114"/>
                            <w:sz w:val="32"/>
                          </w:rPr>
                          <w:t xml:space="preserve"> </w:t>
                        </w:r>
                        <w:r>
                          <w:rPr>
                            <w:rFonts w:ascii="Calibri" w:eastAsia="Calibri" w:hAnsi="Calibri" w:cs="Calibri"/>
                            <w:b/>
                            <w:color w:val="FEFEFE"/>
                            <w:w w:val="114"/>
                            <w:sz w:val="32"/>
                          </w:rPr>
                          <w:t>STANDARDS</w:t>
                        </w:r>
                      </w:p>
                    </w:txbxContent>
                  </v:textbox>
                </v:rect>
                <v:rect id="Rectangle 12" o:spid="_x0000_s1037" style="position:absolute;left:5820;top:20326;width:17424;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5BDE746B" w14:textId="77777777" w:rsidR="00FB658C" w:rsidRDefault="00FB658C" w:rsidP="00AC60F7">
                        <w:r>
                          <w:rPr>
                            <w:rFonts w:ascii="Calibri" w:eastAsia="Calibri" w:hAnsi="Calibri" w:cs="Calibri"/>
                            <w:color w:val="FEFEFE"/>
                            <w:w w:val="112"/>
                            <w:sz w:val="16"/>
                          </w:rPr>
                          <w:t>BOD</w:t>
                        </w:r>
                        <w:r>
                          <w:rPr>
                            <w:rFonts w:ascii="Calibri" w:eastAsia="Calibri" w:hAnsi="Calibri" w:cs="Calibri"/>
                            <w:color w:val="FEFEFE"/>
                            <w:spacing w:val="4"/>
                            <w:w w:val="112"/>
                            <w:sz w:val="16"/>
                          </w:rPr>
                          <w:t xml:space="preserve"> </w:t>
                        </w:r>
                        <w:r>
                          <w:rPr>
                            <w:rFonts w:ascii="Calibri" w:eastAsia="Calibri" w:hAnsi="Calibri" w:cs="Calibri"/>
                            <w:color w:val="FEFEFE"/>
                            <w:w w:val="112"/>
                            <w:sz w:val="16"/>
                          </w:rPr>
                          <w:t>(5</w:t>
                        </w:r>
                        <w:r>
                          <w:rPr>
                            <w:rFonts w:ascii="Calibri" w:eastAsia="Calibri" w:hAnsi="Calibri" w:cs="Calibri"/>
                            <w:color w:val="FEFEFE"/>
                            <w:spacing w:val="4"/>
                            <w:w w:val="112"/>
                            <w:sz w:val="16"/>
                          </w:rPr>
                          <w:t xml:space="preserve"> </w:t>
                        </w:r>
                        <w:r>
                          <w:rPr>
                            <w:rFonts w:ascii="Calibri" w:eastAsia="Calibri" w:hAnsi="Calibri" w:cs="Calibri"/>
                            <w:color w:val="FEFEFE"/>
                            <w:w w:val="112"/>
                            <w:sz w:val="16"/>
                          </w:rPr>
                          <w:t>days</w:t>
                        </w:r>
                        <w:r>
                          <w:rPr>
                            <w:rFonts w:ascii="Calibri" w:eastAsia="Calibri" w:hAnsi="Calibri" w:cs="Calibri"/>
                            <w:color w:val="FEFEFE"/>
                            <w:spacing w:val="4"/>
                            <w:w w:val="112"/>
                            <w:sz w:val="16"/>
                          </w:rPr>
                          <w:t xml:space="preserve"> </w:t>
                        </w:r>
                        <w:r>
                          <w:rPr>
                            <w:rFonts w:ascii="Calibri" w:eastAsia="Calibri" w:hAnsi="Calibri" w:cs="Calibri"/>
                            <w:color w:val="FEFEFE"/>
                            <w:w w:val="112"/>
                            <w:sz w:val="16"/>
                          </w:rPr>
                          <w:t>at</w:t>
                        </w:r>
                        <w:r>
                          <w:rPr>
                            <w:rFonts w:ascii="Calibri" w:eastAsia="Calibri" w:hAnsi="Calibri" w:cs="Calibri"/>
                            <w:color w:val="FEFEFE"/>
                            <w:spacing w:val="4"/>
                            <w:w w:val="112"/>
                            <w:sz w:val="16"/>
                          </w:rPr>
                          <w:t xml:space="preserve"> </w:t>
                        </w:r>
                        <w:r>
                          <w:rPr>
                            <w:rFonts w:ascii="Calibri" w:eastAsia="Calibri" w:hAnsi="Calibri" w:cs="Calibri"/>
                            <w:color w:val="FEFEFE"/>
                            <w:w w:val="112"/>
                            <w:sz w:val="16"/>
                          </w:rPr>
                          <w:t>20oC)</w:t>
                        </w:r>
                        <w:r>
                          <w:rPr>
                            <w:rFonts w:ascii="Calibri" w:eastAsia="Calibri" w:hAnsi="Calibri" w:cs="Calibri"/>
                            <w:color w:val="FEFEFE"/>
                            <w:spacing w:val="4"/>
                            <w:w w:val="112"/>
                            <w:sz w:val="16"/>
                          </w:rPr>
                          <w:t xml:space="preserve"> </w:t>
                        </w:r>
                        <w:r>
                          <w:rPr>
                            <w:rFonts w:ascii="Calibri" w:eastAsia="Calibri" w:hAnsi="Calibri" w:cs="Calibri"/>
                            <w:color w:val="FEFEFE"/>
                            <w:w w:val="112"/>
                            <w:sz w:val="16"/>
                          </w:rPr>
                          <w:t>(mg/1)</w:t>
                        </w:r>
                      </w:p>
                    </w:txbxContent>
                  </v:textbox>
                </v:rect>
                <v:rect id="Rectangle 16" o:spid="_x0000_s1038" style="position:absolute;left:5820;top:21789;width:7201;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2B9B5675" w14:textId="77777777" w:rsidR="00FB658C" w:rsidRDefault="00FB658C" w:rsidP="00AC60F7">
                        <w:r>
                          <w:rPr>
                            <w:rFonts w:ascii="Calibri" w:eastAsia="Calibri" w:hAnsi="Calibri" w:cs="Calibri"/>
                            <w:color w:val="FEFEFE"/>
                            <w:w w:val="112"/>
                            <w:sz w:val="16"/>
                          </w:rPr>
                          <w:t>COD</w:t>
                        </w:r>
                        <w:r>
                          <w:rPr>
                            <w:rFonts w:ascii="Calibri" w:eastAsia="Calibri" w:hAnsi="Calibri" w:cs="Calibri"/>
                            <w:color w:val="FEFEFE"/>
                            <w:spacing w:val="4"/>
                            <w:w w:val="112"/>
                            <w:sz w:val="16"/>
                          </w:rPr>
                          <w:t xml:space="preserve"> </w:t>
                        </w:r>
                        <w:r>
                          <w:rPr>
                            <w:rFonts w:ascii="Calibri" w:eastAsia="Calibri" w:hAnsi="Calibri" w:cs="Calibri"/>
                            <w:color w:val="FEFEFE"/>
                            <w:w w:val="112"/>
                            <w:sz w:val="16"/>
                          </w:rPr>
                          <w:t>(mg/1)</w:t>
                        </w:r>
                      </w:p>
                    </w:txbxContent>
                  </v:textbox>
                </v:rect>
                <v:rect id="Rectangle 17" o:spid="_x0000_s1039" style="position:absolute;left:5820;top:23252;width:1719;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0B4145C2" w14:textId="77777777" w:rsidR="00FB658C" w:rsidRDefault="00FB658C" w:rsidP="00AC60F7">
                        <w:r>
                          <w:rPr>
                            <w:rFonts w:ascii="Calibri" w:eastAsia="Calibri" w:hAnsi="Calibri" w:cs="Calibri"/>
                            <w:color w:val="FEFEFE"/>
                            <w:w w:val="111"/>
                            <w:sz w:val="16"/>
                          </w:rPr>
                          <w:t>pH</w:t>
                        </w:r>
                      </w:p>
                    </w:txbxContent>
                  </v:textbox>
                </v:rect>
                <v:rect id="Rectangle 18" o:spid="_x0000_s1040" style="position:absolute;left:5820;top:24715;width:18227;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2D47F1C4" w14:textId="77777777" w:rsidR="00FB658C" w:rsidRDefault="00FB658C" w:rsidP="00AC60F7">
                        <w:r>
                          <w:rPr>
                            <w:rFonts w:ascii="Calibri" w:eastAsia="Calibri" w:hAnsi="Calibri" w:cs="Calibri"/>
                            <w:color w:val="FEFEFE"/>
                            <w:w w:val="114"/>
                            <w:sz w:val="16"/>
                          </w:rPr>
                          <w:t>Total</w:t>
                        </w:r>
                        <w:r>
                          <w:rPr>
                            <w:rFonts w:ascii="Calibri" w:eastAsia="Calibri" w:hAnsi="Calibri" w:cs="Calibri"/>
                            <w:color w:val="FEFEFE"/>
                            <w:spacing w:val="4"/>
                            <w:w w:val="114"/>
                            <w:sz w:val="16"/>
                          </w:rPr>
                          <w:t xml:space="preserve"> </w:t>
                        </w:r>
                        <w:r>
                          <w:rPr>
                            <w:rFonts w:ascii="Calibri" w:eastAsia="Calibri" w:hAnsi="Calibri" w:cs="Calibri"/>
                            <w:color w:val="FEFEFE"/>
                            <w:w w:val="114"/>
                            <w:sz w:val="16"/>
                          </w:rPr>
                          <w:t>Suspended</w:t>
                        </w:r>
                        <w:r>
                          <w:rPr>
                            <w:rFonts w:ascii="Calibri" w:eastAsia="Calibri" w:hAnsi="Calibri" w:cs="Calibri"/>
                            <w:color w:val="FEFEFE"/>
                            <w:spacing w:val="4"/>
                            <w:w w:val="114"/>
                            <w:sz w:val="16"/>
                          </w:rPr>
                          <w:t xml:space="preserve"> </w:t>
                        </w:r>
                        <w:r>
                          <w:rPr>
                            <w:rFonts w:ascii="Calibri" w:eastAsia="Calibri" w:hAnsi="Calibri" w:cs="Calibri"/>
                            <w:color w:val="FEFEFE"/>
                            <w:w w:val="114"/>
                            <w:sz w:val="16"/>
                          </w:rPr>
                          <w:t>solids</w:t>
                        </w:r>
                        <w:r>
                          <w:rPr>
                            <w:rFonts w:ascii="Calibri" w:eastAsia="Calibri" w:hAnsi="Calibri" w:cs="Calibri"/>
                            <w:color w:val="FEFEFE"/>
                            <w:spacing w:val="4"/>
                            <w:w w:val="114"/>
                            <w:sz w:val="16"/>
                          </w:rPr>
                          <w:t xml:space="preserve"> </w:t>
                        </w:r>
                        <w:r>
                          <w:rPr>
                            <w:rFonts w:ascii="Calibri" w:eastAsia="Calibri" w:hAnsi="Calibri" w:cs="Calibri"/>
                            <w:color w:val="FEFEFE"/>
                            <w:w w:val="114"/>
                            <w:sz w:val="16"/>
                          </w:rPr>
                          <w:t>(mg/l)</w:t>
                        </w:r>
                      </w:p>
                    </w:txbxContent>
                  </v:textbox>
                </v:rect>
                <v:rect id="Rectangle 19" o:spid="_x0000_s1041" style="position:absolute;left:5820;top:26178;width:24539;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334DB352" w14:textId="77777777" w:rsidR="00FB658C" w:rsidRDefault="00FB658C" w:rsidP="00AC60F7">
                        <w:r>
                          <w:rPr>
                            <w:rFonts w:ascii="Calibri" w:eastAsia="Calibri" w:hAnsi="Calibri" w:cs="Calibri"/>
                            <w:color w:val="FEFEFE"/>
                            <w:w w:val="114"/>
                            <w:sz w:val="16"/>
                          </w:rPr>
                          <w:t>Total</w:t>
                        </w:r>
                        <w:r>
                          <w:rPr>
                            <w:rFonts w:ascii="Calibri" w:eastAsia="Calibri" w:hAnsi="Calibri" w:cs="Calibri"/>
                            <w:color w:val="FEFEFE"/>
                            <w:spacing w:val="4"/>
                            <w:w w:val="114"/>
                            <w:sz w:val="16"/>
                          </w:rPr>
                          <w:t xml:space="preserve"> </w:t>
                        </w:r>
                        <w:r>
                          <w:rPr>
                            <w:rFonts w:ascii="Calibri" w:eastAsia="Calibri" w:hAnsi="Calibri" w:cs="Calibri"/>
                            <w:color w:val="FEFEFE"/>
                            <w:w w:val="114"/>
                            <w:sz w:val="16"/>
                          </w:rPr>
                          <w:t>dissolved</w:t>
                        </w:r>
                        <w:r>
                          <w:rPr>
                            <w:rFonts w:ascii="Calibri" w:eastAsia="Calibri" w:hAnsi="Calibri" w:cs="Calibri"/>
                            <w:color w:val="FEFEFE"/>
                            <w:spacing w:val="4"/>
                            <w:w w:val="114"/>
                            <w:sz w:val="16"/>
                          </w:rPr>
                          <w:t xml:space="preserve"> </w:t>
                        </w:r>
                        <w:r>
                          <w:rPr>
                            <w:rFonts w:ascii="Calibri" w:eastAsia="Calibri" w:hAnsi="Calibri" w:cs="Calibri"/>
                            <w:color w:val="FEFEFE"/>
                            <w:w w:val="114"/>
                            <w:sz w:val="16"/>
                          </w:rPr>
                          <w:t>solids</w:t>
                        </w:r>
                        <w:r>
                          <w:rPr>
                            <w:rFonts w:ascii="Calibri" w:eastAsia="Calibri" w:hAnsi="Calibri" w:cs="Calibri"/>
                            <w:color w:val="FEFEFE"/>
                            <w:spacing w:val="4"/>
                            <w:w w:val="114"/>
                            <w:sz w:val="16"/>
                          </w:rPr>
                          <w:t xml:space="preserve"> </w:t>
                        </w:r>
                        <w:r>
                          <w:rPr>
                            <w:rFonts w:ascii="Calibri" w:eastAsia="Calibri" w:hAnsi="Calibri" w:cs="Calibri"/>
                            <w:color w:val="FEFEFE"/>
                            <w:w w:val="114"/>
                            <w:sz w:val="16"/>
                          </w:rPr>
                          <w:t>(inorganic)</w:t>
                        </w:r>
                        <w:r>
                          <w:rPr>
                            <w:rFonts w:ascii="Calibri" w:eastAsia="Calibri" w:hAnsi="Calibri" w:cs="Calibri"/>
                            <w:color w:val="FEFEFE"/>
                            <w:spacing w:val="4"/>
                            <w:w w:val="114"/>
                            <w:sz w:val="16"/>
                          </w:rPr>
                          <w:t xml:space="preserve"> </w:t>
                        </w:r>
                        <w:r>
                          <w:rPr>
                            <w:rFonts w:ascii="Calibri" w:eastAsia="Calibri" w:hAnsi="Calibri" w:cs="Calibri"/>
                            <w:color w:val="FEFEFE"/>
                            <w:w w:val="114"/>
                            <w:sz w:val="16"/>
                          </w:rPr>
                          <w:t>(mg/1)</w:t>
                        </w:r>
                      </w:p>
                    </w:txbxContent>
                  </v:textbox>
                </v:rect>
                <v:rect id="Rectangle 20" o:spid="_x0000_s1042" style="position:absolute;left:5820;top:27642;width:10551;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01A1A3D" w14:textId="77777777" w:rsidR="00FB658C" w:rsidRDefault="00FB658C" w:rsidP="00AC60F7">
                        <w:r>
                          <w:rPr>
                            <w:rFonts w:ascii="Calibri" w:eastAsia="Calibri" w:hAnsi="Calibri" w:cs="Calibri"/>
                            <w:color w:val="FEFEFE"/>
                            <w:w w:val="109"/>
                            <w:sz w:val="16"/>
                          </w:rPr>
                          <w:t>Temperature</w:t>
                        </w:r>
                        <w:r>
                          <w:rPr>
                            <w:rFonts w:ascii="Calibri" w:eastAsia="Calibri" w:hAnsi="Calibri" w:cs="Calibri"/>
                            <w:color w:val="FEFEFE"/>
                            <w:spacing w:val="4"/>
                            <w:w w:val="109"/>
                            <w:sz w:val="16"/>
                          </w:rPr>
                          <w:t xml:space="preserve"> </w:t>
                        </w:r>
                        <w:r>
                          <w:rPr>
                            <w:rFonts w:ascii="Calibri" w:eastAsia="Calibri" w:hAnsi="Calibri" w:cs="Calibri"/>
                            <w:color w:val="FEFEFE"/>
                            <w:w w:val="109"/>
                            <w:sz w:val="16"/>
                          </w:rPr>
                          <w:t>(0C)</w:t>
                        </w:r>
                      </w:p>
                    </w:txbxContent>
                  </v:textbox>
                </v:rect>
                <v:rect id="Rectangle 21" o:spid="_x0000_s1043" style="position:absolute;left:5820;top:29105;width:27708;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55A51F37" w14:textId="77777777" w:rsidR="00FB658C" w:rsidRDefault="00FB658C" w:rsidP="00AC60F7">
                        <w:r>
                          <w:rPr>
                            <w:rFonts w:ascii="Calibri" w:eastAsia="Calibri" w:hAnsi="Calibri" w:cs="Calibri"/>
                            <w:color w:val="FEFEFE"/>
                            <w:w w:val="112"/>
                            <w:sz w:val="16"/>
                          </w:rPr>
                          <w:t>Phenolic</w:t>
                        </w:r>
                        <w:r>
                          <w:rPr>
                            <w:rFonts w:ascii="Calibri" w:eastAsia="Calibri" w:hAnsi="Calibri" w:cs="Calibri"/>
                            <w:color w:val="FEFEFE"/>
                            <w:spacing w:val="4"/>
                            <w:w w:val="112"/>
                            <w:sz w:val="16"/>
                          </w:rPr>
                          <w:t xml:space="preserve"> </w:t>
                        </w:r>
                        <w:r>
                          <w:rPr>
                            <w:rFonts w:ascii="Calibri" w:eastAsia="Calibri" w:hAnsi="Calibri" w:cs="Calibri"/>
                            <w:color w:val="FEFEFE"/>
                            <w:w w:val="112"/>
                            <w:sz w:val="16"/>
                          </w:rPr>
                          <w:t>compounds</w:t>
                        </w:r>
                        <w:r>
                          <w:rPr>
                            <w:rFonts w:ascii="Calibri" w:eastAsia="Calibri" w:hAnsi="Calibri" w:cs="Calibri"/>
                            <w:color w:val="FEFEFE"/>
                            <w:spacing w:val="4"/>
                            <w:w w:val="112"/>
                            <w:sz w:val="16"/>
                          </w:rPr>
                          <w:t xml:space="preserve"> </w:t>
                        </w:r>
                        <w:r>
                          <w:rPr>
                            <w:rFonts w:ascii="Calibri" w:eastAsia="Calibri" w:hAnsi="Calibri" w:cs="Calibri"/>
                            <w:color w:val="FEFEFE"/>
                            <w:w w:val="112"/>
                            <w:sz w:val="16"/>
                          </w:rPr>
                          <w:t>(as</w:t>
                        </w:r>
                        <w:r>
                          <w:rPr>
                            <w:rFonts w:ascii="Calibri" w:eastAsia="Calibri" w:hAnsi="Calibri" w:cs="Calibri"/>
                            <w:color w:val="FEFEFE"/>
                            <w:spacing w:val="4"/>
                            <w:w w:val="112"/>
                            <w:sz w:val="16"/>
                          </w:rPr>
                          <w:t xml:space="preserve"> </w:t>
                        </w:r>
                        <w:r>
                          <w:rPr>
                            <w:rFonts w:ascii="Calibri" w:eastAsia="Calibri" w:hAnsi="Calibri" w:cs="Calibri"/>
                            <w:color w:val="FEFEFE"/>
                            <w:w w:val="112"/>
                            <w:sz w:val="16"/>
                          </w:rPr>
                          <w:t>phenolic</w:t>
                        </w:r>
                        <w:r>
                          <w:rPr>
                            <w:rFonts w:ascii="Calibri" w:eastAsia="Calibri" w:hAnsi="Calibri" w:cs="Calibri"/>
                            <w:color w:val="FEFEFE"/>
                            <w:spacing w:val="4"/>
                            <w:w w:val="112"/>
                            <w:sz w:val="16"/>
                          </w:rPr>
                          <w:t xml:space="preserve"> </w:t>
                        </w:r>
                        <w:r>
                          <w:rPr>
                            <w:rFonts w:ascii="Calibri" w:eastAsia="Calibri" w:hAnsi="Calibri" w:cs="Calibri"/>
                            <w:color w:val="FEFEFE"/>
                            <w:w w:val="112"/>
                            <w:sz w:val="16"/>
                          </w:rPr>
                          <w:t>OH)</w:t>
                        </w:r>
                        <w:r>
                          <w:rPr>
                            <w:rFonts w:ascii="Calibri" w:eastAsia="Calibri" w:hAnsi="Calibri" w:cs="Calibri"/>
                            <w:color w:val="FEFEFE"/>
                            <w:spacing w:val="4"/>
                            <w:w w:val="112"/>
                            <w:sz w:val="16"/>
                          </w:rPr>
                          <w:t xml:space="preserve"> </w:t>
                        </w:r>
                        <w:r>
                          <w:rPr>
                            <w:rFonts w:ascii="Calibri" w:eastAsia="Calibri" w:hAnsi="Calibri" w:cs="Calibri"/>
                            <w:color w:val="FEFEFE"/>
                            <w:w w:val="112"/>
                            <w:sz w:val="16"/>
                          </w:rPr>
                          <w:t>(mg/1)</w:t>
                        </w:r>
                      </w:p>
                    </w:txbxContent>
                  </v:textbox>
                </v:rect>
                <v:rect id="Rectangle 22" o:spid="_x0000_s1044" style="position:absolute;left:5820;top:30568;width:13156;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5A7A5F74" w14:textId="77777777" w:rsidR="00FB658C" w:rsidRDefault="00FB658C" w:rsidP="00AC60F7">
                        <w:r>
                          <w:rPr>
                            <w:rFonts w:ascii="Calibri" w:eastAsia="Calibri" w:hAnsi="Calibri" w:cs="Calibri"/>
                            <w:color w:val="FEFEFE"/>
                            <w:w w:val="112"/>
                            <w:sz w:val="16"/>
                          </w:rPr>
                          <w:t>Oil</w:t>
                        </w:r>
                        <w:r>
                          <w:rPr>
                            <w:rFonts w:ascii="Calibri" w:eastAsia="Calibri" w:hAnsi="Calibri" w:cs="Calibri"/>
                            <w:color w:val="FEFEFE"/>
                            <w:spacing w:val="4"/>
                            <w:w w:val="112"/>
                            <w:sz w:val="16"/>
                          </w:rPr>
                          <w:t xml:space="preserve"> </w:t>
                        </w:r>
                        <w:r>
                          <w:rPr>
                            <w:rFonts w:ascii="Calibri" w:eastAsia="Calibri" w:hAnsi="Calibri" w:cs="Calibri"/>
                            <w:color w:val="FEFEFE"/>
                            <w:w w:val="112"/>
                            <w:sz w:val="16"/>
                          </w:rPr>
                          <w:t>and</w:t>
                        </w:r>
                        <w:r>
                          <w:rPr>
                            <w:rFonts w:ascii="Calibri" w:eastAsia="Calibri" w:hAnsi="Calibri" w:cs="Calibri"/>
                            <w:color w:val="FEFEFE"/>
                            <w:spacing w:val="4"/>
                            <w:w w:val="112"/>
                            <w:sz w:val="16"/>
                          </w:rPr>
                          <w:t xml:space="preserve"> </w:t>
                        </w:r>
                        <w:r>
                          <w:rPr>
                            <w:rFonts w:ascii="Calibri" w:eastAsia="Calibri" w:hAnsi="Calibri" w:cs="Calibri"/>
                            <w:color w:val="FEFEFE"/>
                            <w:w w:val="112"/>
                            <w:sz w:val="16"/>
                          </w:rPr>
                          <w:t>grease</w:t>
                        </w:r>
                        <w:r>
                          <w:rPr>
                            <w:rFonts w:ascii="Calibri" w:eastAsia="Calibri" w:hAnsi="Calibri" w:cs="Calibri"/>
                            <w:color w:val="FEFEFE"/>
                            <w:spacing w:val="4"/>
                            <w:w w:val="112"/>
                            <w:sz w:val="16"/>
                          </w:rPr>
                          <w:t xml:space="preserve"> </w:t>
                        </w:r>
                        <w:r>
                          <w:rPr>
                            <w:rFonts w:ascii="Calibri" w:eastAsia="Calibri" w:hAnsi="Calibri" w:cs="Calibri"/>
                            <w:color w:val="FEFEFE"/>
                            <w:w w:val="112"/>
                            <w:sz w:val="16"/>
                          </w:rPr>
                          <w:t>(mg/1)</w:t>
                        </w:r>
                      </w:p>
                    </w:txbxContent>
                  </v:textbox>
                </v:rect>
                <v:rect id="Rectangle 23" o:spid="_x0000_s1045" style="position:absolute;left:5820;top:32031;width:14215;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34839C3A" w14:textId="77777777" w:rsidR="00FB658C" w:rsidRDefault="00FB658C" w:rsidP="00AC60F7">
                        <w:r>
                          <w:rPr>
                            <w:rFonts w:ascii="Calibri" w:eastAsia="Calibri" w:hAnsi="Calibri" w:cs="Calibri"/>
                            <w:color w:val="FEFEFE"/>
                            <w:w w:val="111"/>
                            <w:sz w:val="16"/>
                          </w:rPr>
                          <w:t>Total</w:t>
                        </w:r>
                        <w:r>
                          <w:rPr>
                            <w:rFonts w:ascii="Calibri" w:eastAsia="Calibri" w:hAnsi="Calibri" w:cs="Calibri"/>
                            <w:color w:val="FEFEFE"/>
                            <w:spacing w:val="4"/>
                            <w:w w:val="111"/>
                            <w:sz w:val="16"/>
                          </w:rPr>
                          <w:t xml:space="preserve"> </w:t>
                        </w:r>
                        <w:r>
                          <w:rPr>
                            <w:rFonts w:ascii="Calibri" w:eastAsia="Calibri" w:hAnsi="Calibri" w:cs="Calibri"/>
                            <w:color w:val="FEFEFE"/>
                            <w:w w:val="111"/>
                            <w:sz w:val="16"/>
                          </w:rPr>
                          <w:t>Chromium</w:t>
                        </w:r>
                        <w:r>
                          <w:rPr>
                            <w:rFonts w:ascii="Calibri" w:eastAsia="Calibri" w:hAnsi="Calibri" w:cs="Calibri"/>
                            <w:color w:val="FEFEFE"/>
                            <w:spacing w:val="4"/>
                            <w:w w:val="111"/>
                            <w:sz w:val="16"/>
                          </w:rPr>
                          <w:t xml:space="preserve"> </w:t>
                        </w:r>
                        <w:r>
                          <w:rPr>
                            <w:rFonts w:ascii="Calibri" w:eastAsia="Calibri" w:hAnsi="Calibri" w:cs="Calibri"/>
                            <w:color w:val="FEFEFE"/>
                            <w:w w:val="111"/>
                            <w:sz w:val="16"/>
                          </w:rPr>
                          <w:t>(mg/1)</w:t>
                        </w:r>
                      </w:p>
                    </w:txbxContent>
                  </v:textbox>
                </v:rect>
                <v:rect id="Rectangle 24" o:spid="_x0000_s1046" style="position:absolute;left:5820;top:33495;width:13496;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6EA432F1" w14:textId="77777777" w:rsidR="00FB658C" w:rsidRDefault="00FB658C" w:rsidP="00AC60F7">
                        <w:r>
                          <w:rPr>
                            <w:rFonts w:ascii="Calibri" w:eastAsia="Calibri" w:hAnsi="Calibri" w:cs="Calibri"/>
                            <w:color w:val="FEFEFE"/>
                            <w:w w:val="113"/>
                            <w:sz w:val="16"/>
                          </w:rPr>
                          <w:t>Copper</w:t>
                        </w:r>
                        <w:r>
                          <w:rPr>
                            <w:rFonts w:ascii="Calibri" w:eastAsia="Calibri" w:hAnsi="Calibri" w:cs="Calibri"/>
                            <w:color w:val="FEFEFE"/>
                            <w:spacing w:val="4"/>
                            <w:w w:val="113"/>
                            <w:sz w:val="16"/>
                          </w:rPr>
                          <w:t xml:space="preserve"> </w:t>
                        </w:r>
                        <w:r>
                          <w:rPr>
                            <w:rFonts w:ascii="Calibri" w:eastAsia="Calibri" w:hAnsi="Calibri" w:cs="Calibri"/>
                            <w:color w:val="FEFEFE"/>
                            <w:w w:val="113"/>
                            <w:sz w:val="16"/>
                          </w:rPr>
                          <w:t>(as</w:t>
                        </w:r>
                        <w:r>
                          <w:rPr>
                            <w:rFonts w:ascii="Calibri" w:eastAsia="Calibri" w:hAnsi="Calibri" w:cs="Calibri"/>
                            <w:color w:val="FEFEFE"/>
                            <w:spacing w:val="4"/>
                            <w:w w:val="113"/>
                            <w:sz w:val="16"/>
                          </w:rPr>
                          <w:t xml:space="preserve"> </w:t>
                        </w:r>
                        <w:r>
                          <w:rPr>
                            <w:rFonts w:ascii="Calibri" w:eastAsia="Calibri" w:hAnsi="Calibri" w:cs="Calibri"/>
                            <w:color w:val="FEFEFE"/>
                            <w:w w:val="113"/>
                            <w:sz w:val="16"/>
                          </w:rPr>
                          <w:t>Cu)</w:t>
                        </w:r>
                        <w:r>
                          <w:rPr>
                            <w:rFonts w:ascii="Calibri" w:eastAsia="Calibri" w:hAnsi="Calibri" w:cs="Calibri"/>
                            <w:color w:val="FEFEFE"/>
                            <w:spacing w:val="4"/>
                            <w:w w:val="113"/>
                            <w:sz w:val="16"/>
                          </w:rPr>
                          <w:t xml:space="preserve"> </w:t>
                        </w:r>
                        <w:r>
                          <w:rPr>
                            <w:rFonts w:ascii="Calibri" w:eastAsia="Calibri" w:hAnsi="Calibri" w:cs="Calibri"/>
                            <w:color w:val="FEFEFE"/>
                            <w:w w:val="113"/>
                            <w:sz w:val="16"/>
                          </w:rPr>
                          <w:t>(mg/1)</w:t>
                        </w:r>
                      </w:p>
                    </w:txbxContent>
                  </v:textbox>
                </v:rect>
                <v:rect id="Rectangle 25" o:spid="_x0000_s1047" style="position:absolute;left:5820;top:34958;width:12123;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2B5E31DC" w14:textId="77777777" w:rsidR="00FB658C" w:rsidRDefault="00FB658C" w:rsidP="00AC60F7">
                        <w:r>
                          <w:rPr>
                            <w:rFonts w:ascii="Calibri" w:eastAsia="Calibri" w:hAnsi="Calibri" w:cs="Calibri"/>
                            <w:color w:val="FEFEFE"/>
                            <w:w w:val="115"/>
                            <w:sz w:val="16"/>
                          </w:rPr>
                          <w:t>Lead</w:t>
                        </w:r>
                        <w:r>
                          <w:rPr>
                            <w:rFonts w:ascii="Calibri" w:eastAsia="Calibri" w:hAnsi="Calibri" w:cs="Calibri"/>
                            <w:color w:val="FEFEFE"/>
                            <w:spacing w:val="4"/>
                            <w:w w:val="115"/>
                            <w:sz w:val="16"/>
                          </w:rPr>
                          <w:t xml:space="preserve"> </w:t>
                        </w:r>
                        <w:r>
                          <w:rPr>
                            <w:rFonts w:ascii="Calibri" w:eastAsia="Calibri" w:hAnsi="Calibri" w:cs="Calibri"/>
                            <w:color w:val="FEFEFE"/>
                            <w:w w:val="115"/>
                            <w:sz w:val="16"/>
                          </w:rPr>
                          <w:t>(as</w:t>
                        </w:r>
                        <w:r>
                          <w:rPr>
                            <w:rFonts w:ascii="Calibri" w:eastAsia="Calibri" w:hAnsi="Calibri" w:cs="Calibri"/>
                            <w:color w:val="FEFEFE"/>
                            <w:spacing w:val="4"/>
                            <w:w w:val="115"/>
                            <w:sz w:val="16"/>
                          </w:rPr>
                          <w:t xml:space="preserve"> </w:t>
                        </w:r>
                        <w:r>
                          <w:rPr>
                            <w:rFonts w:ascii="Calibri" w:eastAsia="Calibri" w:hAnsi="Calibri" w:cs="Calibri"/>
                            <w:color w:val="FEFEFE"/>
                            <w:w w:val="115"/>
                            <w:sz w:val="16"/>
                          </w:rPr>
                          <w:t>Pb)</w:t>
                        </w:r>
                        <w:r>
                          <w:rPr>
                            <w:rFonts w:ascii="Calibri" w:eastAsia="Calibri" w:hAnsi="Calibri" w:cs="Calibri"/>
                            <w:color w:val="FEFEFE"/>
                            <w:spacing w:val="4"/>
                            <w:w w:val="115"/>
                            <w:sz w:val="16"/>
                          </w:rPr>
                          <w:t xml:space="preserve"> </w:t>
                        </w:r>
                        <w:r>
                          <w:rPr>
                            <w:rFonts w:ascii="Calibri" w:eastAsia="Calibri" w:hAnsi="Calibri" w:cs="Calibri"/>
                            <w:color w:val="FEFEFE"/>
                            <w:w w:val="115"/>
                            <w:sz w:val="16"/>
                          </w:rPr>
                          <w:t>(mg/1)</w:t>
                        </w:r>
                      </w:p>
                    </w:txbxContent>
                  </v:textbox>
                </v:rect>
                <v:rect id="Rectangle 26" o:spid="_x0000_s1048" style="position:absolute;left:5820;top:36421;width:14235;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6C9AA028" w14:textId="77777777" w:rsidR="00FB658C" w:rsidRDefault="00FB658C" w:rsidP="00AC60F7">
                        <w:r>
                          <w:rPr>
                            <w:rFonts w:ascii="Calibri" w:eastAsia="Calibri" w:hAnsi="Calibri" w:cs="Calibri"/>
                            <w:color w:val="FEFEFE"/>
                            <w:w w:val="112"/>
                            <w:sz w:val="16"/>
                          </w:rPr>
                          <w:t>Mercury</w:t>
                        </w:r>
                        <w:r>
                          <w:rPr>
                            <w:rFonts w:ascii="Calibri" w:eastAsia="Calibri" w:hAnsi="Calibri" w:cs="Calibri"/>
                            <w:color w:val="FEFEFE"/>
                            <w:spacing w:val="4"/>
                            <w:w w:val="112"/>
                            <w:sz w:val="16"/>
                          </w:rPr>
                          <w:t xml:space="preserve"> </w:t>
                        </w:r>
                        <w:r>
                          <w:rPr>
                            <w:rFonts w:ascii="Calibri" w:eastAsia="Calibri" w:hAnsi="Calibri" w:cs="Calibri"/>
                            <w:color w:val="FEFEFE"/>
                            <w:w w:val="112"/>
                            <w:sz w:val="16"/>
                          </w:rPr>
                          <w:t>(as</w:t>
                        </w:r>
                        <w:r>
                          <w:rPr>
                            <w:rFonts w:ascii="Calibri" w:eastAsia="Calibri" w:hAnsi="Calibri" w:cs="Calibri"/>
                            <w:color w:val="FEFEFE"/>
                            <w:spacing w:val="4"/>
                            <w:w w:val="112"/>
                            <w:sz w:val="16"/>
                          </w:rPr>
                          <w:t xml:space="preserve"> </w:t>
                        </w:r>
                        <w:r>
                          <w:rPr>
                            <w:rFonts w:ascii="Calibri" w:eastAsia="Calibri" w:hAnsi="Calibri" w:cs="Calibri"/>
                            <w:color w:val="FEFEFE"/>
                            <w:w w:val="112"/>
                            <w:sz w:val="16"/>
                          </w:rPr>
                          <w:t>Hg)</w:t>
                        </w:r>
                        <w:r>
                          <w:rPr>
                            <w:rFonts w:ascii="Calibri" w:eastAsia="Calibri" w:hAnsi="Calibri" w:cs="Calibri"/>
                            <w:color w:val="FEFEFE"/>
                            <w:spacing w:val="4"/>
                            <w:w w:val="112"/>
                            <w:sz w:val="16"/>
                          </w:rPr>
                          <w:t xml:space="preserve"> </w:t>
                        </w:r>
                        <w:r>
                          <w:rPr>
                            <w:rFonts w:ascii="Calibri" w:eastAsia="Calibri" w:hAnsi="Calibri" w:cs="Calibri"/>
                            <w:color w:val="FEFEFE"/>
                            <w:w w:val="112"/>
                            <w:sz w:val="16"/>
                          </w:rPr>
                          <w:t>(mg/1)</w:t>
                        </w:r>
                      </w:p>
                    </w:txbxContent>
                  </v:textbox>
                </v:rect>
                <v:rect id="Rectangle 27" o:spid="_x0000_s1049" style="position:absolute;left:5820;top:37884;width:12554;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1036C4E1" w14:textId="77777777" w:rsidR="00FB658C" w:rsidRDefault="00FB658C" w:rsidP="00AC60F7">
                        <w:r>
                          <w:rPr>
                            <w:rFonts w:ascii="Calibri" w:eastAsia="Calibri" w:hAnsi="Calibri" w:cs="Calibri"/>
                            <w:color w:val="FEFEFE"/>
                            <w:w w:val="114"/>
                            <w:sz w:val="16"/>
                          </w:rPr>
                          <w:t>Nickel</w:t>
                        </w:r>
                        <w:r>
                          <w:rPr>
                            <w:rFonts w:ascii="Calibri" w:eastAsia="Calibri" w:hAnsi="Calibri" w:cs="Calibri"/>
                            <w:color w:val="FEFEFE"/>
                            <w:spacing w:val="4"/>
                            <w:w w:val="114"/>
                            <w:sz w:val="16"/>
                          </w:rPr>
                          <w:t xml:space="preserve"> </w:t>
                        </w:r>
                        <w:r>
                          <w:rPr>
                            <w:rFonts w:ascii="Calibri" w:eastAsia="Calibri" w:hAnsi="Calibri" w:cs="Calibri"/>
                            <w:color w:val="FEFEFE"/>
                            <w:w w:val="114"/>
                            <w:sz w:val="16"/>
                          </w:rPr>
                          <w:t>(as</w:t>
                        </w:r>
                        <w:r>
                          <w:rPr>
                            <w:rFonts w:ascii="Calibri" w:eastAsia="Calibri" w:hAnsi="Calibri" w:cs="Calibri"/>
                            <w:color w:val="FEFEFE"/>
                            <w:spacing w:val="4"/>
                            <w:w w:val="114"/>
                            <w:sz w:val="16"/>
                          </w:rPr>
                          <w:t xml:space="preserve"> </w:t>
                        </w:r>
                        <w:r>
                          <w:rPr>
                            <w:rFonts w:ascii="Calibri" w:eastAsia="Calibri" w:hAnsi="Calibri" w:cs="Calibri"/>
                            <w:color w:val="FEFEFE"/>
                            <w:w w:val="114"/>
                            <w:sz w:val="16"/>
                          </w:rPr>
                          <w:t>Ni)</w:t>
                        </w:r>
                        <w:r>
                          <w:rPr>
                            <w:rFonts w:ascii="Calibri" w:eastAsia="Calibri" w:hAnsi="Calibri" w:cs="Calibri"/>
                            <w:color w:val="FEFEFE"/>
                            <w:spacing w:val="4"/>
                            <w:w w:val="114"/>
                            <w:sz w:val="16"/>
                          </w:rPr>
                          <w:t xml:space="preserve"> </w:t>
                        </w:r>
                        <w:r>
                          <w:rPr>
                            <w:rFonts w:ascii="Calibri" w:eastAsia="Calibri" w:hAnsi="Calibri" w:cs="Calibri"/>
                            <w:color w:val="FEFEFE"/>
                            <w:w w:val="114"/>
                            <w:sz w:val="16"/>
                          </w:rPr>
                          <w:t>(mg/1)</w:t>
                        </w:r>
                      </w:p>
                    </w:txbxContent>
                  </v:textbox>
                </v:rect>
                <v:rect id="Rectangle 28" o:spid="_x0000_s1050" style="position:absolute;left:5820;top:39347;width:11734;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43099ADB" w14:textId="77777777" w:rsidR="00FB658C" w:rsidRDefault="00FB658C" w:rsidP="00AC60F7">
                        <w:r>
                          <w:rPr>
                            <w:rFonts w:ascii="Calibri" w:eastAsia="Calibri" w:hAnsi="Calibri" w:cs="Calibri"/>
                            <w:color w:val="FEFEFE"/>
                            <w:w w:val="116"/>
                            <w:sz w:val="16"/>
                          </w:rPr>
                          <w:t>Zinc</w:t>
                        </w:r>
                        <w:r>
                          <w:rPr>
                            <w:rFonts w:ascii="Calibri" w:eastAsia="Calibri" w:hAnsi="Calibri" w:cs="Calibri"/>
                            <w:color w:val="FEFEFE"/>
                            <w:spacing w:val="4"/>
                            <w:w w:val="116"/>
                            <w:sz w:val="16"/>
                          </w:rPr>
                          <w:t xml:space="preserve"> </w:t>
                        </w:r>
                        <w:r>
                          <w:rPr>
                            <w:rFonts w:ascii="Calibri" w:eastAsia="Calibri" w:hAnsi="Calibri" w:cs="Calibri"/>
                            <w:color w:val="FEFEFE"/>
                            <w:w w:val="116"/>
                            <w:sz w:val="16"/>
                          </w:rPr>
                          <w:t>(as</w:t>
                        </w:r>
                        <w:r>
                          <w:rPr>
                            <w:rFonts w:ascii="Calibri" w:eastAsia="Calibri" w:hAnsi="Calibri" w:cs="Calibri"/>
                            <w:color w:val="FEFEFE"/>
                            <w:spacing w:val="4"/>
                            <w:w w:val="116"/>
                            <w:sz w:val="16"/>
                          </w:rPr>
                          <w:t xml:space="preserve"> </w:t>
                        </w:r>
                        <w:r>
                          <w:rPr>
                            <w:rFonts w:ascii="Calibri" w:eastAsia="Calibri" w:hAnsi="Calibri" w:cs="Calibri"/>
                            <w:color w:val="FEFEFE"/>
                            <w:w w:val="116"/>
                            <w:sz w:val="16"/>
                          </w:rPr>
                          <w:t>Zn)</w:t>
                        </w:r>
                        <w:r>
                          <w:rPr>
                            <w:rFonts w:ascii="Calibri" w:eastAsia="Calibri" w:hAnsi="Calibri" w:cs="Calibri"/>
                            <w:color w:val="FEFEFE"/>
                            <w:spacing w:val="4"/>
                            <w:w w:val="116"/>
                            <w:sz w:val="16"/>
                          </w:rPr>
                          <w:t xml:space="preserve"> </w:t>
                        </w:r>
                        <w:r>
                          <w:rPr>
                            <w:rFonts w:ascii="Calibri" w:eastAsia="Calibri" w:hAnsi="Calibri" w:cs="Calibri"/>
                            <w:color w:val="FEFEFE"/>
                            <w:w w:val="116"/>
                            <w:sz w:val="16"/>
                          </w:rPr>
                          <w:t>(mg/1)</w:t>
                        </w:r>
                      </w:p>
                    </w:txbxContent>
                  </v:textbox>
                </v:rect>
                <v:rect id="Rectangle 29" o:spid="_x0000_s1051" style="position:absolute;left:5820;top:40811;width:13653;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618AA123" w14:textId="77777777" w:rsidR="00FB658C" w:rsidRDefault="00FB658C" w:rsidP="00AC60F7">
                        <w:r>
                          <w:rPr>
                            <w:rFonts w:ascii="Calibri" w:eastAsia="Calibri" w:hAnsi="Calibri" w:cs="Calibri"/>
                            <w:color w:val="FEFEFE"/>
                            <w:w w:val="115"/>
                            <w:sz w:val="16"/>
                          </w:rPr>
                          <w:t>Arsenic</w:t>
                        </w:r>
                        <w:r>
                          <w:rPr>
                            <w:rFonts w:ascii="Calibri" w:eastAsia="Calibri" w:hAnsi="Calibri" w:cs="Calibri"/>
                            <w:color w:val="FEFEFE"/>
                            <w:spacing w:val="4"/>
                            <w:w w:val="115"/>
                            <w:sz w:val="16"/>
                          </w:rPr>
                          <w:t xml:space="preserve"> </w:t>
                        </w:r>
                        <w:r>
                          <w:rPr>
                            <w:rFonts w:ascii="Calibri" w:eastAsia="Calibri" w:hAnsi="Calibri" w:cs="Calibri"/>
                            <w:color w:val="FEFEFE"/>
                            <w:w w:val="115"/>
                            <w:sz w:val="16"/>
                          </w:rPr>
                          <w:t>(as</w:t>
                        </w:r>
                        <w:r>
                          <w:rPr>
                            <w:rFonts w:ascii="Calibri" w:eastAsia="Calibri" w:hAnsi="Calibri" w:cs="Calibri"/>
                            <w:color w:val="FEFEFE"/>
                            <w:spacing w:val="4"/>
                            <w:w w:val="115"/>
                            <w:sz w:val="16"/>
                          </w:rPr>
                          <w:t xml:space="preserve"> </w:t>
                        </w:r>
                        <w:r>
                          <w:rPr>
                            <w:rFonts w:ascii="Calibri" w:eastAsia="Calibri" w:hAnsi="Calibri" w:cs="Calibri"/>
                            <w:color w:val="FEFEFE"/>
                            <w:w w:val="115"/>
                            <w:sz w:val="16"/>
                          </w:rPr>
                          <w:t>As)</w:t>
                        </w:r>
                        <w:r>
                          <w:rPr>
                            <w:rFonts w:ascii="Calibri" w:eastAsia="Calibri" w:hAnsi="Calibri" w:cs="Calibri"/>
                            <w:color w:val="FEFEFE"/>
                            <w:spacing w:val="4"/>
                            <w:w w:val="115"/>
                            <w:sz w:val="16"/>
                          </w:rPr>
                          <w:t xml:space="preserve"> </w:t>
                        </w:r>
                        <w:r>
                          <w:rPr>
                            <w:rFonts w:ascii="Calibri" w:eastAsia="Calibri" w:hAnsi="Calibri" w:cs="Calibri"/>
                            <w:color w:val="FEFEFE"/>
                            <w:w w:val="115"/>
                            <w:sz w:val="16"/>
                          </w:rPr>
                          <w:t>(mg/1)</w:t>
                        </w:r>
                      </w:p>
                    </w:txbxContent>
                  </v:textbox>
                </v:rect>
                <v:rect id="Rectangle 30" o:spid="_x0000_s1052" style="position:absolute;left:5820;top:42274;width:12016;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32CE42A6" w14:textId="77777777" w:rsidR="00FB658C" w:rsidRDefault="00FB658C" w:rsidP="00AC60F7">
                        <w:r>
                          <w:rPr>
                            <w:rFonts w:ascii="Calibri" w:eastAsia="Calibri" w:hAnsi="Calibri" w:cs="Calibri"/>
                            <w:color w:val="FEFEFE"/>
                            <w:w w:val="113"/>
                            <w:sz w:val="16"/>
                          </w:rPr>
                          <w:t>Boron</w:t>
                        </w:r>
                        <w:r>
                          <w:rPr>
                            <w:rFonts w:ascii="Calibri" w:eastAsia="Calibri" w:hAnsi="Calibri" w:cs="Calibri"/>
                            <w:color w:val="FEFEFE"/>
                            <w:spacing w:val="4"/>
                            <w:w w:val="113"/>
                            <w:sz w:val="16"/>
                          </w:rPr>
                          <w:t xml:space="preserve"> </w:t>
                        </w:r>
                        <w:r>
                          <w:rPr>
                            <w:rFonts w:ascii="Calibri" w:eastAsia="Calibri" w:hAnsi="Calibri" w:cs="Calibri"/>
                            <w:color w:val="FEFEFE"/>
                            <w:w w:val="113"/>
                            <w:sz w:val="16"/>
                          </w:rPr>
                          <w:t>(as</w:t>
                        </w:r>
                        <w:r>
                          <w:rPr>
                            <w:rFonts w:ascii="Calibri" w:eastAsia="Calibri" w:hAnsi="Calibri" w:cs="Calibri"/>
                            <w:color w:val="FEFEFE"/>
                            <w:spacing w:val="4"/>
                            <w:w w:val="113"/>
                            <w:sz w:val="16"/>
                          </w:rPr>
                          <w:t xml:space="preserve"> </w:t>
                        </w:r>
                        <w:r>
                          <w:rPr>
                            <w:rFonts w:ascii="Calibri" w:eastAsia="Calibri" w:hAnsi="Calibri" w:cs="Calibri"/>
                            <w:color w:val="FEFEFE"/>
                            <w:w w:val="113"/>
                            <w:sz w:val="16"/>
                          </w:rPr>
                          <w:t>B)</w:t>
                        </w:r>
                        <w:r>
                          <w:rPr>
                            <w:rFonts w:ascii="Calibri" w:eastAsia="Calibri" w:hAnsi="Calibri" w:cs="Calibri"/>
                            <w:color w:val="FEFEFE"/>
                            <w:spacing w:val="4"/>
                            <w:w w:val="113"/>
                            <w:sz w:val="16"/>
                          </w:rPr>
                          <w:t xml:space="preserve"> </w:t>
                        </w:r>
                        <w:r>
                          <w:rPr>
                            <w:rFonts w:ascii="Calibri" w:eastAsia="Calibri" w:hAnsi="Calibri" w:cs="Calibri"/>
                            <w:color w:val="FEFEFE"/>
                            <w:w w:val="113"/>
                            <w:sz w:val="16"/>
                          </w:rPr>
                          <w:t>(mg/1)</w:t>
                        </w:r>
                      </w:p>
                    </w:txbxContent>
                  </v:textbox>
                </v:rect>
                <v:rect id="Rectangle 31" o:spid="_x0000_s1053" style="position:absolute;left:5820;top:43737;width:20923;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78E3CE8F" w14:textId="77777777" w:rsidR="00FB658C" w:rsidRDefault="00FB658C" w:rsidP="00AC60F7">
                        <w:r>
                          <w:rPr>
                            <w:rFonts w:ascii="Calibri" w:eastAsia="Calibri" w:hAnsi="Calibri" w:cs="Calibri"/>
                            <w:color w:val="FEFEFE"/>
                            <w:w w:val="112"/>
                            <w:sz w:val="16"/>
                          </w:rPr>
                          <w:t>Ammonical</w:t>
                        </w:r>
                        <w:r>
                          <w:rPr>
                            <w:rFonts w:ascii="Calibri" w:eastAsia="Calibri" w:hAnsi="Calibri" w:cs="Calibri"/>
                            <w:color w:val="FEFEFE"/>
                            <w:spacing w:val="4"/>
                            <w:w w:val="112"/>
                            <w:sz w:val="16"/>
                          </w:rPr>
                          <w:t xml:space="preserve"> </w:t>
                        </w:r>
                        <w:r>
                          <w:rPr>
                            <w:rFonts w:ascii="Calibri" w:eastAsia="Calibri" w:hAnsi="Calibri" w:cs="Calibri"/>
                            <w:color w:val="FEFEFE"/>
                            <w:w w:val="112"/>
                            <w:sz w:val="16"/>
                          </w:rPr>
                          <w:t>Nitrogen</w:t>
                        </w:r>
                        <w:r>
                          <w:rPr>
                            <w:rFonts w:ascii="Calibri" w:eastAsia="Calibri" w:hAnsi="Calibri" w:cs="Calibri"/>
                            <w:color w:val="FEFEFE"/>
                            <w:spacing w:val="4"/>
                            <w:w w:val="112"/>
                            <w:sz w:val="16"/>
                          </w:rPr>
                          <w:t xml:space="preserve"> </w:t>
                        </w:r>
                        <w:r>
                          <w:rPr>
                            <w:rFonts w:ascii="Calibri" w:eastAsia="Calibri" w:hAnsi="Calibri" w:cs="Calibri"/>
                            <w:color w:val="FEFEFE"/>
                            <w:w w:val="112"/>
                            <w:sz w:val="16"/>
                          </w:rPr>
                          <w:t>(as</w:t>
                        </w:r>
                        <w:r>
                          <w:rPr>
                            <w:rFonts w:ascii="Calibri" w:eastAsia="Calibri" w:hAnsi="Calibri" w:cs="Calibri"/>
                            <w:color w:val="FEFEFE"/>
                            <w:spacing w:val="4"/>
                            <w:w w:val="112"/>
                            <w:sz w:val="16"/>
                          </w:rPr>
                          <w:t xml:space="preserve"> </w:t>
                        </w:r>
                        <w:r>
                          <w:rPr>
                            <w:rFonts w:ascii="Calibri" w:eastAsia="Calibri" w:hAnsi="Calibri" w:cs="Calibri"/>
                            <w:color w:val="FEFEFE"/>
                            <w:w w:val="112"/>
                            <w:sz w:val="16"/>
                          </w:rPr>
                          <w:t>N)</w:t>
                        </w:r>
                        <w:r>
                          <w:rPr>
                            <w:rFonts w:ascii="Calibri" w:eastAsia="Calibri" w:hAnsi="Calibri" w:cs="Calibri"/>
                            <w:color w:val="FEFEFE"/>
                            <w:spacing w:val="4"/>
                            <w:w w:val="112"/>
                            <w:sz w:val="16"/>
                          </w:rPr>
                          <w:t xml:space="preserve"> </w:t>
                        </w:r>
                        <w:r>
                          <w:rPr>
                            <w:rFonts w:ascii="Calibri" w:eastAsia="Calibri" w:hAnsi="Calibri" w:cs="Calibri"/>
                            <w:color w:val="FEFEFE"/>
                            <w:w w:val="112"/>
                            <w:sz w:val="16"/>
                          </w:rPr>
                          <w:t>(mg/1)</w:t>
                        </w:r>
                      </w:p>
                    </w:txbxContent>
                  </v:textbox>
                </v:rect>
                <v:rect id="Rectangle 32" o:spid="_x0000_s1054" style="position:absolute;left:5820;top:45200;width:15722;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5FC7134F" w14:textId="77777777" w:rsidR="00FB658C" w:rsidRDefault="00FB658C" w:rsidP="00AC60F7">
                        <w:r>
                          <w:rPr>
                            <w:rFonts w:ascii="Calibri" w:eastAsia="Calibri" w:hAnsi="Calibri" w:cs="Calibri"/>
                            <w:color w:val="FEFEFE"/>
                            <w:w w:val="117"/>
                            <w:sz w:val="16"/>
                          </w:rPr>
                          <w:t>Sulphides</w:t>
                        </w:r>
                        <w:r>
                          <w:rPr>
                            <w:rFonts w:ascii="Calibri" w:eastAsia="Calibri" w:hAnsi="Calibri" w:cs="Calibri"/>
                            <w:color w:val="FEFEFE"/>
                            <w:spacing w:val="4"/>
                            <w:w w:val="117"/>
                            <w:sz w:val="16"/>
                          </w:rPr>
                          <w:t xml:space="preserve"> </w:t>
                        </w:r>
                        <w:r>
                          <w:rPr>
                            <w:rFonts w:ascii="Calibri" w:eastAsia="Calibri" w:hAnsi="Calibri" w:cs="Calibri"/>
                            <w:color w:val="FEFEFE"/>
                            <w:w w:val="117"/>
                            <w:sz w:val="16"/>
                          </w:rPr>
                          <w:t>(as</w:t>
                        </w:r>
                        <w:r>
                          <w:rPr>
                            <w:rFonts w:ascii="Calibri" w:eastAsia="Calibri" w:hAnsi="Calibri" w:cs="Calibri"/>
                            <w:color w:val="FEFEFE"/>
                            <w:spacing w:val="4"/>
                            <w:w w:val="117"/>
                            <w:sz w:val="16"/>
                          </w:rPr>
                          <w:t xml:space="preserve"> </w:t>
                        </w:r>
                        <w:r>
                          <w:rPr>
                            <w:rFonts w:ascii="Calibri" w:eastAsia="Calibri" w:hAnsi="Calibri" w:cs="Calibri"/>
                            <w:color w:val="FEFEFE"/>
                            <w:w w:val="117"/>
                            <w:sz w:val="16"/>
                          </w:rPr>
                          <w:t>S2-)</w:t>
                        </w:r>
                        <w:r>
                          <w:rPr>
                            <w:rFonts w:ascii="Calibri" w:eastAsia="Calibri" w:hAnsi="Calibri" w:cs="Calibri"/>
                            <w:color w:val="FEFEFE"/>
                            <w:spacing w:val="4"/>
                            <w:w w:val="117"/>
                            <w:sz w:val="16"/>
                          </w:rPr>
                          <w:t xml:space="preserve"> </w:t>
                        </w:r>
                        <w:r>
                          <w:rPr>
                            <w:rFonts w:ascii="Calibri" w:eastAsia="Calibri" w:hAnsi="Calibri" w:cs="Calibri"/>
                            <w:color w:val="FEFEFE"/>
                            <w:w w:val="117"/>
                            <w:sz w:val="16"/>
                          </w:rPr>
                          <w:t>(mg/1)</w:t>
                        </w:r>
                      </w:p>
                    </w:txbxContent>
                  </v:textbox>
                </v:rect>
                <v:rect id="Rectangle 33" o:spid="_x0000_s1055" style="position:absolute;left:5820;top:46663;width:17377;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78A222E0" w14:textId="77777777" w:rsidR="00FB658C" w:rsidRDefault="00FB658C" w:rsidP="00AC60F7">
                        <w:r>
                          <w:rPr>
                            <w:rFonts w:ascii="Calibri" w:eastAsia="Calibri" w:hAnsi="Calibri" w:cs="Calibri"/>
                            <w:color w:val="FEFEFE"/>
                            <w:w w:val="116"/>
                            <w:sz w:val="16"/>
                          </w:rPr>
                          <w:t>Sulphates</w:t>
                        </w:r>
                        <w:r>
                          <w:rPr>
                            <w:rFonts w:ascii="Calibri" w:eastAsia="Calibri" w:hAnsi="Calibri" w:cs="Calibri"/>
                            <w:color w:val="FEFEFE"/>
                            <w:spacing w:val="4"/>
                            <w:w w:val="116"/>
                            <w:sz w:val="16"/>
                          </w:rPr>
                          <w:t xml:space="preserve"> </w:t>
                        </w:r>
                        <w:r>
                          <w:rPr>
                            <w:rFonts w:ascii="Calibri" w:eastAsia="Calibri" w:hAnsi="Calibri" w:cs="Calibri"/>
                            <w:color w:val="FEFEFE"/>
                            <w:w w:val="116"/>
                            <w:sz w:val="16"/>
                          </w:rPr>
                          <w:t>(as</w:t>
                        </w:r>
                        <w:r>
                          <w:rPr>
                            <w:rFonts w:ascii="Calibri" w:eastAsia="Calibri" w:hAnsi="Calibri" w:cs="Calibri"/>
                            <w:color w:val="FEFEFE"/>
                            <w:spacing w:val="4"/>
                            <w:w w:val="116"/>
                            <w:sz w:val="16"/>
                          </w:rPr>
                          <w:t xml:space="preserve"> </w:t>
                        </w:r>
                        <w:r>
                          <w:rPr>
                            <w:rFonts w:ascii="Calibri" w:eastAsia="Calibri" w:hAnsi="Calibri" w:cs="Calibri"/>
                            <w:color w:val="FEFEFE"/>
                            <w:w w:val="116"/>
                            <w:sz w:val="16"/>
                          </w:rPr>
                          <w:t>SO42-</w:t>
                        </w:r>
                        <w:r>
                          <w:rPr>
                            <w:rFonts w:ascii="Calibri" w:eastAsia="Calibri" w:hAnsi="Calibri" w:cs="Calibri"/>
                            <w:color w:val="FEFEFE"/>
                            <w:spacing w:val="4"/>
                            <w:w w:val="116"/>
                            <w:sz w:val="16"/>
                          </w:rPr>
                          <w:t xml:space="preserve">  </w:t>
                        </w:r>
                        <w:r>
                          <w:rPr>
                            <w:rFonts w:ascii="Calibri" w:eastAsia="Calibri" w:hAnsi="Calibri" w:cs="Calibri"/>
                            <w:color w:val="FEFEFE"/>
                            <w:w w:val="116"/>
                            <w:sz w:val="16"/>
                          </w:rPr>
                          <w:t>(mg/1)</w:t>
                        </w:r>
                      </w:p>
                    </w:txbxContent>
                  </v:textbox>
                </v:rect>
                <v:rect id="Rectangle 34" o:spid="_x0000_s1056" style="position:absolute;left:5820;top:48127;width:15108;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2DA6D6C1" w14:textId="77777777" w:rsidR="00FB658C" w:rsidRDefault="00FB658C" w:rsidP="00AC60F7">
                        <w:r>
                          <w:rPr>
                            <w:rFonts w:ascii="Calibri" w:eastAsia="Calibri" w:hAnsi="Calibri" w:cs="Calibri"/>
                            <w:color w:val="FEFEFE"/>
                            <w:w w:val="115"/>
                            <w:sz w:val="16"/>
                          </w:rPr>
                          <w:t>Chlorides</w:t>
                        </w:r>
                        <w:r>
                          <w:rPr>
                            <w:rFonts w:ascii="Calibri" w:eastAsia="Calibri" w:hAnsi="Calibri" w:cs="Calibri"/>
                            <w:color w:val="FEFEFE"/>
                            <w:spacing w:val="4"/>
                            <w:w w:val="115"/>
                            <w:sz w:val="16"/>
                          </w:rPr>
                          <w:t xml:space="preserve"> </w:t>
                        </w:r>
                        <w:r>
                          <w:rPr>
                            <w:rFonts w:ascii="Calibri" w:eastAsia="Calibri" w:hAnsi="Calibri" w:cs="Calibri"/>
                            <w:color w:val="FEFEFE"/>
                            <w:w w:val="115"/>
                            <w:sz w:val="16"/>
                          </w:rPr>
                          <w:t>(as</w:t>
                        </w:r>
                        <w:r>
                          <w:rPr>
                            <w:rFonts w:ascii="Calibri" w:eastAsia="Calibri" w:hAnsi="Calibri" w:cs="Calibri"/>
                            <w:color w:val="FEFEFE"/>
                            <w:spacing w:val="4"/>
                            <w:w w:val="115"/>
                            <w:sz w:val="16"/>
                          </w:rPr>
                          <w:t xml:space="preserve"> </w:t>
                        </w:r>
                        <w:r>
                          <w:rPr>
                            <w:rFonts w:ascii="Calibri" w:eastAsia="Calibri" w:hAnsi="Calibri" w:cs="Calibri"/>
                            <w:color w:val="FEFEFE"/>
                            <w:w w:val="115"/>
                            <w:sz w:val="16"/>
                          </w:rPr>
                          <w:t>CI-)</w:t>
                        </w:r>
                        <w:r>
                          <w:rPr>
                            <w:rFonts w:ascii="Calibri" w:eastAsia="Calibri" w:hAnsi="Calibri" w:cs="Calibri"/>
                            <w:color w:val="FEFEFE"/>
                            <w:spacing w:val="4"/>
                            <w:w w:val="115"/>
                            <w:sz w:val="16"/>
                          </w:rPr>
                          <w:t xml:space="preserve"> </w:t>
                        </w:r>
                        <w:r>
                          <w:rPr>
                            <w:rFonts w:ascii="Calibri" w:eastAsia="Calibri" w:hAnsi="Calibri" w:cs="Calibri"/>
                            <w:color w:val="FEFEFE"/>
                            <w:w w:val="115"/>
                            <w:sz w:val="16"/>
                          </w:rPr>
                          <w:t>(mg/1)</w:t>
                        </w:r>
                      </w:p>
                    </w:txbxContent>
                  </v:textbox>
                </v:rect>
                <v:rect id="Rectangle 35" o:spid="_x0000_s1057" style="position:absolute;left:5820;top:49590;width:15510;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59058B6B" w14:textId="77777777" w:rsidR="00FB658C" w:rsidRDefault="00FB658C" w:rsidP="00AC60F7">
                        <w:r>
                          <w:rPr>
                            <w:rFonts w:ascii="Calibri" w:eastAsia="Calibri" w:hAnsi="Calibri" w:cs="Calibri"/>
                            <w:color w:val="FEFEFE"/>
                            <w:w w:val="116"/>
                            <w:sz w:val="16"/>
                          </w:rPr>
                          <w:t>Cyanides</w:t>
                        </w:r>
                        <w:r>
                          <w:rPr>
                            <w:rFonts w:ascii="Calibri" w:eastAsia="Calibri" w:hAnsi="Calibri" w:cs="Calibri"/>
                            <w:color w:val="FEFEFE"/>
                            <w:spacing w:val="4"/>
                            <w:w w:val="116"/>
                            <w:sz w:val="16"/>
                          </w:rPr>
                          <w:t xml:space="preserve"> </w:t>
                        </w:r>
                        <w:r>
                          <w:rPr>
                            <w:rFonts w:ascii="Calibri" w:eastAsia="Calibri" w:hAnsi="Calibri" w:cs="Calibri"/>
                            <w:color w:val="FEFEFE"/>
                            <w:w w:val="116"/>
                            <w:sz w:val="16"/>
                          </w:rPr>
                          <w:t>(as</w:t>
                        </w:r>
                        <w:r>
                          <w:rPr>
                            <w:rFonts w:ascii="Calibri" w:eastAsia="Calibri" w:hAnsi="Calibri" w:cs="Calibri"/>
                            <w:color w:val="FEFEFE"/>
                            <w:spacing w:val="4"/>
                            <w:w w:val="116"/>
                            <w:sz w:val="16"/>
                          </w:rPr>
                          <w:t xml:space="preserve"> </w:t>
                        </w:r>
                        <w:r>
                          <w:rPr>
                            <w:rFonts w:ascii="Calibri" w:eastAsia="Calibri" w:hAnsi="Calibri" w:cs="Calibri"/>
                            <w:color w:val="FEFEFE"/>
                            <w:w w:val="116"/>
                            <w:sz w:val="16"/>
                          </w:rPr>
                          <w:t>CN-)</w:t>
                        </w:r>
                        <w:r>
                          <w:rPr>
                            <w:rFonts w:ascii="Calibri" w:eastAsia="Calibri" w:hAnsi="Calibri" w:cs="Calibri"/>
                            <w:color w:val="FEFEFE"/>
                            <w:spacing w:val="4"/>
                            <w:w w:val="116"/>
                            <w:sz w:val="16"/>
                          </w:rPr>
                          <w:t xml:space="preserve"> </w:t>
                        </w:r>
                        <w:r>
                          <w:rPr>
                            <w:rFonts w:ascii="Calibri" w:eastAsia="Calibri" w:hAnsi="Calibri" w:cs="Calibri"/>
                            <w:color w:val="FEFEFE"/>
                            <w:w w:val="116"/>
                            <w:sz w:val="16"/>
                          </w:rPr>
                          <w:t>(mg/1)</w:t>
                        </w:r>
                      </w:p>
                    </w:txbxContent>
                  </v:textbox>
                </v:rect>
                <v:rect id="Rectangle 38" o:spid="_x0000_s1058" style="position:absolute;left:5820;top:51053;width:26086;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705952B8" w14:textId="77777777" w:rsidR="00FB658C" w:rsidRDefault="00FB658C" w:rsidP="00AC60F7">
                        <w:r>
                          <w:rPr>
                            <w:rFonts w:ascii="Calibri" w:eastAsia="Calibri" w:hAnsi="Calibri" w:cs="Calibri"/>
                            <w:color w:val="FEFEFE"/>
                            <w:w w:val="112"/>
                            <w:sz w:val="16"/>
                          </w:rPr>
                          <w:t>Free</w:t>
                        </w:r>
                        <w:r>
                          <w:rPr>
                            <w:rFonts w:ascii="Calibri" w:eastAsia="Calibri" w:hAnsi="Calibri" w:cs="Calibri"/>
                            <w:color w:val="FEFEFE"/>
                            <w:spacing w:val="4"/>
                            <w:w w:val="112"/>
                            <w:sz w:val="16"/>
                          </w:rPr>
                          <w:t xml:space="preserve"> </w:t>
                        </w:r>
                        <w:r>
                          <w:rPr>
                            <w:rFonts w:ascii="Calibri" w:eastAsia="Calibri" w:hAnsi="Calibri" w:cs="Calibri"/>
                            <w:color w:val="FEFEFE"/>
                            <w:w w:val="112"/>
                            <w:sz w:val="16"/>
                          </w:rPr>
                          <w:t>Residual</w:t>
                        </w:r>
                        <w:r>
                          <w:rPr>
                            <w:rFonts w:ascii="Calibri" w:eastAsia="Calibri" w:hAnsi="Calibri" w:cs="Calibri"/>
                            <w:color w:val="FEFEFE"/>
                            <w:spacing w:val="4"/>
                            <w:w w:val="112"/>
                            <w:sz w:val="16"/>
                          </w:rPr>
                          <w:t xml:space="preserve"> </w:t>
                        </w:r>
                        <w:r>
                          <w:rPr>
                            <w:rFonts w:ascii="Calibri" w:eastAsia="Calibri" w:hAnsi="Calibri" w:cs="Calibri"/>
                            <w:color w:val="FEFEFE"/>
                            <w:w w:val="112"/>
                            <w:sz w:val="16"/>
                          </w:rPr>
                          <w:t>Chlorine</w:t>
                        </w:r>
                        <w:r>
                          <w:rPr>
                            <w:rFonts w:ascii="Calibri" w:eastAsia="Calibri" w:hAnsi="Calibri" w:cs="Calibri"/>
                            <w:color w:val="FEFEFE"/>
                            <w:spacing w:val="4"/>
                            <w:w w:val="112"/>
                            <w:sz w:val="16"/>
                          </w:rPr>
                          <w:t xml:space="preserve"> </w:t>
                        </w:r>
                        <w:r>
                          <w:rPr>
                            <w:rFonts w:ascii="Calibri" w:eastAsia="Calibri" w:hAnsi="Calibri" w:cs="Calibri"/>
                            <w:color w:val="FEFEFE"/>
                            <w:w w:val="112"/>
                            <w:sz w:val="16"/>
                          </w:rPr>
                          <w:t>(as</w:t>
                        </w:r>
                        <w:r>
                          <w:rPr>
                            <w:rFonts w:ascii="Calibri" w:eastAsia="Calibri" w:hAnsi="Calibri" w:cs="Calibri"/>
                            <w:color w:val="FEFEFE"/>
                            <w:spacing w:val="4"/>
                            <w:w w:val="112"/>
                            <w:sz w:val="16"/>
                          </w:rPr>
                          <w:t xml:space="preserve"> </w:t>
                        </w:r>
                        <w:r>
                          <w:rPr>
                            <w:rFonts w:ascii="Calibri" w:eastAsia="Calibri" w:hAnsi="Calibri" w:cs="Calibri"/>
                            <w:color w:val="FEFEFE"/>
                            <w:w w:val="112"/>
                            <w:sz w:val="16"/>
                          </w:rPr>
                          <w:t>Chlorine)</w:t>
                        </w:r>
                        <w:r>
                          <w:rPr>
                            <w:rFonts w:ascii="Calibri" w:eastAsia="Calibri" w:hAnsi="Calibri" w:cs="Calibri"/>
                            <w:color w:val="FEFEFE"/>
                            <w:spacing w:val="4"/>
                            <w:w w:val="112"/>
                            <w:sz w:val="16"/>
                          </w:rPr>
                          <w:t xml:space="preserve"> </w:t>
                        </w:r>
                        <w:r>
                          <w:rPr>
                            <w:rFonts w:ascii="Calibri" w:eastAsia="Calibri" w:hAnsi="Calibri" w:cs="Calibri"/>
                            <w:color w:val="FEFEFE"/>
                            <w:w w:val="112"/>
                            <w:sz w:val="16"/>
                          </w:rPr>
                          <w:t>(mg/1)</w:t>
                        </w:r>
                      </w:p>
                    </w:txbxContent>
                  </v:textbox>
                </v:rect>
                <v:rect id="Rectangle 39" o:spid="_x0000_s1059" style="position:absolute;left:46586;top:20223;width:2283;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50165779" w14:textId="77777777" w:rsidR="00FB658C" w:rsidRDefault="00FB658C" w:rsidP="00AC60F7">
                        <w:r>
                          <w:rPr>
                            <w:rFonts w:ascii="Calibri" w:eastAsia="Calibri" w:hAnsi="Calibri" w:cs="Calibri"/>
                            <w:color w:val="FEFEFE"/>
                            <w:w w:val="111"/>
                            <w:sz w:val="16"/>
                          </w:rPr>
                          <w:t>200</w:t>
                        </w:r>
                      </w:p>
                    </w:txbxContent>
                  </v:textbox>
                </v:rect>
                <v:rect id="Rectangle 40" o:spid="_x0000_s1060" style="position:absolute;left:46586;top:21686;width:2283;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5970AAE4" w14:textId="77777777" w:rsidR="00FB658C" w:rsidRDefault="00FB658C" w:rsidP="00AC60F7">
                        <w:r>
                          <w:rPr>
                            <w:rFonts w:ascii="Calibri" w:eastAsia="Calibri" w:hAnsi="Calibri" w:cs="Calibri"/>
                            <w:color w:val="FEFEFE"/>
                            <w:w w:val="111"/>
                            <w:sz w:val="16"/>
                          </w:rPr>
                          <w:t>600</w:t>
                        </w:r>
                      </w:p>
                    </w:txbxContent>
                  </v:textbox>
                </v:rect>
                <v:rect id="Rectangle 41" o:spid="_x0000_s1061" style="position:absolute;left:45800;top:23149;width:4376;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32A5017A" w14:textId="77777777" w:rsidR="00FB658C" w:rsidRDefault="00FB658C" w:rsidP="00AC60F7">
                        <w:r>
                          <w:rPr>
                            <w:rFonts w:ascii="Calibri" w:eastAsia="Calibri" w:hAnsi="Calibri" w:cs="Calibri"/>
                            <w:color w:val="FEFEFE"/>
                            <w:w w:val="114"/>
                            <w:sz w:val="16"/>
                          </w:rPr>
                          <w:t>6.0-8.5</w:t>
                        </w:r>
                      </w:p>
                    </w:txbxContent>
                  </v:textbox>
                </v:rect>
                <v:rect id="Rectangle 42" o:spid="_x0000_s1062" style="position:absolute;left:46586;top:24612;width:2283;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652FA24D" w14:textId="77777777" w:rsidR="00FB658C" w:rsidRDefault="00FB658C" w:rsidP="00AC60F7">
                        <w:r>
                          <w:rPr>
                            <w:rFonts w:ascii="Calibri" w:eastAsia="Calibri" w:hAnsi="Calibri" w:cs="Calibri"/>
                            <w:color w:val="FEFEFE"/>
                            <w:w w:val="111"/>
                            <w:sz w:val="16"/>
                          </w:rPr>
                          <w:t>500</w:t>
                        </w:r>
                      </w:p>
                    </w:txbxContent>
                  </v:textbox>
                </v:rect>
                <v:rect id="Rectangle 43" o:spid="_x0000_s1063" style="position:absolute;left:46300;top:26076;width:3043;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117CEF67" w14:textId="77777777" w:rsidR="00FB658C" w:rsidRDefault="00FB658C" w:rsidP="00AC60F7">
                        <w:r>
                          <w:rPr>
                            <w:rFonts w:ascii="Calibri" w:eastAsia="Calibri" w:hAnsi="Calibri" w:cs="Calibri"/>
                            <w:color w:val="FEFEFE"/>
                            <w:w w:val="111"/>
                            <w:sz w:val="16"/>
                          </w:rPr>
                          <w:t>2100</w:t>
                        </w:r>
                      </w:p>
                    </w:txbxContent>
                  </v:textbox>
                </v:rect>
                <v:rect id="Rectangle 44" o:spid="_x0000_s1064" style="position:absolute;left:46872;top:27539;width:1522;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6C8D8660" w14:textId="77777777" w:rsidR="00FB658C" w:rsidRDefault="00FB658C" w:rsidP="00AC60F7">
                        <w:r>
                          <w:rPr>
                            <w:rFonts w:ascii="Calibri" w:eastAsia="Calibri" w:hAnsi="Calibri" w:cs="Calibri"/>
                            <w:color w:val="FEFEFE"/>
                            <w:w w:val="111"/>
                            <w:sz w:val="16"/>
                          </w:rPr>
                          <w:t>40</w:t>
                        </w:r>
                      </w:p>
                    </w:txbxContent>
                  </v:textbox>
                </v:rect>
                <v:rect id="Rectangle 45" o:spid="_x0000_s1065" style="position:absolute;left:47158;top:29002;width:761;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32DB6AEB" w14:textId="77777777" w:rsidR="00FB658C" w:rsidRDefault="00FB658C" w:rsidP="00AC60F7">
                        <w:r>
                          <w:rPr>
                            <w:rFonts w:ascii="Calibri" w:eastAsia="Calibri" w:hAnsi="Calibri" w:cs="Calibri"/>
                            <w:color w:val="FEFEFE"/>
                            <w:w w:val="111"/>
                            <w:sz w:val="16"/>
                          </w:rPr>
                          <w:t>5</w:t>
                        </w:r>
                      </w:p>
                    </w:txbxContent>
                  </v:textbox>
                </v:rect>
                <v:rect id="Rectangle 46" o:spid="_x0000_s1066" style="position:absolute;left:46872;top:30465;width:1522;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1EC779BB" w14:textId="77777777" w:rsidR="00FB658C" w:rsidRDefault="00FB658C" w:rsidP="00AC60F7">
                        <w:r>
                          <w:rPr>
                            <w:rFonts w:ascii="Calibri" w:eastAsia="Calibri" w:hAnsi="Calibri" w:cs="Calibri"/>
                            <w:color w:val="FEFEFE"/>
                            <w:w w:val="111"/>
                            <w:sz w:val="16"/>
                          </w:rPr>
                          <w:t>30</w:t>
                        </w:r>
                      </w:p>
                    </w:txbxContent>
                  </v:textbox>
                </v:rect>
                <v:rect id="Rectangle 47" o:spid="_x0000_s1067" style="position:absolute;left:43463;top:31929;width:9015;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3F166CDA" w14:textId="77777777" w:rsidR="00FB658C" w:rsidRDefault="00FB658C" w:rsidP="00AC60F7">
                        <w:r>
                          <w:rPr>
                            <w:rFonts w:ascii="Calibri" w:eastAsia="Calibri" w:hAnsi="Calibri" w:cs="Calibri"/>
                            <w:color w:val="FEFEFE"/>
                            <w:spacing w:val="4"/>
                            <w:w w:val="110"/>
                            <w:sz w:val="16"/>
                          </w:rPr>
                          <w:t xml:space="preserve"> </w:t>
                        </w:r>
                        <w:r>
                          <w:rPr>
                            <w:rFonts w:ascii="Calibri" w:eastAsia="Calibri" w:hAnsi="Calibri" w:cs="Calibri"/>
                            <w:color w:val="FEFEFE"/>
                            <w:w w:val="110"/>
                            <w:sz w:val="16"/>
                          </w:rPr>
                          <w:t>(Chromium</w:t>
                        </w:r>
                        <w:r>
                          <w:rPr>
                            <w:rFonts w:ascii="Calibri" w:eastAsia="Calibri" w:hAnsi="Calibri" w:cs="Calibri"/>
                            <w:color w:val="FEFEFE"/>
                            <w:spacing w:val="4"/>
                            <w:w w:val="110"/>
                            <w:sz w:val="16"/>
                          </w:rPr>
                          <w:t xml:space="preserve"> </w:t>
                        </w:r>
                        <w:r>
                          <w:rPr>
                            <w:rFonts w:ascii="Calibri" w:eastAsia="Calibri" w:hAnsi="Calibri" w:cs="Calibri"/>
                            <w:color w:val="FEFEFE"/>
                            <w:w w:val="110"/>
                            <w:sz w:val="16"/>
                          </w:rPr>
                          <w:t>VI</w:t>
                        </w:r>
                        <w:r>
                          <w:rPr>
                            <w:rFonts w:ascii="Calibri" w:eastAsia="Calibri" w:hAnsi="Calibri" w:cs="Calibri"/>
                            <w:color w:val="FEFEFE"/>
                            <w:spacing w:val="4"/>
                            <w:w w:val="110"/>
                            <w:sz w:val="16"/>
                          </w:rPr>
                          <w:t xml:space="preserve"> </w:t>
                        </w:r>
                      </w:p>
                    </w:txbxContent>
                  </v:textbox>
                </v:rect>
                <v:rect id="Rectangle 48" o:spid="_x0000_s1068" style="position:absolute;left:50241;top:31929;width:2338;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6897D1D3" w14:textId="77777777" w:rsidR="00FB658C" w:rsidRDefault="00FB658C" w:rsidP="00AC60F7">
                        <w:r>
                          <w:rPr>
                            <w:rFonts w:ascii="Calibri" w:eastAsia="Calibri" w:hAnsi="Calibri" w:cs="Calibri"/>
                            <w:color w:val="FEFEFE"/>
                            <w:w w:val="111"/>
                            <w:sz w:val="16"/>
                          </w:rPr>
                          <w:t>0.5)</w:t>
                        </w:r>
                      </w:p>
                    </w:txbxContent>
                  </v:textbox>
                </v:rect>
                <v:rect id="Rectangle 49" o:spid="_x0000_s1069" style="position:absolute;left:42891;top:31929;width:761;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3B269B73" w14:textId="77777777" w:rsidR="00FB658C" w:rsidRDefault="00FB658C" w:rsidP="00AC60F7">
                        <w:r>
                          <w:rPr>
                            <w:rFonts w:ascii="Calibri" w:eastAsia="Calibri" w:hAnsi="Calibri" w:cs="Calibri"/>
                            <w:color w:val="FEFEFE"/>
                            <w:w w:val="111"/>
                            <w:sz w:val="16"/>
                          </w:rPr>
                          <w:t>2</w:t>
                        </w:r>
                      </w:p>
                    </w:txbxContent>
                  </v:textbox>
                </v:rect>
                <v:rect id="Rectangle 50" o:spid="_x0000_s1070" style="position:absolute;left:47158;top:33392;width:761;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028FF758" w14:textId="77777777" w:rsidR="00FB658C" w:rsidRDefault="00FB658C" w:rsidP="00AC60F7">
                        <w:r>
                          <w:rPr>
                            <w:rFonts w:ascii="Calibri" w:eastAsia="Calibri" w:hAnsi="Calibri" w:cs="Calibri"/>
                            <w:color w:val="FEFEFE"/>
                            <w:w w:val="111"/>
                            <w:sz w:val="16"/>
                          </w:rPr>
                          <w:t>3</w:t>
                        </w:r>
                      </w:p>
                    </w:txbxContent>
                  </v:textbox>
                </v:rect>
                <v:rect id="Rectangle 51" o:spid="_x0000_s1071" style="position:absolute;left:47158;top:34855;width:761;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5DEC4BFF" w14:textId="77777777" w:rsidR="00FB658C" w:rsidRDefault="00FB658C" w:rsidP="00AC60F7">
                        <w:r>
                          <w:rPr>
                            <w:rFonts w:ascii="Calibri" w:eastAsia="Calibri" w:hAnsi="Calibri" w:cs="Calibri"/>
                            <w:color w:val="FEFEFE"/>
                            <w:w w:val="111"/>
                            <w:sz w:val="16"/>
                          </w:rPr>
                          <w:t>1</w:t>
                        </w:r>
                      </w:p>
                    </w:txbxContent>
                  </v:textbox>
                </v:rect>
                <v:rect id="Rectangle 52" o:spid="_x0000_s1072" style="position:absolute;left:46164;top:36319;width:3406;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3972FBAA" w14:textId="77777777" w:rsidR="00FB658C" w:rsidRDefault="00FB658C" w:rsidP="00AC60F7">
                        <w:r>
                          <w:rPr>
                            <w:rFonts w:ascii="Calibri" w:eastAsia="Calibri" w:hAnsi="Calibri" w:cs="Calibri"/>
                            <w:color w:val="FEFEFE"/>
                            <w:w w:val="110"/>
                            <w:sz w:val="16"/>
                          </w:rPr>
                          <w:t>0.001</w:t>
                        </w:r>
                      </w:p>
                    </w:txbxContent>
                  </v:textbox>
                </v:rect>
                <v:rect id="Rectangle 53" o:spid="_x0000_s1073" style="position:absolute;left:47158;top:37782;width:761;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69A21427" w14:textId="77777777" w:rsidR="00FB658C" w:rsidRDefault="00FB658C" w:rsidP="00AC60F7">
                        <w:r>
                          <w:rPr>
                            <w:rFonts w:ascii="Calibri" w:eastAsia="Calibri" w:hAnsi="Calibri" w:cs="Calibri"/>
                            <w:color w:val="FEFEFE"/>
                            <w:w w:val="111"/>
                            <w:sz w:val="16"/>
                          </w:rPr>
                          <w:t>3</w:t>
                        </w:r>
                      </w:p>
                    </w:txbxContent>
                  </v:textbox>
                </v:rect>
                <v:rect id="Rectangle 54" o:spid="_x0000_s1074" style="position:absolute;left:46872;top:39245;width:1522;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3E32266A" w14:textId="77777777" w:rsidR="00FB658C" w:rsidRDefault="00FB658C" w:rsidP="00AC60F7">
                        <w:r>
                          <w:rPr>
                            <w:rFonts w:ascii="Calibri" w:eastAsia="Calibri" w:hAnsi="Calibri" w:cs="Calibri"/>
                            <w:color w:val="FEFEFE"/>
                            <w:w w:val="111"/>
                            <w:sz w:val="16"/>
                          </w:rPr>
                          <w:t>10</w:t>
                        </w:r>
                      </w:p>
                    </w:txbxContent>
                  </v:textbox>
                </v:rect>
                <v:rect id="Rectangle 55" o:spid="_x0000_s1075" style="position:absolute;left:46737;top:40708;width:1883;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6C4DDC1B" w14:textId="77777777" w:rsidR="00FB658C" w:rsidRDefault="00FB658C" w:rsidP="00AC60F7">
                        <w:r>
                          <w:rPr>
                            <w:rFonts w:ascii="Calibri" w:eastAsia="Calibri" w:hAnsi="Calibri" w:cs="Calibri"/>
                            <w:color w:val="FEFEFE"/>
                            <w:w w:val="110"/>
                            <w:sz w:val="16"/>
                          </w:rPr>
                          <w:t>0.2</w:t>
                        </w:r>
                      </w:p>
                    </w:txbxContent>
                  </v:textbox>
                </v:rect>
                <v:rect id="Rectangle 56" o:spid="_x0000_s1076" style="position:absolute;left:47158;top:42172;width:761;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20BC9B07" w14:textId="77777777" w:rsidR="00FB658C" w:rsidRDefault="00FB658C" w:rsidP="00AC60F7">
                        <w:r>
                          <w:rPr>
                            <w:rFonts w:ascii="Calibri" w:eastAsia="Calibri" w:hAnsi="Calibri" w:cs="Calibri"/>
                            <w:color w:val="FEFEFE"/>
                            <w:w w:val="111"/>
                            <w:sz w:val="16"/>
                          </w:rPr>
                          <w:t>2</w:t>
                        </w:r>
                      </w:p>
                    </w:txbxContent>
                  </v:textbox>
                </v:rect>
                <v:rect id="Rectangle 57" o:spid="_x0000_s1077" style="position:absolute;left:46872;top:43635;width:1522;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14E54F65" w14:textId="77777777" w:rsidR="00FB658C" w:rsidRDefault="00FB658C" w:rsidP="00AC60F7">
                        <w:r>
                          <w:rPr>
                            <w:rFonts w:ascii="Calibri" w:eastAsia="Calibri" w:hAnsi="Calibri" w:cs="Calibri"/>
                            <w:color w:val="FEFEFE"/>
                            <w:w w:val="111"/>
                            <w:sz w:val="16"/>
                          </w:rPr>
                          <w:t>50</w:t>
                        </w:r>
                      </w:p>
                    </w:txbxContent>
                  </v:textbox>
                </v:rect>
                <v:rect id="Rectangle 58" o:spid="_x0000_s1078" style="position:absolute;left:47158;top:45098;width:761;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3B0A0004" w14:textId="77777777" w:rsidR="00FB658C" w:rsidRDefault="00FB658C" w:rsidP="00AC60F7">
                        <w:r>
                          <w:rPr>
                            <w:rFonts w:ascii="Calibri" w:eastAsia="Calibri" w:hAnsi="Calibri" w:cs="Calibri"/>
                            <w:color w:val="FEFEFE"/>
                            <w:w w:val="111"/>
                            <w:sz w:val="16"/>
                          </w:rPr>
                          <w:t>2</w:t>
                        </w:r>
                      </w:p>
                    </w:txbxContent>
                  </v:textbox>
                </v:rect>
                <v:rect id="Rectangle 59" o:spid="_x0000_s1079" style="position:absolute;left:46300;top:46561;width:3044;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2B8D8E6B" w14:textId="77777777" w:rsidR="00FB658C" w:rsidRDefault="00FB658C" w:rsidP="00AC60F7">
                        <w:r>
                          <w:rPr>
                            <w:rFonts w:ascii="Calibri" w:eastAsia="Calibri" w:hAnsi="Calibri" w:cs="Calibri"/>
                            <w:color w:val="FEFEFE"/>
                            <w:w w:val="111"/>
                            <w:sz w:val="16"/>
                          </w:rPr>
                          <w:t>1000</w:t>
                        </w:r>
                      </w:p>
                    </w:txbxContent>
                  </v:textbox>
                </v:rect>
                <v:rect id="Rectangle 60" o:spid="_x0000_s1080" style="position:absolute;left:46586;top:48025;width:2283;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62C83FD3" w14:textId="77777777" w:rsidR="00FB658C" w:rsidRDefault="00FB658C" w:rsidP="00AC60F7">
                        <w:r>
                          <w:rPr>
                            <w:rFonts w:ascii="Calibri" w:eastAsia="Calibri" w:hAnsi="Calibri" w:cs="Calibri"/>
                            <w:color w:val="FEFEFE"/>
                            <w:w w:val="111"/>
                            <w:sz w:val="16"/>
                          </w:rPr>
                          <w:t>900</w:t>
                        </w:r>
                      </w:p>
                    </w:txbxContent>
                  </v:textbox>
                </v:rect>
                <v:rect id="Rectangle 61" o:spid="_x0000_s1081" style="position:absolute;left:46737;top:49488;width:1883;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7C9FADC0" w14:textId="77777777" w:rsidR="00FB658C" w:rsidRDefault="00FB658C" w:rsidP="00AC60F7">
                        <w:r>
                          <w:rPr>
                            <w:rFonts w:ascii="Calibri" w:eastAsia="Calibri" w:hAnsi="Calibri" w:cs="Calibri"/>
                            <w:color w:val="FEFEFE"/>
                            <w:w w:val="110"/>
                            <w:sz w:val="16"/>
                          </w:rPr>
                          <w:t>0.2</w:t>
                        </w:r>
                      </w:p>
                    </w:txbxContent>
                  </v:textbox>
                </v:rect>
                <v:rect id="Rectangle 62" o:spid="_x0000_s1082" style="position:absolute;left:46831;top:50951;width:1632;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7A8E9593" w14:textId="77777777" w:rsidR="00FB658C" w:rsidRDefault="00FB658C" w:rsidP="00AC60F7">
                        <w:r>
                          <w:rPr>
                            <w:rFonts w:ascii="Calibri" w:eastAsia="Calibri" w:hAnsi="Calibri" w:cs="Calibri"/>
                            <w:color w:val="FEFEFE"/>
                            <w:w w:val="111"/>
                            <w:sz w:val="16"/>
                          </w:rPr>
                          <w:t>Nil</w:t>
                        </w:r>
                      </w:p>
                    </w:txbxContent>
                  </v:textbox>
                </v:rect>
                <v:rect id="Rectangle 63" o:spid="_x0000_s1083" style="position:absolute;left:12321;top:16385;width:876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53966B93" w14:textId="77777777" w:rsidR="00FB658C" w:rsidRDefault="00FB658C" w:rsidP="00AC60F7">
                        <w:r>
                          <w:rPr>
                            <w:rFonts w:ascii="Calibri" w:eastAsia="Calibri" w:hAnsi="Calibri" w:cs="Calibri"/>
                            <w:b/>
                            <w:color w:val="FEFEFE"/>
                            <w:w w:val="112"/>
                            <w:sz w:val="20"/>
                          </w:rPr>
                          <w:t>Parameters</w:t>
                        </w:r>
                      </w:p>
                    </w:txbxContent>
                  </v:textbox>
                </v:rect>
                <v:rect id="Rectangle 335931008" o:spid="_x0000_s1084" style="position:absolute;left:39931;top:16254;width:19701;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" filled="f" stroked="f">
                  <v:textbox inset="0,0,0,0">
                    <w:txbxContent>
                      <w:p w14:paraId="27497BCF" w14:textId="77777777" w:rsidR="00FB658C" w:rsidRDefault="00FB658C" w:rsidP="00AC60F7">
                        <w:r>
                          <w:rPr>
                            <w:rFonts w:ascii="Calibri" w:eastAsia="Calibri" w:hAnsi="Calibri" w:cs="Calibri"/>
                            <w:b/>
                            <w:color w:val="FEFEFE"/>
                            <w:w w:val="111"/>
                            <w:sz w:val="20"/>
                          </w:rPr>
                          <w:t>Maximum</w:t>
                        </w:r>
                        <w:r>
                          <w:rPr>
                            <w:rFonts w:ascii="Calibri" w:eastAsia="Calibri" w:hAnsi="Calibri" w:cs="Calibri"/>
                            <w:b/>
                            <w:color w:val="FEFEFE"/>
                            <w:spacing w:val="5"/>
                            <w:w w:val="111"/>
                            <w:sz w:val="20"/>
                          </w:rPr>
                          <w:t xml:space="preserve"> </w:t>
                        </w:r>
                        <w:r>
                          <w:rPr>
                            <w:rFonts w:ascii="Calibri" w:eastAsia="Calibri" w:hAnsi="Calibri" w:cs="Calibri"/>
                            <w:b/>
                            <w:color w:val="FEFEFE"/>
                            <w:w w:val="111"/>
                            <w:sz w:val="20"/>
                          </w:rPr>
                          <w:t>Tolerance</w:t>
                        </w:r>
                        <w:r>
                          <w:rPr>
                            <w:rFonts w:ascii="Calibri" w:eastAsia="Calibri" w:hAnsi="Calibri" w:cs="Calibri"/>
                            <w:b/>
                            <w:color w:val="FEFEFE"/>
                            <w:spacing w:val="5"/>
                            <w:w w:val="111"/>
                            <w:sz w:val="20"/>
                          </w:rPr>
                          <w:t xml:space="preserve"> </w:t>
                        </w:r>
                        <w:r>
                          <w:rPr>
                            <w:rFonts w:ascii="Calibri" w:eastAsia="Calibri" w:hAnsi="Calibri" w:cs="Calibri"/>
                            <w:b/>
                            <w:color w:val="FEFEFE"/>
                            <w:w w:val="111"/>
                            <w:sz w:val="20"/>
                          </w:rPr>
                          <w:t>Limit</w:t>
                        </w:r>
                      </w:p>
                    </w:txbxContent>
                  </v:textbox>
                </v:rect>
                <v:rect id="Rectangle 335931009" o:spid="_x0000_s1085" style="position:absolute;left:4383;top:11243;width:1863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" filled="f" stroked="f">
                  <v:textbox inset="0,0,0,0">
                    <w:txbxContent>
                      <w:p w14:paraId="58AD5D6B" w14:textId="77777777" w:rsidR="00FB658C" w:rsidRPr="00DC374E" w:rsidRDefault="00FB658C" w:rsidP="00AC60F7">
                        <w:pPr>
                          <w:rPr>
                            <w:u w:val="single"/>
                          </w:rPr>
                        </w:pPr>
                        <w:r w:rsidRPr="00DC374E">
                          <w:rPr>
                            <w:rFonts w:ascii="Calibri" w:eastAsia="Calibri" w:hAnsi="Calibri" w:cs="Calibri"/>
                            <w:color w:val="FEFEFE"/>
                            <w:w w:val="112"/>
                            <w:u w:val="single"/>
                          </w:rPr>
                          <w:t>Tolerance</w:t>
                        </w:r>
                        <w:r w:rsidRPr="00DC374E">
                          <w:rPr>
                            <w:rFonts w:ascii="Calibri" w:eastAsia="Calibri" w:hAnsi="Calibri" w:cs="Calibri"/>
                            <w:color w:val="FEFEFE"/>
                            <w:spacing w:val="6"/>
                            <w:w w:val="112"/>
                            <w:u w:val="single"/>
                          </w:rPr>
                          <w:t xml:space="preserve"> </w:t>
                        </w:r>
                        <w:r w:rsidRPr="00DC374E">
                          <w:rPr>
                            <w:rFonts w:ascii="Calibri" w:eastAsia="Calibri" w:hAnsi="Calibri" w:cs="Calibri"/>
                            <w:color w:val="FEFEFE"/>
                            <w:w w:val="112"/>
                            <w:u w:val="single"/>
                          </w:rPr>
                          <w:t>Limits</w:t>
                        </w:r>
                        <w:r w:rsidRPr="00DC374E">
                          <w:rPr>
                            <w:rFonts w:ascii="Calibri" w:eastAsia="Calibri" w:hAnsi="Calibri" w:cs="Calibri"/>
                            <w:color w:val="FEFEFE"/>
                            <w:spacing w:val="6"/>
                            <w:w w:val="112"/>
                            <w:u w:val="single"/>
                          </w:rPr>
                          <w:t xml:space="preserve"> </w:t>
                        </w:r>
                        <w:r w:rsidRPr="00DC374E">
                          <w:rPr>
                            <w:rFonts w:ascii="Calibri" w:eastAsia="Calibri" w:hAnsi="Calibri" w:cs="Calibri"/>
                            <w:color w:val="FEFEFE"/>
                            <w:w w:val="112"/>
                            <w:u w:val="single"/>
                          </w:rPr>
                          <w:t>for</w:t>
                        </w:r>
                        <w:r w:rsidRPr="00DC374E">
                          <w:rPr>
                            <w:rFonts w:ascii="Calibri" w:eastAsia="Calibri" w:hAnsi="Calibri" w:cs="Calibri"/>
                            <w:color w:val="FEFEFE"/>
                            <w:spacing w:val="6"/>
                            <w:w w:val="112"/>
                            <w:u w:val="single"/>
                          </w:rPr>
                          <w:t xml:space="preserve"> </w:t>
                        </w:r>
                      </w:p>
                    </w:txbxContent>
                  </v:textbox>
                </v:rect>
                <v:rect id="Rectangle 335931010" o:spid="_x0000_s1086" style="position:absolute;left:18388;top:11243;width:5746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" filled="f" stroked="f">
                  <v:textbox inset="0,0,0,0">
                    <w:txbxContent>
                      <w:p w14:paraId="41073F1F" w14:textId="77777777" w:rsidR="00FB658C" w:rsidRDefault="00FB658C" w:rsidP="00AC60F7">
                        <w:r>
                          <w:rPr>
                            <w:rFonts w:ascii="Calibri" w:eastAsia="Calibri" w:hAnsi="Calibri" w:cs="Calibri"/>
                            <w:b/>
                            <w:color w:val="FEFEFE"/>
                            <w:w w:val="111"/>
                          </w:rPr>
                          <w:t>Industrial</w:t>
                        </w:r>
                        <w:r>
                          <w:rPr>
                            <w:rFonts w:ascii="Calibri" w:eastAsia="Calibri" w:hAnsi="Calibri" w:cs="Calibri"/>
                            <w:b/>
                            <w:color w:val="FEFEFE"/>
                            <w:spacing w:val="6"/>
                            <w:w w:val="111"/>
                          </w:rPr>
                          <w:t xml:space="preserve"> </w:t>
                        </w:r>
                        <w:r>
                          <w:rPr>
                            <w:rFonts w:ascii="Calibri" w:eastAsia="Calibri" w:hAnsi="Calibri" w:cs="Calibri"/>
                            <w:b/>
                            <w:color w:val="FEFEFE"/>
                            <w:w w:val="111"/>
                          </w:rPr>
                          <w:t>Wastewater</w:t>
                        </w:r>
                        <w:r>
                          <w:rPr>
                            <w:rFonts w:ascii="Calibri" w:eastAsia="Calibri" w:hAnsi="Calibri" w:cs="Calibri"/>
                            <w:b/>
                            <w:color w:val="FEFEFE"/>
                            <w:spacing w:val="6"/>
                            <w:w w:val="111"/>
                          </w:rPr>
                          <w:t xml:space="preserve"> </w:t>
                        </w:r>
                        <w:r>
                          <w:rPr>
                            <w:rFonts w:ascii="Calibri" w:eastAsia="Calibri" w:hAnsi="Calibri" w:cs="Calibri"/>
                            <w:b/>
                            <w:color w:val="FEFEFE"/>
                            <w:w w:val="111"/>
                          </w:rPr>
                          <w:t>(Effluents)</w:t>
                        </w:r>
                        <w:r>
                          <w:rPr>
                            <w:rFonts w:ascii="Calibri" w:eastAsia="Calibri" w:hAnsi="Calibri" w:cs="Calibri"/>
                            <w:b/>
                            <w:color w:val="FEFEFE"/>
                            <w:spacing w:val="6"/>
                            <w:w w:val="111"/>
                          </w:rPr>
                          <w:t xml:space="preserve"> </w:t>
                        </w:r>
                        <w:r>
                          <w:rPr>
                            <w:rFonts w:ascii="Calibri" w:eastAsia="Calibri" w:hAnsi="Calibri" w:cs="Calibri"/>
                            <w:b/>
                            <w:color w:val="FEFEFE"/>
                            <w:w w:val="111"/>
                          </w:rPr>
                          <w:t>Discharged</w:t>
                        </w:r>
                        <w:r>
                          <w:rPr>
                            <w:rFonts w:ascii="Calibri" w:eastAsia="Calibri" w:hAnsi="Calibri" w:cs="Calibri"/>
                            <w:b/>
                            <w:color w:val="FEFEFE"/>
                            <w:spacing w:val="6"/>
                            <w:w w:val="111"/>
                          </w:rPr>
                          <w:t xml:space="preserve"> </w:t>
                        </w:r>
                        <w:r>
                          <w:rPr>
                            <w:rFonts w:ascii="Calibri" w:eastAsia="Calibri" w:hAnsi="Calibri" w:cs="Calibri"/>
                            <w:b/>
                            <w:color w:val="FEFEFE"/>
                            <w:w w:val="111"/>
                          </w:rPr>
                          <w:t>Into</w:t>
                        </w:r>
                        <w:r>
                          <w:rPr>
                            <w:rFonts w:ascii="Calibri" w:eastAsia="Calibri" w:hAnsi="Calibri" w:cs="Calibri"/>
                            <w:b/>
                            <w:color w:val="FEFEFE"/>
                            <w:spacing w:val="6"/>
                            <w:w w:val="111"/>
                          </w:rPr>
                          <w:t xml:space="preserve"> </w:t>
                        </w:r>
                        <w:r>
                          <w:rPr>
                            <w:rFonts w:ascii="Calibri" w:eastAsia="Calibri" w:hAnsi="Calibri" w:cs="Calibri"/>
                            <w:b/>
                            <w:color w:val="FEFEFE"/>
                            <w:w w:val="111"/>
                          </w:rPr>
                          <w:t>the</w:t>
                        </w:r>
                        <w:r>
                          <w:rPr>
                            <w:rFonts w:ascii="Calibri" w:eastAsia="Calibri" w:hAnsi="Calibri" w:cs="Calibri"/>
                            <w:b/>
                            <w:color w:val="FEFEFE"/>
                            <w:spacing w:val="6"/>
                            <w:w w:val="111"/>
                          </w:rPr>
                          <w:t xml:space="preserve"> </w:t>
                        </w:r>
                        <w:r>
                          <w:rPr>
                            <w:rFonts w:ascii="Calibri" w:eastAsia="Calibri" w:hAnsi="Calibri" w:cs="Calibri"/>
                            <w:b/>
                            <w:color w:val="FEFEFE"/>
                            <w:w w:val="111"/>
                          </w:rPr>
                          <w:t>Common</w:t>
                        </w:r>
                        <w:r>
                          <w:rPr>
                            <w:rFonts w:ascii="Calibri" w:eastAsia="Calibri" w:hAnsi="Calibri" w:cs="Calibri"/>
                            <w:b/>
                            <w:color w:val="FEFEFE"/>
                            <w:spacing w:val="6"/>
                            <w:w w:val="111"/>
                          </w:rPr>
                          <w:t xml:space="preserve"> </w:t>
                        </w:r>
                      </w:p>
                    </w:txbxContent>
                  </v:textbox>
                </v:rect>
                <v:rect id="Rectangle 335931011" o:spid="_x0000_s1087" style="position:absolute;left:4382;top:13073;width:25804;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" filled="f" stroked="f">
                  <v:textbox inset="0,0,0,0">
                    <w:txbxContent>
                      <w:p w14:paraId="745F1B42" w14:textId="77777777" w:rsidR="00FB658C" w:rsidRDefault="00FB658C" w:rsidP="00AC60F7">
                        <w:r>
                          <w:rPr>
                            <w:rFonts w:ascii="Calibri" w:eastAsia="Calibri" w:hAnsi="Calibri" w:cs="Calibri"/>
                            <w:b/>
                            <w:color w:val="FEFEFE"/>
                            <w:w w:val="109"/>
                          </w:rPr>
                          <w:t>Wastewater</w:t>
                        </w:r>
                        <w:r>
                          <w:rPr>
                            <w:rFonts w:ascii="Calibri" w:eastAsia="Calibri" w:hAnsi="Calibri" w:cs="Calibri"/>
                            <w:b/>
                            <w:color w:val="FEFEFE"/>
                            <w:spacing w:val="6"/>
                            <w:w w:val="109"/>
                          </w:rPr>
                          <w:t xml:space="preserve"> </w:t>
                        </w:r>
                        <w:r>
                          <w:rPr>
                            <w:rFonts w:ascii="Calibri" w:eastAsia="Calibri" w:hAnsi="Calibri" w:cs="Calibri"/>
                            <w:b/>
                            <w:color w:val="FEFEFE"/>
                            <w:w w:val="109"/>
                          </w:rPr>
                          <w:t>Treatment</w:t>
                        </w:r>
                        <w:r>
                          <w:rPr>
                            <w:rFonts w:ascii="Calibri" w:eastAsia="Calibri" w:hAnsi="Calibri" w:cs="Calibri"/>
                            <w:b/>
                            <w:color w:val="FEFEFE"/>
                            <w:spacing w:val="6"/>
                            <w:w w:val="109"/>
                          </w:rPr>
                          <w:t xml:space="preserve"> </w:t>
                        </w:r>
                        <w:r>
                          <w:rPr>
                            <w:rFonts w:ascii="Calibri" w:eastAsia="Calibri" w:hAnsi="Calibri" w:cs="Calibri"/>
                            <w:b/>
                            <w:color w:val="FEFEFE"/>
                            <w:w w:val="109"/>
                          </w:rPr>
                          <w:t>Plant</w:t>
                        </w:r>
                      </w:p>
                    </w:txbxContent>
                  </v:textbox>
                </v:rect>
                <v:shape id="Shape 1184" o:spid="_x0000_s1088" style="position:absolute;top:55241;width:4373;height:457;flip:x y;visibility:visible;mso-wrap-style:square;v-text-anchor:top" coordsize="5645175,30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" path="m,302458r5645175,l5645175,,,,,302458xe" filled="f" strokecolor="#fefefe" strokeweight=".2645mm">
                  <v:stroke miterlimit="1" joinstyle="miter"/>
                  <v:path arrowok="t" textboxrect="0,0,5645175,302458"/>
                </v:shape>
                <v:rect id="Rectangle 335931013" o:spid="_x0000_s1089" style="position:absolute;left:47017;top:2526;width:20867;height:1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" filled="f" stroked="f">
                  <v:textbox inset="0,0,0,0">
                    <w:txbxContent>
                      <w:p w14:paraId="11E36887" w14:textId="77777777" w:rsidR="00FB658C" w:rsidRDefault="00FB658C" w:rsidP="00AC60F7">
                        <w:r>
                          <w:rPr>
                            <w:rFonts w:ascii="Calibri" w:eastAsia="Calibri" w:hAnsi="Calibri" w:cs="Calibri"/>
                            <w:i/>
                            <w:color w:val="FEFEFE"/>
                            <w:spacing w:val="3"/>
                            <w:w w:val="109"/>
                            <w:sz w:val="14"/>
                          </w:rPr>
                          <w:t xml:space="preserve"> </w:t>
                        </w:r>
                        <w:r>
                          <w:rPr>
                            <w:rFonts w:ascii="Calibri" w:eastAsia="Calibri" w:hAnsi="Calibri" w:cs="Calibri"/>
                            <w:i/>
                            <w:color w:val="FEFEFE"/>
                            <w:w w:val="109"/>
                            <w:sz w:val="14"/>
                          </w:rPr>
                          <w:t>Environment</w:t>
                        </w:r>
                        <w:r>
                          <w:rPr>
                            <w:rFonts w:ascii="Calibri" w:eastAsia="Calibri" w:hAnsi="Calibri" w:cs="Calibri"/>
                            <w:i/>
                            <w:color w:val="FEFEFE"/>
                            <w:spacing w:val="3"/>
                            <w:w w:val="109"/>
                            <w:sz w:val="14"/>
                          </w:rPr>
                          <w:t xml:space="preserve"> </w:t>
                        </w:r>
                        <w:r>
                          <w:rPr>
                            <w:rFonts w:ascii="Calibri" w:eastAsia="Calibri" w:hAnsi="Calibri" w:cs="Calibri"/>
                            <w:i/>
                            <w:color w:val="FEFEFE"/>
                            <w:w w:val="109"/>
                            <w:sz w:val="14"/>
                          </w:rPr>
                          <w:t>Management</w:t>
                        </w:r>
                        <w:r>
                          <w:rPr>
                            <w:rFonts w:ascii="Calibri" w:eastAsia="Calibri" w:hAnsi="Calibri" w:cs="Calibri"/>
                            <w:i/>
                            <w:color w:val="FEFEFE"/>
                            <w:spacing w:val="3"/>
                            <w:w w:val="109"/>
                            <w:sz w:val="14"/>
                          </w:rPr>
                          <w:t xml:space="preserve"> </w:t>
                        </w:r>
                        <w:r>
                          <w:rPr>
                            <w:rFonts w:ascii="Calibri" w:eastAsia="Calibri" w:hAnsi="Calibri" w:cs="Calibri"/>
                            <w:i/>
                            <w:color w:val="FEFEFE"/>
                            <w:w w:val="109"/>
                            <w:sz w:val="14"/>
                          </w:rPr>
                          <w:t>Department</w:t>
                        </w:r>
                      </w:p>
                    </w:txbxContent>
                  </v:textbox>
                </v:rect>
                <w10:wrap type="topAndBottom" anchorx="page" anchory="page"/>
              </v:group>
            </w:pict>
          </mc:Fallback>
        </mc:AlternateContent>
      </w:r>
      <w:r>
        <w:rPr>
          <w:rFonts w:ascii="Times New Roman" w:hAnsi="Times New Roman" w:cs="Times New Roman"/>
          <w:b/>
          <w:bCs/>
          <w:i/>
          <w:iCs/>
          <w:sz w:val="28"/>
          <w:szCs w:val="28"/>
          <w:u w:val="single"/>
        </w:rPr>
        <w:t>BOI N</w:t>
      </w:r>
      <w:r w:rsidRPr="00E50F52">
        <w:rPr>
          <w:rFonts w:ascii="Times New Roman" w:hAnsi="Times New Roman" w:cs="Times New Roman"/>
          <w:b/>
          <w:bCs/>
          <w:i/>
          <w:iCs/>
          <w:sz w:val="28"/>
          <w:szCs w:val="28"/>
          <w:u w:val="single"/>
        </w:rPr>
        <w:t>orms</w:t>
      </w:r>
    </w:p>
    <w:p w14:paraId="0FEAA130" w14:textId="77777777" w:rsidR="00AC60F7" w:rsidRPr="00E50F52" w:rsidRDefault="00AC60F7" w:rsidP="00AC60F7"/>
    <w:p w14:paraId="437F0C88" w14:textId="6A316C78" w:rsidR="00E35157" w:rsidRDefault="00AC60F7">
      <w:pPr>
        <w:rPr>
          <w:rFonts w:ascii="Times New Roman" w:eastAsia="Times New Roman" w:hAnsi="Times New Roman" w:cs="Times New Roman"/>
          <w:b/>
          <w:color w:val="000000" w:themeColor="text1"/>
        </w:rPr>
      </w:pPr>
      <w:r w:rsidRPr="00AD2BCA">
        <w:rPr>
          <w:noProof/>
          <w:lang w:eastAsia="en-GB" w:bidi="ta-IN"/>
        </w:rPr>
        <w:drawing>
          <wp:inline distT="0" distB="0" distL="0" distR="0" wp14:anchorId="3720E78E" wp14:editId="045FF739">
            <wp:extent cx="5943600" cy="3936454"/>
            <wp:effectExtent l="0" t="0" r="0" b="6985"/>
            <wp:docPr id="335931014" name="Picture 335931014" descr="C:\Users\HP\Downloads\Screenshot_20240814-102927_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Screenshot_20240814-102927_Driv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936454"/>
                    </a:xfrm>
                    <a:prstGeom prst="rect">
                      <a:avLst/>
                    </a:prstGeom>
                    <a:noFill/>
                    <a:ln>
                      <a:noFill/>
                    </a:ln>
                  </pic:spPr>
                </pic:pic>
              </a:graphicData>
            </a:graphic>
          </wp:inline>
        </w:drawing>
      </w:r>
    </w:p>
    <w:p w14:paraId="051B382D" w14:textId="77D129AE" w:rsidR="00AC60F7" w:rsidRDefault="00AC60F7">
      <w:pPr>
        <w:rPr>
          <w:rFonts w:ascii="Times New Roman" w:eastAsia="Times New Roman" w:hAnsi="Times New Roman" w:cs="Times New Roman"/>
          <w:b/>
          <w:color w:val="000000" w:themeColor="text1"/>
        </w:rPr>
      </w:pPr>
    </w:p>
    <w:p w14:paraId="2E38E04A" w14:textId="77777777" w:rsidR="00AC60F7" w:rsidRDefault="00AC60F7">
      <w:pPr>
        <w:rPr>
          <w:rFonts w:ascii="Times New Roman" w:eastAsia="Times New Roman" w:hAnsi="Times New Roman" w:cs="Times New Roman"/>
          <w:b/>
          <w:color w:val="000000" w:themeColor="text1"/>
        </w:rPr>
      </w:pPr>
    </w:p>
    <w:p w14:paraId="28C4F998" w14:textId="254513F5" w:rsidR="00E35157" w:rsidRDefault="00E35157">
      <w:pPr>
        <w:rPr>
          <w:rFonts w:ascii="Times New Roman" w:eastAsia="Times New Roman" w:hAnsi="Times New Roman" w:cs="Times New Roman"/>
          <w:b/>
          <w:color w:val="000000" w:themeColor="text1"/>
        </w:rPr>
      </w:pPr>
    </w:p>
    <w:p w14:paraId="661B53CD" w14:textId="32E9849B" w:rsidR="00E35157" w:rsidRDefault="00E35157">
      <w:pPr>
        <w:rPr>
          <w:rFonts w:ascii="Times New Roman" w:eastAsia="Times New Roman" w:hAnsi="Times New Roman" w:cs="Times New Roman"/>
          <w:b/>
          <w:color w:val="000000" w:themeColor="text1"/>
        </w:rPr>
      </w:pPr>
    </w:p>
    <w:p w14:paraId="4390F8CA" w14:textId="186AB0D0" w:rsidR="00E35157" w:rsidRDefault="00E35157">
      <w:pPr>
        <w:rPr>
          <w:rFonts w:ascii="Times New Roman" w:eastAsia="Times New Roman" w:hAnsi="Times New Roman" w:cs="Times New Roman"/>
          <w:b/>
          <w:color w:val="000000" w:themeColor="text1"/>
        </w:rPr>
      </w:pPr>
    </w:p>
    <w:p w14:paraId="500DED15" w14:textId="41D95DB2" w:rsidR="00E35157" w:rsidRDefault="00E35157">
      <w:pPr>
        <w:rPr>
          <w:rFonts w:ascii="Times New Roman" w:eastAsia="Times New Roman" w:hAnsi="Times New Roman" w:cs="Times New Roman"/>
          <w:b/>
          <w:color w:val="000000" w:themeColor="text1"/>
        </w:rPr>
      </w:pPr>
    </w:p>
    <w:p w14:paraId="4AEC4B88" w14:textId="1563C600" w:rsidR="00E35157" w:rsidRDefault="00E35157">
      <w:pPr>
        <w:rPr>
          <w:rFonts w:ascii="Times New Roman" w:eastAsia="Times New Roman" w:hAnsi="Times New Roman" w:cs="Times New Roman"/>
          <w:b/>
          <w:color w:val="000000" w:themeColor="text1"/>
        </w:rPr>
      </w:pPr>
    </w:p>
    <w:p w14:paraId="2FAFBA5A" w14:textId="7B76E54A" w:rsidR="00E35157" w:rsidRDefault="00E35157">
      <w:pPr>
        <w:rPr>
          <w:rFonts w:ascii="Times New Roman" w:eastAsia="Times New Roman" w:hAnsi="Times New Roman" w:cs="Times New Roman"/>
          <w:b/>
          <w:color w:val="000000" w:themeColor="text1"/>
        </w:rPr>
      </w:pPr>
    </w:p>
    <w:p w14:paraId="1B4747DD" w14:textId="1D7F0EAC" w:rsidR="00E35157" w:rsidRDefault="00E35157">
      <w:pPr>
        <w:rPr>
          <w:rFonts w:ascii="Times New Roman" w:eastAsia="Times New Roman" w:hAnsi="Times New Roman" w:cs="Times New Roman"/>
          <w:b/>
          <w:color w:val="000000" w:themeColor="text1"/>
        </w:rPr>
      </w:pPr>
    </w:p>
    <w:p w14:paraId="2E62A4B7" w14:textId="5799AC67" w:rsidR="00E35157" w:rsidRDefault="00AC60F7">
      <w:pPr>
        <w:rPr>
          <w:rFonts w:ascii="Times New Roman" w:eastAsia="Times New Roman" w:hAnsi="Times New Roman" w:cs="Times New Roman"/>
          <w:b/>
          <w:color w:val="000000" w:themeColor="text1"/>
        </w:rPr>
      </w:pPr>
      <w:r w:rsidRPr="00AD2BCA">
        <w:rPr>
          <w:noProof/>
          <w:lang w:eastAsia="en-GB" w:bidi="ta-IN"/>
        </w:rPr>
        <w:lastRenderedPageBreak/>
        <w:drawing>
          <wp:inline distT="0" distB="0" distL="0" distR="0" wp14:anchorId="3D77D55E" wp14:editId="39414AD8">
            <wp:extent cx="5943600" cy="5993130"/>
            <wp:effectExtent l="0" t="0" r="0" b="7620"/>
            <wp:docPr id="335931016" name="Picture 335931016" descr="C:\Users\HP\Downloads\Screenshot_20240814-104554_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Screenshot_20240814-104554_Driv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993130"/>
                    </a:xfrm>
                    <a:prstGeom prst="rect">
                      <a:avLst/>
                    </a:prstGeom>
                    <a:noFill/>
                    <a:ln>
                      <a:noFill/>
                    </a:ln>
                  </pic:spPr>
                </pic:pic>
              </a:graphicData>
            </a:graphic>
          </wp:inline>
        </w:drawing>
      </w:r>
    </w:p>
    <w:p w14:paraId="3503E642" w14:textId="77777777" w:rsidR="00AC60F7" w:rsidRDefault="00AC60F7" w:rsidP="003E4110">
      <w:pPr>
        <w:rPr>
          <w:rFonts w:ascii="Times New Roman" w:eastAsia="Times New Roman" w:hAnsi="Times New Roman" w:cs="Times New Roman"/>
          <w:color w:val="000000" w:themeColor="text1"/>
          <w:sz w:val="44"/>
          <w:szCs w:val="44"/>
        </w:rPr>
      </w:pPr>
      <w:r w:rsidRPr="00E50F52">
        <w:rPr>
          <w:noProof/>
          <w:lang w:eastAsia="en-GB" w:bidi="ta-IN"/>
        </w:rPr>
        <w:lastRenderedPageBreak/>
        <w:drawing>
          <wp:inline distT="0" distB="0" distL="0" distR="0" wp14:anchorId="57283857" wp14:editId="3D0655BF">
            <wp:extent cx="5943600" cy="5228167"/>
            <wp:effectExtent l="0" t="0" r="0" b="0"/>
            <wp:docPr id="335931017" name="Picture 335931017" descr="C:\Users\HP\Downloads\Screenshot_20240814-103057_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Screenshot_20240814-103057_Driv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228167"/>
                    </a:xfrm>
                    <a:prstGeom prst="rect">
                      <a:avLst/>
                    </a:prstGeom>
                    <a:noFill/>
                    <a:ln>
                      <a:noFill/>
                    </a:ln>
                  </pic:spPr>
                </pic:pic>
              </a:graphicData>
            </a:graphic>
          </wp:inline>
        </w:drawing>
      </w:r>
    </w:p>
    <w:p w14:paraId="24933BC2" w14:textId="630E41EC" w:rsidR="00827D35" w:rsidRPr="003E4110" w:rsidRDefault="00477210" w:rsidP="003E4110">
      <w:pPr>
        <w:rPr>
          <w:rFonts w:ascii="Times New Roman" w:eastAsia="Times New Roman" w:hAnsi="Times New Roman" w:cs="Times New Roman"/>
          <w:b/>
          <w:color w:val="000000" w:themeColor="text1"/>
        </w:rPr>
      </w:pPr>
      <w:r>
        <w:rPr>
          <w:rFonts w:ascii="Times New Roman" w:eastAsia="Times New Roman" w:hAnsi="Times New Roman" w:cs="Times New Roman"/>
          <w:color w:val="000000" w:themeColor="text1"/>
          <w:sz w:val="44"/>
          <w:szCs w:val="44"/>
        </w:rPr>
        <w:lastRenderedPageBreak/>
        <w:t xml:space="preserve">MODULE 3: IDENTIFY HAZARDOUS EVENTS, AND ASSESS EXISTING CONTROL MEASURES AND </w:t>
      </w:r>
      <w:commentRangeStart w:id="10"/>
      <w:r>
        <w:rPr>
          <w:rFonts w:ascii="Times New Roman" w:eastAsia="Times New Roman" w:hAnsi="Times New Roman" w:cs="Times New Roman"/>
          <w:color w:val="000000" w:themeColor="text1"/>
          <w:sz w:val="44"/>
          <w:szCs w:val="44"/>
        </w:rPr>
        <w:t>EXPOSURE</w:t>
      </w:r>
      <w:r>
        <w:rPr>
          <w:rFonts w:ascii="Times New Roman" w:eastAsia="Times New Roman" w:hAnsi="Times New Roman" w:cs="Times New Roman"/>
          <w:b/>
          <w:color w:val="000000" w:themeColor="text1"/>
        </w:rPr>
        <w:t xml:space="preserve"> </w:t>
      </w:r>
      <w:r>
        <w:rPr>
          <w:rFonts w:ascii="Times New Roman" w:eastAsia="Times New Roman" w:hAnsi="Times New Roman" w:cs="Times New Roman"/>
          <w:color w:val="000000" w:themeColor="text1"/>
          <w:sz w:val="44"/>
          <w:szCs w:val="44"/>
        </w:rPr>
        <w:t>RISKS</w:t>
      </w:r>
      <w:commentRangeEnd w:id="10"/>
      <w:r w:rsidR="00FB658C">
        <w:rPr>
          <w:rStyle w:val="CommentReference"/>
        </w:rPr>
        <w:commentReference w:id="10"/>
      </w:r>
    </w:p>
    <w:p w14:paraId="538DAD88" w14:textId="77777777" w:rsidR="00827D35" w:rsidRDefault="00827D35">
      <w:pPr>
        <w:jc w:val="both"/>
        <w:rPr>
          <w:rFonts w:ascii="Times New Roman" w:eastAsia="Times New Roman" w:hAnsi="Times New Roman" w:cs="Times New Roman"/>
          <w:color w:val="000000" w:themeColor="text1"/>
          <w:sz w:val="20"/>
          <w:szCs w:val="20"/>
        </w:rPr>
      </w:pPr>
    </w:p>
    <w:p w14:paraId="3A379866" w14:textId="77777777" w:rsidR="00827D35" w:rsidRDefault="00827D35">
      <w:pPr>
        <w:jc w:val="both"/>
        <w:rPr>
          <w:rFonts w:ascii="Times New Roman" w:eastAsia="Times New Roman" w:hAnsi="Times New Roman" w:cs="Times New Roman"/>
          <w:color w:val="000000" w:themeColor="text1"/>
          <w:sz w:val="20"/>
          <w:szCs w:val="20"/>
        </w:rPr>
      </w:pPr>
    </w:p>
    <w:tbl>
      <w:tblPr>
        <w:tblStyle w:val="TableGrid3"/>
        <w:tblW w:w="0" w:type="auto"/>
        <w:tblLook w:val="04A0" w:firstRow="1" w:lastRow="0" w:firstColumn="1" w:lastColumn="0" w:noHBand="0" w:noVBand="1"/>
      </w:tblPr>
      <w:tblGrid>
        <w:gridCol w:w="1705"/>
        <w:gridCol w:w="1800"/>
        <w:gridCol w:w="9445"/>
      </w:tblGrid>
      <w:tr w:rsidR="00827D35" w14:paraId="587A394E" w14:textId="77777777">
        <w:tc>
          <w:tcPr>
            <w:tcW w:w="1705" w:type="dxa"/>
            <w:shd w:val="clear" w:color="auto" w:fill="1F3864" w:themeFill="accent1" w:themeFillShade="80"/>
          </w:tcPr>
          <w:p w14:paraId="50289D2A" w14:textId="77777777" w:rsidR="00827D35" w:rsidRDefault="00477210">
            <w:pPr>
              <w:rPr>
                <w:rFonts w:ascii="Times New Roman" w:eastAsia="Times New Roman" w:hAnsi="Times New Roman" w:cs="Times New Roman"/>
                <w:lang w:val="en-US"/>
              </w:rPr>
            </w:pPr>
            <w:r>
              <w:rPr>
                <w:rFonts w:ascii="Times New Roman" w:eastAsia="Times New Roman" w:hAnsi="Times New Roman" w:cs="Times New Roman"/>
                <w:lang w:val="en-US"/>
              </w:rPr>
              <w:t>Descriptor</w:t>
            </w:r>
          </w:p>
        </w:tc>
        <w:tc>
          <w:tcPr>
            <w:tcW w:w="11245" w:type="dxa"/>
            <w:gridSpan w:val="2"/>
            <w:shd w:val="clear" w:color="auto" w:fill="1F3864" w:themeFill="accent1" w:themeFillShade="80"/>
          </w:tcPr>
          <w:p w14:paraId="412235E4" w14:textId="77777777" w:rsidR="00827D35" w:rsidRDefault="00477210">
            <w:pPr>
              <w:rPr>
                <w:rFonts w:ascii="Times New Roman" w:eastAsia="Times New Roman" w:hAnsi="Times New Roman" w:cs="Times New Roman"/>
                <w:lang w:val="en-US"/>
              </w:rPr>
            </w:pPr>
            <w:r>
              <w:rPr>
                <w:rFonts w:ascii="Times New Roman" w:eastAsia="Times New Roman" w:hAnsi="Times New Roman" w:cs="Times New Roman"/>
                <w:lang w:val="en-US"/>
              </w:rPr>
              <w:t>Description</w:t>
            </w:r>
          </w:p>
        </w:tc>
      </w:tr>
      <w:tr w:rsidR="00827D35" w14:paraId="51773F2D" w14:textId="77777777">
        <w:tc>
          <w:tcPr>
            <w:tcW w:w="12950" w:type="dxa"/>
            <w:gridSpan w:val="3"/>
            <w:shd w:val="clear" w:color="auto" w:fill="BDD6EE" w:themeFill="accent5" w:themeFillTint="66"/>
          </w:tcPr>
          <w:p w14:paraId="63F53821" w14:textId="77777777" w:rsidR="00827D35" w:rsidRDefault="00477210">
            <w:pPr>
              <w:rPr>
                <w:rFonts w:ascii="Times New Roman" w:eastAsia="Times New Roman" w:hAnsi="Times New Roman" w:cs="Times New Roman"/>
                <w:lang w:val="en-US"/>
              </w:rPr>
            </w:pPr>
            <w:r>
              <w:rPr>
                <w:rFonts w:ascii="Times New Roman" w:eastAsia="Times New Roman" w:hAnsi="Times New Roman" w:cs="Times New Roman"/>
                <w:lang w:val="en-US"/>
              </w:rPr>
              <w:t>kelihood (L)</w:t>
            </w:r>
          </w:p>
        </w:tc>
      </w:tr>
      <w:tr w:rsidR="00827D35" w14:paraId="49D5EC76" w14:textId="77777777">
        <w:tc>
          <w:tcPr>
            <w:tcW w:w="1705" w:type="dxa"/>
            <w:shd w:val="clear" w:color="auto" w:fill="FFFFFF" w:themeFill="background1"/>
          </w:tcPr>
          <w:p w14:paraId="66BF7E7B" w14:textId="77777777" w:rsidR="00827D35" w:rsidRDefault="00477210">
            <w:pPr>
              <w:jc w:val="center"/>
              <w:rPr>
                <w:rFonts w:ascii="Times New Roman" w:eastAsia="Times New Roman" w:hAnsi="Times New Roman" w:cs="Times New Roman"/>
                <w:lang w:val="en-US"/>
              </w:rPr>
            </w:pPr>
            <w:r>
              <w:rPr>
                <w:rFonts w:ascii="Times New Roman" w:eastAsia="Times New Roman" w:hAnsi="Times New Roman" w:cs="Times New Roman"/>
                <w:lang w:val="en-US"/>
              </w:rPr>
              <w:t>1</w:t>
            </w:r>
          </w:p>
        </w:tc>
        <w:tc>
          <w:tcPr>
            <w:tcW w:w="1800" w:type="dxa"/>
            <w:shd w:val="clear" w:color="auto" w:fill="FFFFFF" w:themeFill="background1"/>
          </w:tcPr>
          <w:p w14:paraId="5B642C6B" w14:textId="77777777" w:rsidR="00827D35" w:rsidRDefault="00477210">
            <w:pPr>
              <w:jc w:val="center"/>
              <w:rPr>
                <w:rFonts w:ascii="Times New Roman" w:eastAsia="Times New Roman" w:hAnsi="Times New Roman" w:cs="Times New Roman"/>
                <w:lang w:val="en-US"/>
              </w:rPr>
            </w:pPr>
            <w:r>
              <w:rPr>
                <w:rFonts w:ascii="Times New Roman" w:eastAsia="Times New Roman" w:hAnsi="Times New Roman" w:cs="Times New Roman"/>
                <w:lang w:val="en-US"/>
              </w:rPr>
              <w:t>Very Unlikely</w:t>
            </w:r>
          </w:p>
        </w:tc>
        <w:tc>
          <w:tcPr>
            <w:tcW w:w="9445" w:type="dxa"/>
            <w:shd w:val="clear" w:color="auto" w:fill="FFFFFF" w:themeFill="background1"/>
          </w:tcPr>
          <w:p w14:paraId="2D08E8C1" w14:textId="77777777" w:rsidR="00827D35" w:rsidRDefault="00477210">
            <w:pPr>
              <w:rPr>
                <w:rFonts w:ascii="Times New Roman" w:eastAsia="Times New Roman" w:hAnsi="Times New Roman" w:cs="Times New Roman"/>
                <w:lang w:val="en-US"/>
              </w:rPr>
            </w:pPr>
            <w:r>
              <w:rPr>
                <w:rFonts w:ascii="Times New Roman" w:eastAsia="Times New Roman" w:hAnsi="Times New Roman" w:cs="Times New Roman"/>
                <w:lang w:val="en-US"/>
              </w:rPr>
              <w:t>Has .t happened in the past and it is highly improbable it will happen in the next 12 months (or a.ther reasonable period).</w:t>
            </w:r>
          </w:p>
        </w:tc>
      </w:tr>
      <w:tr w:rsidR="00827D35" w14:paraId="0D5AD10A" w14:textId="77777777">
        <w:tc>
          <w:tcPr>
            <w:tcW w:w="1705" w:type="dxa"/>
            <w:shd w:val="clear" w:color="auto" w:fill="FFFFFF" w:themeFill="background1"/>
          </w:tcPr>
          <w:p w14:paraId="2EDD351F" w14:textId="77777777" w:rsidR="00827D35" w:rsidRDefault="00477210">
            <w:pPr>
              <w:jc w:val="center"/>
              <w:rPr>
                <w:rFonts w:ascii="Times New Roman" w:eastAsia="Times New Roman" w:hAnsi="Times New Roman" w:cs="Times New Roman"/>
                <w:lang w:val="en-US"/>
              </w:rPr>
            </w:pPr>
            <w:r>
              <w:rPr>
                <w:rFonts w:ascii="Times New Roman" w:eastAsia="Times New Roman" w:hAnsi="Times New Roman" w:cs="Times New Roman"/>
                <w:lang w:val="en-US"/>
              </w:rPr>
              <w:t>2</w:t>
            </w:r>
          </w:p>
        </w:tc>
        <w:tc>
          <w:tcPr>
            <w:tcW w:w="1800" w:type="dxa"/>
            <w:shd w:val="clear" w:color="auto" w:fill="FFFFFF" w:themeFill="background1"/>
          </w:tcPr>
          <w:p w14:paraId="774BC053" w14:textId="77777777" w:rsidR="00827D35" w:rsidRDefault="00477210">
            <w:pPr>
              <w:jc w:val="center"/>
              <w:rPr>
                <w:rFonts w:ascii="Times New Roman" w:eastAsia="Times New Roman" w:hAnsi="Times New Roman" w:cs="Times New Roman"/>
                <w:lang w:val="en-US"/>
              </w:rPr>
            </w:pPr>
            <w:r>
              <w:rPr>
                <w:rFonts w:ascii="Times New Roman" w:eastAsia="Times New Roman" w:hAnsi="Times New Roman" w:cs="Times New Roman"/>
                <w:u w:val="single"/>
                <w:lang w:val="en-US"/>
              </w:rPr>
              <w:t>U</w:t>
            </w:r>
            <w:r>
              <w:rPr>
                <w:rFonts w:ascii="Times New Roman" w:eastAsia="Times New Roman" w:hAnsi="Times New Roman" w:cs="Times New Roman"/>
                <w:lang w:val="en-US"/>
              </w:rPr>
              <w:t>nlikely</w:t>
            </w:r>
          </w:p>
        </w:tc>
        <w:tc>
          <w:tcPr>
            <w:tcW w:w="9445" w:type="dxa"/>
            <w:shd w:val="clear" w:color="auto" w:fill="FFFFFF" w:themeFill="background1"/>
          </w:tcPr>
          <w:p w14:paraId="301E16BB" w14:textId="77777777" w:rsidR="00827D35" w:rsidRDefault="00477210">
            <w:pPr>
              <w:rPr>
                <w:rFonts w:ascii="Times New Roman" w:eastAsia="Times New Roman" w:hAnsi="Times New Roman" w:cs="Times New Roman"/>
                <w:lang w:val="en-US"/>
              </w:rPr>
            </w:pPr>
            <w:r>
              <w:rPr>
                <w:rFonts w:ascii="Times New Roman" w:eastAsia="Times New Roman" w:hAnsi="Times New Roman" w:cs="Times New Roman"/>
                <w:lang w:val="en-US"/>
              </w:rPr>
              <w:t>Has .t happened in the past but may occur in exceptional circumstances in the next 12 months (or a.ther reasonable period).</w:t>
            </w:r>
          </w:p>
        </w:tc>
      </w:tr>
      <w:tr w:rsidR="00827D35" w14:paraId="5BB1E27D" w14:textId="77777777">
        <w:tc>
          <w:tcPr>
            <w:tcW w:w="1705" w:type="dxa"/>
            <w:shd w:val="clear" w:color="auto" w:fill="FFFFFF" w:themeFill="background1"/>
          </w:tcPr>
          <w:p w14:paraId="70121C96" w14:textId="77777777" w:rsidR="00827D35" w:rsidRDefault="00477210">
            <w:pPr>
              <w:jc w:val="center"/>
              <w:rPr>
                <w:rFonts w:ascii="Times New Roman" w:eastAsia="Times New Roman" w:hAnsi="Times New Roman" w:cs="Times New Roman"/>
                <w:lang w:val="en-US"/>
              </w:rPr>
            </w:pPr>
            <w:r>
              <w:rPr>
                <w:rFonts w:ascii="Times New Roman" w:eastAsia="Times New Roman" w:hAnsi="Times New Roman" w:cs="Times New Roman"/>
                <w:lang w:val="en-US"/>
              </w:rPr>
              <w:t>3</w:t>
            </w:r>
          </w:p>
        </w:tc>
        <w:tc>
          <w:tcPr>
            <w:tcW w:w="1800" w:type="dxa"/>
            <w:shd w:val="clear" w:color="auto" w:fill="FFFFFF" w:themeFill="background1"/>
          </w:tcPr>
          <w:p w14:paraId="01DF89ED" w14:textId="77777777" w:rsidR="00827D35" w:rsidRDefault="00477210">
            <w:pPr>
              <w:jc w:val="center"/>
              <w:rPr>
                <w:rFonts w:ascii="Times New Roman" w:eastAsia="Times New Roman" w:hAnsi="Times New Roman" w:cs="Times New Roman"/>
                <w:lang w:val="en-US"/>
              </w:rPr>
            </w:pPr>
            <w:r>
              <w:rPr>
                <w:rFonts w:ascii="Times New Roman" w:eastAsia="Times New Roman" w:hAnsi="Times New Roman" w:cs="Times New Roman"/>
                <w:lang w:val="en-US"/>
              </w:rPr>
              <w:t>Possible</w:t>
            </w:r>
          </w:p>
        </w:tc>
        <w:tc>
          <w:tcPr>
            <w:tcW w:w="9445" w:type="dxa"/>
            <w:shd w:val="clear" w:color="auto" w:fill="FFFFFF" w:themeFill="background1"/>
          </w:tcPr>
          <w:p w14:paraId="77BAFE12" w14:textId="77777777" w:rsidR="00827D35" w:rsidRDefault="00477210">
            <w:pPr>
              <w:rPr>
                <w:rFonts w:ascii="Times New Roman" w:eastAsia="Times New Roman" w:hAnsi="Times New Roman" w:cs="Times New Roman"/>
                <w:lang w:val="en-US"/>
              </w:rPr>
            </w:pPr>
            <w:r>
              <w:rPr>
                <w:rFonts w:ascii="Times New Roman" w:eastAsia="Times New Roman" w:hAnsi="Times New Roman" w:cs="Times New Roman"/>
                <w:lang w:val="en-US"/>
              </w:rPr>
              <w:t>May have happened in the past and/or may occur under regular circumstances in the next 12 months (or a.ther reasonable period).</w:t>
            </w:r>
          </w:p>
        </w:tc>
      </w:tr>
      <w:tr w:rsidR="00827D35" w14:paraId="25AB75AD" w14:textId="77777777">
        <w:tc>
          <w:tcPr>
            <w:tcW w:w="1705" w:type="dxa"/>
            <w:shd w:val="clear" w:color="auto" w:fill="FFFFFF" w:themeFill="background1"/>
          </w:tcPr>
          <w:p w14:paraId="524AC02F" w14:textId="77777777" w:rsidR="00827D35" w:rsidRDefault="00477210">
            <w:pPr>
              <w:jc w:val="center"/>
              <w:rPr>
                <w:rFonts w:ascii="Times New Roman" w:eastAsia="Times New Roman" w:hAnsi="Times New Roman" w:cs="Times New Roman"/>
                <w:lang w:val="en-US"/>
              </w:rPr>
            </w:pPr>
            <w:r>
              <w:rPr>
                <w:rFonts w:ascii="Times New Roman" w:eastAsia="Times New Roman" w:hAnsi="Times New Roman" w:cs="Times New Roman"/>
                <w:lang w:val="en-US"/>
              </w:rPr>
              <w:t>4</w:t>
            </w:r>
          </w:p>
        </w:tc>
        <w:tc>
          <w:tcPr>
            <w:tcW w:w="1800" w:type="dxa"/>
            <w:shd w:val="clear" w:color="auto" w:fill="FFFFFF" w:themeFill="background1"/>
          </w:tcPr>
          <w:p w14:paraId="18BB9EB2" w14:textId="77777777" w:rsidR="00827D35" w:rsidRDefault="00477210">
            <w:pPr>
              <w:jc w:val="center"/>
              <w:rPr>
                <w:rFonts w:ascii="Times New Roman" w:eastAsia="Times New Roman" w:hAnsi="Times New Roman" w:cs="Times New Roman"/>
                <w:lang w:val="en-US"/>
              </w:rPr>
            </w:pPr>
            <w:r>
              <w:rPr>
                <w:rFonts w:ascii="Times New Roman" w:eastAsia="Times New Roman" w:hAnsi="Times New Roman" w:cs="Times New Roman"/>
                <w:lang w:val="en-US"/>
              </w:rPr>
              <w:t>Likely</w:t>
            </w:r>
          </w:p>
        </w:tc>
        <w:tc>
          <w:tcPr>
            <w:tcW w:w="9445" w:type="dxa"/>
            <w:shd w:val="clear" w:color="auto" w:fill="FFFFFF" w:themeFill="background1"/>
          </w:tcPr>
          <w:p w14:paraId="70C3E169" w14:textId="77777777" w:rsidR="00827D35" w:rsidRDefault="00477210">
            <w:pPr>
              <w:rPr>
                <w:rFonts w:ascii="Times New Roman" w:eastAsia="Times New Roman" w:hAnsi="Times New Roman" w:cs="Times New Roman"/>
                <w:lang w:val="en-US"/>
              </w:rPr>
            </w:pPr>
            <w:r>
              <w:rPr>
                <w:rFonts w:ascii="Times New Roman" w:eastAsia="Times New Roman" w:hAnsi="Times New Roman" w:cs="Times New Roman"/>
                <w:lang w:val="en-US"/>
              </w:rPr>
              <w:t>Has been observed in the past and/or is likely to occur in the next 12 months (or a.ther reasonable period). 5 Almost Certain Has often been observed in the past and/or will almost certainly occur in most circumstances in the next 12 months (or a.ther reasonable period).</w:t>
            </w:r>
          </w:p>
        </w:tc>
      </w:tr>
      <w:tr w:rsidR="00827D35" w14:paraId="509496AF" w14:textId="77777777">
        <w:trPr>
          <w:trHeight w:val="1037"/>
        </w:trPr>
        <w:tc>
          <w:tcPr>
            <w:tcW w:w="1705" w:type="dxa"/>
            <w:shd w:val="clear" w:color="auto" w:fill="FFFFFF" w:themeFill="background1"/>
          </w:tcPr>
          <w:p w14:paraId="3DCE437E" w14:textId="77777777" w:rsidR="00827D35" w:rsidRDefault="00477210">
            <w:pPr>
              <w:jc w:val="center"/>
              <w:rPr>
                <w:rFonts w:ascii="Times New Roman" w:eastAsia="Times New Roman" w:hAnsi="Times New Roman" w:cs="Times New Roman"/>
                <w:lang w:val="en-US"/>
              </w:rPr>
            </w:pPr>
            <w:r>
              <w:rPr>
                <w:rFonts w:ascii="Times New Roman" w:eastAsia="Times New Roman" w:hAnsi="Times New Roman" w:cs="Times New Roman"/>
                <w:lang w:val="en-US"/>
              </w:rPr>
              <w:t>5</w:t>
            </w:r>
          </w:p>
        </w:tc>
        <w:tc>
          <w:tcPr>
            <w:tcW w:w="1800" w:type="dxa"/>
            <w:shd w:val="clear" w:color="auto" w:fill="FFFFFF" w:themeFill="background1"/>
          </w:tcPr>
          <w:p w14:paraId="2D0003DA" w14:textId="77777777" w:rsidR="00827D35" w:rsidRDefault="00477210">
            <w:pPr>
              <w:jc w:val="center"/>
              <w:rPr>
                <w:rFonts w:ascii="Times New Roman" w:eastAsia="Times New Roman" w:hAnsi="Times New Roman" w:cs="Times New Roman"/>
                <w:lang w:val="en-US"/>
              </w:rPr>
            </w:pPr>
            <w:r>
              <w:rPr>
                <w:rFonts w:ascii="Times New Roman" w:eastAsia="Times New Roman" w:hAnsi="Times New Roman" w:cs="Times New Roman"/>
                <w:lang w:val="en-US"/>
              </w:rPr>
              <w:t>Almost Certain</w:t>
            </w:r>
          </w:p>
        </w:tc>
        <w:tc>
          <w:tcPr>
            <w:tcW w:w="9445" w:type="dxa"/>
            <w:shd w:val="clear" w:color="auto" w:fill="FFFFFF" w:themeFill="background1"/>
          </w:tcPr>
          <w:p w14:paraId="74A09C2E" w14:textId="77777777" w:rsidR="00827D35" w:rsidRDefault="00477210">
            <w:pPr>
              <w:rPr>
                <w:rFonts w:ascii="Times New Roman" w:eastAsia="Times New Roman" w:hAnsi="Times New Roman" w:cs="Times New Roman"/>
                <w:lang w:val="en-US"/>
              </w:rPr>
            </w:pPr>
            <w:r>
              <w:rPr>
                <w:rFonts w:ascii="Times New Roman" w:eastAsia="Times New Roman" w:hAnsi="Times New Roman" w:cs="Times New Roman"/>
                <w:lang w:val="en-US"/>
              </w:rPr>
              <w:t>Has been observed in the past and/or is likely to occur in the next 12 months (or a.ther reasonable period). 5 Almost Certain Has often been observed in the past and/or will almost certainly occur in most circumstances in the next 12 months (or a.ther reasonable period).</w:t>
            </w:r>
          </w:p>
        </w:tc>
      </w:tr>
      <w:tr w:rsidR="00827D35" w14:paraId="253AF02F" w14:textId="77777777">
        <w:tc>
          <w:tcPr>
            <w:tcW w:w="12950" w:type="dxa"/>
            <w:gridSpan w:val="3"/>
            <w:shd w:val="clear" w:color="auto" w:fill="BDD6EE" w:themeFill="accent5" w:themeFillTint="66"/>
          </w:tcPr>
          <w:p w14:paraId="6F6588B8" w14:textId="77777777" w:rsidR="00827D35" w:rsidRDefault="00477210">
            <w:pPr>
              <w:rPr>
                <w:rFonts w:ascii="Times New Roman" w:eastAsia="Times New Roman" w:hAnsi="Times New Roman" w:cs="Times New Roman"/>
                <w:lang w:val="en-US"/>
              </w:rPr>
            </w:pPr>
            <w:r>
              <w:rPr>
                <w:rFonts w:ascii="Times New Roman" w:eastAsia="Times New Roman" w:hAnsi="Times New Roman" w:cs="Times New Roman"/>
                <w:lang w:val="en-US"/>
              </w:rPr>
              <w:t>Severity (S)</w:t>
            </w:r>
          </w:p>
        </w:tc>
      </w:tr>
      <w:tr w:rsidR="00827D35" w14:paraId="0D7BBB66" w14:textId="77777777">
        <w:tc>
          <w:tcPr>
            <w:tcW w:w="1705" w:type="dxa"/>
            <w:shd w:val="clear" w:color="auto" w:fill="FFFFFF" w:themeFill="background1"/>
          </w:tcPr>
          <w:p w14:paraId="611CFFEE" w14:textId="77777777" w:rsidR="00827D35" w:rsidRDefault="00477210">
            <w:pPr>
              <w:shd w:val="clear" w:color="auto" w:fill="FFFFFF" w:themeFill="background1"/>
              <w:jc w:val="center"/>
              <w:rPr>
                <w:rFonts w:ascii="Times New Roman" w:eastAsia="Times New Roman" w:hAnsi="Times New Roman" w:cs="Times New Roman"/>
                <w:lang w:val="en-US"/>
              </w:rPr>
            </w:pPr>
            <w:r>
              <w:rPr>
                <w:rFonts w:ascii="Times New Roman" w:eastAsia="Times New Roman" w:hAnsi="Times New Roman" w:cs="Times New Roman"/>
                <w:lang w:val="en-US"/>
              </w:rPr>
              <w:t>1</w:t>
            </w:r>
          </w:p>
        </w:tc>
        <w:tc>
          <w:tcPr>
            <w:tcW w:w="1800" w:type="dxa"/>
            <w:shd w:val="clear" w:color="auto" w:fill="FFFFFF" w:themeFill="background1"/>
          </w:tcPr>
          <w:p w14:paraId="30934AE4" w14:textId="77777777" w:rsidR="00827D35" w:rsidRDefault="00477210">
            <w:pPr>
              <w:shd w:val="clear" w:color="auto" w:fill="FFFFFF" w:themeFill="background1"/>
              <w:jc w:val="center"/>
              <w:rPr>
                <w:rFonts w:ascii="Times New Roman" w:eastAsia="Times New Roman" w:hAnsi="Times New Roman" w:cs="Times New Roman"/>
                <w:lang w:val="en-US"/>
              </w:rPr>
            </w:pPr>
            <w:r>
              <w:rPr>
                <w:rFonts w:ascii="Times New Roman" w:eastAsia="Times New Roman" w:hAnsi="Times New Roman" w:cs="Times New Roman"/>
                <w:lang w:val="en-US"/>
              </w:rPr>
              <w:t>Insignificant</w:t>
            </w:r>
          </w:p>
        </w:tc>
        <w:tc>
          <w:tcPr>
            <w:tcW w:w="9445" w:type="dxa"/>
            <w:shd w:val="clear" w:color="auto" w:fill="FFFFFF" w:themeFill="background1"/>
          </w:tcPr>
          <w:p w14:paraId="1DACE938" w14:textId="77777777" w:rsidR="00827D35" w:rsidRDefault="00477210">
            <w:pPr>
              <w:shd w:val="clear" w:color="auto" w:fill="FFFFFF" w:themeFill="background1"/>
              <w:rPr>
                <w:rFonts w:ascii="Times New Roman" w:eastAsia="Times New Roman" w:hAnsi="Times New Roman" w:cs="Times New Roman"/>
                <w:lang w:val="en-US"/>
              </w:rPr>
            </w:pPr>
            <w:r>
              <w:rPr>
                <w:rFonts w:ascii="Times New Roman" w:eastAsia="Times New Roman" w:hAnsi="Times New Roman" w:cs="Times New Roman"/>
                <w:lang w:val="en-US"/>
              </w:rPr>
              <w:t>Hazard or hazardous event resulting in . or negligible health effects compared to background levels</w:t>
            </w:r>
          </w:p>
        </w:tc>
      </w:tr>
      <w:tr w:rsidR="00827D35" w14:paraId="20A1F822" w14:textId="77777777">
        <w:tc>
          <w:tcPr>
            <w:tcW w:w="1705" w:type="dxa"/>
            <w:shd w:val="clear" w:color="auto" w:fill="FFFFFF" w:themeFill="background1"/>
          </w:tcPr>
          <w:p w14:paraId="5ED0F86B" w14:textId="77777777" w:rsidR="00827D35" w:rsidRDefault="00477210">
            <w:pPr>
              <w:shd w:val="clear" w:color="auto" w:fill="FFFFFF" w:themeFill="background1"/>
              <w:jc w:val="center"/>
              <w:rPr>
                <w:rFonts w:ascii="Times New Roman" w:eastAsia="Times New Roman" w:hAnsi="Times New Roman" w:cs="Times New Roman"/>
                <w:lang w:val="en-US"/>
              </w:rPr>
            </w:pPr>
            <w:r>
              <w:rPr>
                <w:rFonts w:ascii="Times New Roman" w:eastAsia="Times New Roman" w:hAnsi="Times New Roman" w:cs="Times New Roman"/>
                <w:lang w:val="en-US"/>
              </w:rPr>
              <w:t>2</w:t>
            </w:r>
          </w:p>
        </w:tc>
        <w:tc>
          <w:tcPr>
            <w:tcW w:w="1800" w:type="dxa"/>
            <w:shd w:val="clear" w:color="auto" w:fill="FFFFFF" w:themeFill="background1"/>
          </w:tcPr>
          <w:p w14:paraId="11D6FBD6" w14:textId="77777777" w:rsidR="00827D35" w:rsidRDefault="00477210">
            <w:pPr>
              <w:shd w:val="clear" w:color="auto" w:fill="FFFFFF" w:themeFill="background1"/>
              <w:jc w:val="center"/>
              <w:rPr>
                <w:rFonts w:ascii="Times New Roman" w:eastAsia="Times New Roman" w:hAnsi="Times New Roman" w:cs="Times New Roman"/>
                <w:lang w:val="en-US"/>
              </w:rPr>
            </w:pPr>
            <w:r>
              <w:rPr>
                <w:rFonts w:ascii="Times New Roman" w:eastAsia="Times New Roman" w:hAnsi="Times New Roman" w:cs="Times New Roman"/>
                <w:lang w:val="en-US"/>
              </w:rPr>
              <w:t>Minor</w:t>
            </w:r>
          </w:p>
        </w:tc>
        <w:tc>
          <w:tcPr>
            <w:tcW w:w="9445" w:type="dxa"/>
            <w:shd w:val="clear" w:color="auto" w:fill="FFFFFF" w:themeFill="background1"/>
          </w:tcPr>
          <w:p w14:paraId="7F8807D8" w14:textId="77777777" w:rsidR="00827D35" w:rsidRDefault="00477210">
            <w:pPr>
              <w:shd w:val="clear" w:color="auto" w:fill="FFFFFF" w:themeFill="background1"/>
              <w:rPr>
                <w:rFonts w:ascii="Times New Roman" w:eastAsia="Times New Roman" w:hAnsi="Times New Roman" w:cs="Times New Roman"/>
                <w:lang w:val="en-US"/>
              </w:rPr>
            </w:pPr>
            <w:r>
              <w:rPr>
                <w:rFonts w:ascii="Times New Roman" w:eastAsia="Times New Roman" w:hAnsi="Times New Roman" w:cs="Times New Roman"/>
                <w:lang w:val="en-US"/>
              </w:rPr>
              <w:t>Hazard or hazardous event potentially resulting in minor health effects (e.g. temporary symptoms like irritation, nausea, headache).</w:t>
            </w:r>
          </w:p>
        </w:tc>
      </w:tr>
      <w:tr w:rsidR="00827D35" w14:paraId="144AB1CE" w14:textId="77777777">
        <w:tc>
          <w:tcPr>
            <w:tcW w:w="1705" w:type="dxa"/>
            <w:shd w:val="clear" w:color="auto" w:fill="FFFFFF" w:themeFill="background1"/>
          </w:tcPr>
          <w:p w14:paraId="00B90433" w14:textId="77777777" w:rsidR="00827D35" w:rsidRDefault="00477210">
            <w:pPr>
              <w:shd w:val="clear" w:color="auto" w:fill="FFFFFF" w:themeFill="background1"/>
              <w:jc w:val="center"/>
              <w:rPr>
                <w:rFonts w:ascii="Times New Roman" w:eastAsia="Times New Roman" w:hAnsi="Times New Roman" w:cs="Times New Roman"/>
                <w:lang w:val="en-US"/>
              </w:rPr>
            </w:pPr>
            <w:r>
              <w:rPr>
                <w:rFonts w:ascii="Times New Roman" w:eastAsia="Times New Roman" w:hAnsi="Times New Roman" w:cs="Times New Roman"/>
                <w:lang w:val="en-US"/>
              </w:rPr>
              <w:t>4</w:t>
            </w:r>
          </w:p>
        </w:tc>
        <w:tc>
          <w:tcPr>
            <w:tcW w:w="1800" w:type="dxa"/>
            <w:shd w:val="clear" w:color="auto" w:fill="FFFFFF" w:themeFill="background1"/>
          </w:tcPr>
          <w:p w14:paraId="54E2D5D1" w14:textId="77777777" w:rsidR="00827D35" w:rsidRDefault="00477210">
            <w:pPr>
              <w:shd w:val="clear" w:color="auto" w:fill="FFFFFF" w:themeFill="background1"/>
              <w:jc w:val="center"/>
              <w:rPr>
                <w:rFonts w:ascii="Times New Roman" w:eastAsia="Times New Roman" w:hAnsi="Times New Roman" w:cs="Times New Roman"/>
                <w:lang w:val="en-US"/>
              </w:rPr>
            </w:pPr>
            <w:r>
              <w:rPr>
                <w:rFonts w:ascii="Times New Roman" w:eastAsia="Times New Roman" w:hAnsi="Times New Roman" w:cs="Times New Roman"/>
                <w:lang w:val="en-US"/>
              </w:rPr>
              <w:t>Moderate</w:t>
            </w:r>
          </w:p>
        </w:tc>
        <w:tc>
          <w:tcPr>
            <w:tcW w:w="9445" w:type="dxa"/>
            <w:shd w:val="clear" w:color="auto" w:fill="FFFFFF" w:themeFill="background1"/>
          </w:tcPr>
          <w:p w14:paraId="1D31A319" w14:textId="77777777" w:rsidR="00827D35" w:rsidRDefault="00477210">
            <w:pPr>
              <w:shd w:val="clear" w:color="auto" w:fill="FFFFFF" w:themeFill="background1"/>
              <w:rPr>
                <w:rFonts w:ascii="Times New Roman" w:eastAsia="Times New Roman" w:hAnsi="Times New Roman" w:cs="Times New Roman"/>
                <w:lang w:val="en-US"/>
              </w:rPr>
            </w:pPr>
            <w:r>
              <w:rPr>
                <w:rFonts w:ascii="Times New Roman" w:eastAsia="Times New Roman" w:hAnsi="Times New Roman" w:cs="Times New Roman"/>
                <w:lang w:val="en-US"/>
              </w:rPr>
              <w:t>Hazard or hazardous event potentially resulting in a self-limiting health effects or mi.r illness (e.g. acute diarrhea, vomiting, upper respiratory tract infection, mi.r trauma).</w:t>
            </w:r>
          </w:p>
        </w:tc>
      </w:tr>
      <w:tr w:rsidR="00827D35" w14:paraId="75FDD008" w14:textId="77777777">
        <w:tc>
          <w:tcPr>
            <w:tcW w:w="1705" w:type="dxa"/>
            <w:shd w:val="clear" w:color="auto" w:fill="FFFFFF" w:themeFill="background1"/>
          </w:tcPr>
          <w:p w14:paraId="1093D666" w14:textId="77777777" w:rsidR="00827D35" w:rsidRDefault="00477210">
            <w:pPr>
              <w:shd w:val="clear" w:color="auto" w:fill="FFFFFF" w:themeFill="background1"/>
              <w:jc w:val="center"/>
              <w:rPr>
                <w:rFonts w:ascii="Times New Roman" w:eastAsia="Times New Roman" w:hAnsi="Times New Roman" w:cs="Times New Roman"/>
                <w:lang w:val="en-US"/>
              </w:rPr>
            </w:pPr>
            <w:r>
              <w:rPr>
                <w:rFonts w:ascii="Times New Roman" w:eastAsia="Times New Roman" w:hAnsi="Times New Roman" w:cs="Times New Roman"/>
                <w:lang w:val="en-US"/>
              </w:rPr>
              <w:t>8</w:t>
            </w:r>
          </w:p>
        </w:tc>
        <w:tc>
          <w:tcPr>
            <w:tcW w:w="1800" w:type="dxa"/>
            <w:shd w:val="clear" w:color="auto" w:fill="FFFFFF" w:themeFill="background1"/>
          </w:tcPr>
          <w:p w14:paraId="1294C121" w14:textId="77777777" w:rsidR="00827D35" w:rsidRDefault="00477210">
            <w:pPr>
              <w:shd w:val="clear" w:color="auto" w:fill="FFFFFF" w:themeFill="background1"/>
              <w:jc w:val="center"/>
              <w:rPr>
                <w:rFonts w:ascii="Times New Roman" w:eastAsia="Times New Roman" w:hAnsi="Times New Roman" w:cs="Times New Roman"/>
                <w:lang w:val="en-US"/>
              </w:rPr>
            </w:pPr>
            <w:r>
              <w:rPr>
                <w:rFonts w:ascii="Times New Roman" w:eastAsia="Times New Roman" w:hAnsi="Times New Roman" w:cs="Times New Roman"/>
                <w:lang w:val="en-US"/>
              </w:rPr>
              <w:t>Major</w:t>
            </w:r>
          </w:p>
        </w:tc>
        <w:tc>
          <w:tcPr>
            <w:tcW w:w="9445" w:type="dxa"/>
            <w:shd w:val="clear" w:color="auto" w:fill="FFFFFF" w:themeFill="background1"/>
          </w:tcPr>
          <w:p w14:paraId="6FC1B9B2" w14:textId="77777777" w:rsidR="00827D35" w:rsidRDefault="00477210">
            <w:pPr>
              <w:shd w:val="clear" w:color="auto" w:fill="FFFFFF" w:themeFill="background1"/>
              <w:rPr>
                <w:rFonts w:ascii="Times New Roman" w:eastAsia="Times New Roman" w:hAnsi="Times New Roman" w:cs="Times New Roman"/>
                <w:lang w:val="en-US"/>
              </w:rPr>
            </w:pPr>
            <w:r>
              <w:rPr>
                <w:rFonts w:ascii="Times New Roman" w:eastAsia="Times New Roman" w:hAnsi="Times New Roman" w:cs="Times New Roman"/>
                <w:lang w:val="en-US"/>
              </w:rPr>
              <w:t>Hazard or hazardous event potentially resulting in illness or injury (e.g. malaria, schistosomiasis, food-borne trematodiases, chronic diarrhea, chronic respiratory problems, neurological disorders, bone fracture); and/or may lead to legal complaints and concern; and/or major regulatory .n-compliance.</w:t>
            </w:r>
          </w:p>
        </w:tc>
      </w:tr>
      <w:tr w:rsidR="00827D35" w14:paraId="5D448736" w14:textId="77777777">
        <w:tc>
          <w:tcPr>
            <w:tcW w:w="1705" w:type="dxa"/>
            <w:shd w:val="clear" w:color="auto" w:fill="FFFFFF" w:themeFill="background1"/>
          </w:tcPr>
          <w:p w14:paraId="2522B22D" w14:textId="77777777" w:rsidR="00827D35" w:rsidRDefault="00477210">
            <w:pPr>
              <w:shd w:val="clear" w:color="auto" w:fill="FFFFFF" w:themeFill="background1"/>
              <w:jc w:val="center"/>
              <w:rPr>
                <w:rFonts w:ascii="Times New Roman" w:eastAsia="Times New Roman" w:hAnsi="Times New Roman" w:cs="Times New Roman"/>
                <w:lang w:val="en-US"/>
              </w:rPr>
            </w:pPr>
            <w:r>
              <w:rPr>
                <w:rFonts w:ascii="Times New Roman" w:eastAsia="Times New Roman" w:hAnsi="Times New Roman" w:cs="Times New Roman"/>
                <w:lang w:val="en-US"/>
              </w:rPr>
              <w:t>16</w:t>
            </w:r>
          </w:p>
        </w:tc>
        <w:tc>
          <w:tcPr>
            <w:tcW w:w="1800" w:type="dxa"/>
            <w:shd w:val="clear" w:color="auto" w:fill="FFFFFF" w:themeFill="background1"/>
          </w:tcPr>
          <w:p w14:paraId="3F1A3826" w14:textId="77777777" w:rsidR="00827D35" w:rsidRDefault="00477210">
            <w:pPr>
              <w:shd w:val="clear" w:color="auto" w:fill="FFFFFF" w:themeFill="background1"/>
              <w:jc w:val="center"/>
              <w:rPr>
                <w:rFonts w:ascii="Times New Roman" w:eastAsia="Times New Roman" w:hAnsi="Times New Roman" w:cs="Times New Roman"/>
                <w:lang w:val="en-US"/>
              </w:rPr>
            </w:pPr>
            <w:r>
              <w:rPr>
                <w:rFonts w:ascii="Times New Roman" w:eastAsia="Times New Roman" w:hAnsi="Times New Roman" w:cs="Times New Roman"/>
                <w:lang w:val="en-US"/>
              </w:rPr>
              <w:t>Catastrophic</w:t>
            </w:r>
          </w:p>
        </w:tc>
        <w:tc>
          <w:tcPr>
            <w:tcW w:w="9445" w:type="dxa"/>
            <w:shd w:val="clear" w:color="auto" w:fill="FFFFFF" w:themeFill="background1"/>
          </w:tcPr>
          <w:p w14:paraId="6BE8CE70" w14:textId="77777777" w:rsidR="00827D35" w:rsidRDefault="00477210">
            <w:pPr>
              <w:shd w:val="clear" w:color="auto" w:fill="FFFFFF" w:themeFill="background1"/>
              <w:rPr>
                <w:rFonts w:ascii="Times New Roman" w:eastAsia="Times New Roman" w:hAnsi="Times New Roman" w:cs="Times New Roman"/>
                <w:lang w:val="en-US"/>
              </w:rPr>
            </w:pPr>
            <w:r>
              <w:rPr>
                <w:rFonts w:ascii="Times New Roman" w:eastAsia="Times New Roman" w:hAnsi="Times New Roman" w:cs="Times New Roman"/>
                <w:lang w:val="en-US"/>
              </w:rPr>
              <w:t xml:space="preserve">Hazard or hazardous event potentially resulting in serious illness or injury , or even loss of life </w:t>
            </w:r>
            <w:r>
              <w:rPr>
                <w:rFonts w:ascii="Times New Roman" w:eastAsia="Times New Roman" w:hAnsi="Times New Roman" w:cs="Times New Roman"/>
                <w:lang w:val="en-US"/>
              </w:rPr>
              <w:lastRenderedPageBreak/>
              <w:t>(e.g. severe poisoning, loss of extremities, severe burns, , drowning); and/or will lead to major investigation by regulator with prosecution likely</w:t>
            </w:r>
          </w:p>
        </w:tc>
      </w:tr>
    </w:tbl>
    <w:p w14:paraId="4BD5E367" w14:textId="77777777" w:rsidR="00827D35" w:rsidRDefault="00827D35">
      <w:pPr>
        <w:jc w:val="both"/>
        <w:rPr>
          <w:rFonts w:ascii="Times New Roman" w:eastAsia="Times New Roman" w:hAnsi="Times New Roman" w:cs="Times New Roman"/>
          <w:color w:val="000000" w:themeColor="text1"/>
          <w:sz w:val="20"/>
          <w:szCs w:val="20"/>
        </w:rPr>
      </w:pPr>
    </w:p>
    <w:p w14:paraId="20E92DC0" w14:textId="77777777" w:rsidR="00827D35" w:rsidRDefault="00827D35">
      <w:pPr>
        <w:jc w:val="both"/>
        <w:rPr>
          <w:rFonts w:ascii="Times New Roman" w:eastAsia="Times New Roman" w:hAnsi="Times New Roman" w:cs="Times New Roman"/>
          <w:color w:val="000000" w:themeColor="text1"/>
          <w:sz w:val="20"/>
          <w:szCs w:val="20"/>
        </w:rPr>
      </w:pPr>
    </w:p>
    <w:p w14:paraId="36ADF017" w14:textId="77777777" w:rsidR="00827D35" w:rsidRDefault="00827D35">
      <w:pPr>
        <w:jc w:val="both"/>
        <w:rPr>
          <w:rFonts w:ascii="Times New Roman" w:eastAsia="Times New Roman" w:hAnsi="Times New Roman" w:cs="Times New Roman"/>
          <w:color w:val="000000" w:themeColor="text1"/>
          <w:sz w:val="20"/>
          <w:szCs w:val="20"/>
        </w:rPr>
      </w:pPr>
    </w:p>
    <w:p w14:paraId="46D612E2" w14:textId="77777777" w:rsidR="00827D35" w:rsidRDefault="00827D35">
      <w:pPr>
        <w:jc w:val="both"/>
        <w:rPr>
          <w:rFonts w:ascii="Times New Roman" w:eastAsia="Times New Roman" w:hAnsi="Times New Roman" w:cs="Times New Roman"/>
          <w:color w:val="000000" w:themeColor="text1"/>
          <w:sz w:val="20"/>
          <w:szCs w:val="20"/>
        </w:rPr>
      </w:pPr>
    </w:p>
    <w:p w14:paraId="042FAF84" w14:textId="77777777" w:rsidR="00827D35" w:rsidRDefault="00477210">
      <w:pPr>
        <w:jc w:val="both"/>
        <w:rPr>
          <w:rFonts w:ascii="Times New Roman" w:eastAsia="Times New Roman" w:hAnsi="Times New Roman" w:cs="Times New Roman"/>
          <w:color w:val="000000" w:themeColor="text1"/>
          <w:sz w:val="20"/>
          <w:szCs w:val="20"/>
        </w:rPr>
      </w:pPr>
      <w:r>
        <w:rPr>
          <w:noProof/>
          <w:lang w:eastAsia="en-GB" w:bidi="ta-IN"/>
        </w:rPr>
        <w:drawing>
          <wp:inline distT="0" distB="0" distL="0" distR="0" wp14:anchorId="2C5EC3CC" wp14:editId="4A8A46B2">
            <wp:extent cx="8061325" cy="2407920"/>
            <wp:effectExtent l="0" t="0" r="0" b="0"/>
            <wp:docPr id="212483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83155" name="Picture 1"/>
                    <pic:cNvPicPr>
                      <a:picLocks noChangeAspect="1"/>
                    </pic:cNvPicPr>
                  </pic:nvPicPr>
                  <pic:blipFill>
                    <a:blip r:embed="rId18">
                      <a:extLst>
                        <a:ext uri="{28A0092B-C50C-407E-A947-70E740481C1C}">
                          <a14:useLocalDpi xmlns:a14="http://schemas.microsoft.com/office/drawing/2010/main" val="0"/>
                        </a:ext>
                      </a:extLst>
                    </a:blip>
                    <a:srcRect l="17684" t="53663" r="23890" b="6831"/>
                    <a:stretch>
                      <a:fillRect/>
                    </a:stretch>
                  </pic:blipFill>
                  <pic:spPr>
                    <a:xfrm>
                      <a:off x="0" y="0"/>
                      <a:ext cx="8061958" cy="2407920"/>
                    </a:xfrm>
                    <a:prstGeom prst="rect">
                      <a:avLst/>
                    </a:prstGeom>
                    <a:ln>
                      <a:noFill/>
                    </a:ln>
                  </pic:spPr>
                </pic:pic>
              </a:graphicData>
            </a:graphic>
          </wp:inline>
        </w:drawing>
      </w:r>
    </w:p>
    <w:p w14:paraId="579E5A52" w14:textId="77777777" w:rsidR="00827D35" w:rsidRDefault="00827D35">
      <w:pPr>
        <w:jc w:val="both"/>
        <w:rPr>
          <w:rFonts w:ascii="Times New Roman" w:eastAsia="Times New Roman" w:hAnsi="Times New Roman" w:cs="Times New Roman"/>
          <w:color w:val="000000" w:themeColor="text1"/>
          <w:sz w:val="20"/>
          <w:szCs w:val="20"/>
        </w:rPr>
      </w:pPr>
    </w:p>
    <w:p w14:paraId="09B5025A" w14:textId="77777777" w:rsidR="00827D35" w:rsidRDefault="00827D35">
      <w:pPr>
        <w:jc w:val="both"/>
        <w:rPr>
          <w:rFonts w:ascii="Times New Roman" w:eastAsia="Times New Roman" w:hAnsi="Times New Roman" w:cs="Times New Roman"/>
          <w:color w:val="000000" w:themeColor="text1"/>
          <w:sz w:val="20"/>
          <w:szCs w:val="20"/>
        </w:rPr>
      </w:pPr>
    </w:p>
    <w:p w14:paraId="1671EA1B" w14:textId="77777777" w:rsidR="00827D35" w:rsidRDefault="00827D35">
      <w:pPr>
        <w:jc w:val="both"/>
        <w:rPr>
          <w:rFonts w:ascii="Times New Roman" w:eastAsia="Times New Roman" w:hAnsi="Times New Roman" w:cs="Times New Roman"/>
          <w:color w:val="000000" w:themeColor="text1"/>
          <w:sz w:val="20"/>
          <w:szCs w:val="20"/>
        </w:rPr>
      </w:pPr>
    </w:p>
    <w:p w14:paraId="3FBEFF43" w14:textId="77777777" w:rsidR="00827D35" w:rsidRDefault="00827D35">
      <w:pPr>
        <w:jc w:val="both"/>
        <w:rPr>
          <w:rFonts w:ascii="Times New Roman" w:eastAsia="Times New Roman" w:hAnsi="Times New Roman" w:cs="Times New Roman"/>
          <w:color w:val="000000" w:themeColor="text1"/>
          <w:sz w:val="20"/>
          <w:szCs w:val="20"/>
        </w:rPr>
      </w:pPr>
    </w:p>
    <w:p w14:paraId="2639BB1F" w14:textId="77777777" w:rsidR="00827D35" w:rsidRDefault="00827D35">
      <w:pPr>
        <w:jc w:val="both"/>
        <w:rPr>
          <w:rFonts w:ascii="Times New Roman" w:eastAsia="Times New Roman" w:hAnsi="Times New Roman" w:cs="Times New Roman"/>
          <w:color w:val="000000" w:themeColor="text1"/>
          <w:sz w:val="20"/>
          <w:szCs w:val="20"/>
        </w:rPr>
      </w:pPr>
    </w:p>
    <w:p w14:paraId="71EDEDCE" w14:textId="77777777" w:rsidR="00827D35" w:rsidRDefault="00827D35">
      <w:pPr>
        <w:jc w:val="both"/>
        <w:rPr>
          <w:rFonts w:ascii="Times New Roman" w:eastAsia="Times New Roman" w:hAnsi="Times New Roman" w:cs="Times New Roman"/>
          <w:color w:val="000000" w:themeColor="text1"/>
          <w:sz w:val="20"/>
          <w:szCs w:val="20"/>
        </w:rPr>
      </w:pPr>
    </w:p>
    <w:p w14:paraId="60A66570" w14:textId="77777777" w:rsidR="00827D35" w:rsidRDefault="00827D35">
      <w:pPr>
        <w:jc w:val="both"/>
        <w:rPr>
          <w:rFonts w:ascii="Times New Roman" w:eastAsia="Times New Roman" w:hAnsi="Times New Roman" w:cs="Times New Roman"/>
          <w:color w:val="000000" w:themeColor="text1"/>
          <w:sz w:val="20"/>
          <w:szCs w:val="20"/>
        </w:rPr>
      </w:pPr>
    </w:p>
    <w:p w14:paraId="755A4358" w14:textId="77777777" w:rsidR="00827D35" w:rsidRDefault="00827D35">
      <w:pPr>
        <w:jc w:val="both"/>
        <w:rPr>
          <w:rFonts w:ascii="Times New Roman" w:eastAsia="Times New Roman" w:hAnsi="Times New Roman" w:cs="Times New Roman"/>
          <w:color w:val="000000" w:themeColor="text1"/>
          <w:sz w:val="20"/>
          <w:szCs w:val="20"/>
        </w:rPr>
      </w:pPr>
    </w:p>
    <w:tbl>
      <w:tblPr>
        <w:tblStyle w:val="TableGrid2"/>
        <w:tblW w:w="0" w:type="auto"/>
        <w:tblInd w:w="-95" w:type="dxa"/>
        <w:tblLook w:val="04A0" w:firstRow="1" w:lastRow="0" w:firstColumn="1" w:lastColumn="0" w:noHBand="0" w:noVBand="1"/>
      </w:tblPr>
      <w:tblGrid>
        <w:gridCol w:w="2970"/>
        <w:gridCol w:w="10075"/>
      </w:tblGrid>
      <w:tr w:rsidR="00827D35" w14:paraId="4258A007" w14:textId="77777777">
        <w:tc>
          <w:tcPr>
            <w:tcW w:w="2970" w:type="dxa"/>
            <w:shd w:val="clear" w:color="auto" w:fill="DEEAF6" w:themeFill="accent5" w:themeFillTint="33"/>
          </w:tcPr>
          <w:p w14:paraId="0D6E0608" w14:textId="77777777" w:rsidR="00827D35" w:rsidRDefault="00477210">
            <w:pPr>
              <w:jc w:val="center"/>
              <w:rPr>
                <w:rFonts w:ascii="Times New Roman" w:eastAsia="Times New Roman" w:hAnsi="Times New Roman" w:cs="Times New Roman"/>
                <w:sz w:val="22"/>
                <w:szCs w:val="22"/>
                <w:lang w:val="en-US"/>
              </w:rPr>
            </w:pPr>
            <w:r>
              <w:rPr>
                <w:rFonts w:ascii="Times New Roman" w:eastAsia="Times New Roman" w:hAnsi="Times New Roman" w:cs="Times New Roman"/>
                <w:sz w:val="22"/>
                <w:szCs w:val="22"/>
                <w:lang w:val="en-US"/>
              </w:rPr>
              <w:t>RISK DESCRIPTOR</w:t>
            </w:r>
          </w:p>
        </w:tc>
        <w:tc>
          <w:tcPr>
            <w:tcW w:w="10075" w:type="dxa"/>
            <w:shd w:val="clear" w:color="auto" w:fill="DEEAF6" w:themeFill="accent5" w:themeFillTint="33"/>
          </w:tcPr>
          <w:p w14:paraId="50EA29F6" w14:textId="77777777" w:rsidR="00827D35" w:rsidRDefault="00477210">
            <w:pPr>
              <w:jc w:val="center"/>
              <w:rPr>
                <w:rFonts w:ascii="Times New Roman" w:eastAsia="Times New Roman" w:hAnsi="Times New Roman" w:cs="Times New Roman"/>
                <w:sz w:val="28"/>
                <w:szCs w:val="28"/>
                <w:lang w:val="en-US"/>
              </w:rPr>
            </w:pPr>
            <w:r>
              <w:rPr>
                <w:rFonts w:ascii="Times New Roman" w:eastAsia="Times New Roman" w:hAnsi="Times New Roman" w:cs="Times New Roman"/>
                <w:sz w:val="22"/>
                <w:szCs w:val="22"/>
                <w:lang w:val="en-US"/>
              </w:rPr>
              <w:t>.TES</w:t>
            </w:r>
          </w:p>
        </w:tc>
      </w:tr>
      <w:tr w:rsidR="00827D35" w14:paraId="3FD4AAFA" w14:textId="77777777">
        <w:tc>
          <w:tcPr>
            <w:tcW w:w="2970" w:type="dxa"/>
            <w:shd w:val="clear" w:color="auto" w:fill="FF0000"/>
          </w:tcPr>
          <w:p w14:paraId="5D000854" w14:textId="77777777" w:rsidR="00827D35" w:rsidRDefault="00477210">
            <w:pPr>
              <w:jc w:val="center"/>
              <w:rPr>
                <w:rFonts w:ascii="Times New Roman" w:eastAsia="Times New Roman" w:hAnsi="Times New Roman" w:cs="Times New Roman"/>
                <w:sz w:val="28"/>
                <w:szCs w:val="28"/>
                <w:lang w:val="en-US"/>
              </w:rPr>
            </w:pPr>
            <w:r>
              <w:rPr>
                <w:rFonts w:ascii="Times New Roman" w:eastAsia="Times New Roman" w:hAnsi="Times New Roman" w:cs="Times New Roman"/>
                <w:sz w:val="22"/>
                <w:szCs w:val="22"/>
                <w:lang w:val="en-US"/>
              </w:rPr>
              <w:t>Very High and High Risk</w:t>
            </w:r>
          </w:p>
        </w:tc>
        <w:tc>
          <w:tcPr>
            <w:tcW w:w="10075" w:type="dxa"/>
            <w:shd w:val="clear" w:color="auto" w:fill="D9E2F3" w:themeFill="accent1" w:themeFillTint="33"/>
          </w:tcPr>
          <w:p w14:paraId="654C6BE9" w14:textId="77777777" w:rsidR="00827D35" w:rsidRDefault="00477210">
            <w:pPr>
              <w:rPr>
                <w:rFonts w:ascii="Times New Roman" w:eastAsia="Times New Roman" w:hAnsi="Times New Roman" w:cs="Times New Roman"/>
                <w:sz w:val="28"/>
                <w:szCs w:val="28"/>
                <w:lang w:val="en-US"/>
              </w:rPr>
            </w:pPr>
            <w:r>
              <w:rPr>
                <w:rFonts w:ascii="Times New Roman" w:eastAsia="Times New Roman" w:hAnsi="Times New Roman" w:cs="Times New Roman"/>
                <w:sz w:val="22"/>
                <w:szCs w:val="22"/>
                <w:lang w:val="en-US"/>
              </w:rPr>
              <w:t>Actions need to be taken to minimize the risk. Possible options (short ,medium and long term options) should be documented (as part of the improvement plan developed in the next Module) and implemented based on priorities and available resources.</w:t>
            </w:r>
          </w:p>
        </w:tc>
      </w:tr>
      <w:tr w:rsidR="00827D35" w14:paraId="0E10A14D" w14:textId="77777777">
        <w:tc>
          <w:tcPr>
            <w:tcW w:w="2970" w:type="dxa"/>
            <w:shd w:val="clear" w:color="auto" w:fill="FFFF00"/>
          </w:tcPr>
          <w:p w14:paraId="5CB010C9" w14:textId="77777777" w:rsidR="00827D35" w:rsidRDefault="00477210">
            <w:pPr>
              <w:jc w:val="center"/>
              <w:rPr>
                <w:rFonts w:ascii="Times New Roman" w:eastAsia="Times New Roman" w:hAnsi="Times New Roman" w:cs="Times New Roman"/>
                <w:sz w:val="28"/>
                <w:szCs w:val="28"/>
                <w:lang w:val="en-US"/>
              </w:rPr>
            </w:pPr>
            <w:r>
              <w:rPr>
                <w:rFonts w:ascii="Times New Roman" w:eastAsia="Times New Roman" w:hAnsi="Times New Roman" w:cs="Times New Roman"/>
                <w:sz w:val="22"/>
                <w:szCs w:val="22"/>
                <w:lang w:val="en-US"/>
              </w:rPr>
              <w:t>Medium Risk</w:t>
            </w:r>
          </w:p>
        </w:tc>
        <w:tc>
          <w:tcPr>
            <w:tcW w:w="10075" w:type="dxa"/>
            <w:shd w:val="clear" w:color="auto" w:fill="D9E2F3" w:themeFill="accent1" w:themeFillTint="33"/>
          </w:tcPr>
          <w:p w14:paraId="6980D24C" w14:textId="77777777" w:rsidR="00827D35" w:rsidRDefault="00477210">
            <w:pPr>
              <w:rPr>
                <w:rFonts w:ascii="Times New Roman" w:eastAsia="Times New Roman" w:hAnsi="Times New Roman" w:cs="Times New Roman"/>
                <w:sz w:val="28"/>
                <w:szCs w:val="28"/>
                <w:lang w:val="en-US"/>
              </w:rPr>
            </w:pPr>
            <w:r>
              <w:rPr>
                <w:rFonts w:ascii="Times New Roman" w:eastAsia="Times New Roman" w:hAnsi="Times New Roman" w:cs="Times New Roman"/>
                <w:sz w:val="22"/>
                <w:szCs w:val="22"/>
                <w:lang w:val="en-US"/>
              </w:rPr>
              <w:t>Currently low or very unlikely impact on exposure groups. The situation can be improved with operational changes or system improvement over the medium to long term.</w:t>
            </w:r>
          </w:p>
        </w:tc>
      </w:tr>
      <w:tr w:rsidR="00827D35" w14:paraId="7FF2CECC" w14:textId="77777777">
        <w:tc>
          <w:tcPr>
            <w:tcW w:w="2970" w:type="dxa"/>
            <w:shd w:val="clear" w:color="auto" w:fill="92D050"/>
          </w:tcPr>
          <w:p w14:paraId="2F08CBD5" w14:textId="77777777" w:rsidR="00827D35" w:rsidRDefault="00477210">
            <w:pPr>
              <w:jc w:val="center"/>
              <w:rPr>
                <w:rFonts w:ascii="Times New Roman" w:eastAsia="Times New Roman" w:hAnsi="Times New Roman" w:cs="Times New Roman"/>
                <w:sz w:val="28"/>
                <w:szCs w:val="28"/>
                <w:lang w:val="en-US"/>
              </w:rPr>
            </w:pPr>
            <w:r>
              <w:rPr>
                <w:rFonts w:ascii="Times New Roman" w:eastAsia="Times New Roman" w:hAnsi="Times New Roman" w:cs="Times New Roman"/>
                <w:sz w:val="22"/>
                <w:szCs w:val="22"/>
                <w:lang w:val="en-US"/>
              </w:rPr>
              <w:t>Low Risk</w:t>
            </w:r>
          </w:p>
        </w:tc>
        <w:tc>
          <w:tcPr>
            <w:tcW w:w="10075" w:type="dxa"/>
            <w:shd w:val="clear" w:color="auto" w:fill="D9E2F3" w:themeFill="accent1" w:themeFillTint="33"/>
          </w:tcPr>
          <w:p w14:paraId="7F808171" w14:textId="77777777" w:rsidR="00827D35" w:rsidRDefault="00477210">
            <w:pPr>
              <w:rPr>
                <w:rFonts w:ascii="Times New Roman" w:eastAsia="Times New Roman" w:hAnsi="Times New Roman" w:cs="Times New Roman"/>
                <w:sz w:val="28"/>
                <w:szCs w:val="28"/>
                <w:lang w:val="en-US"/>
              </w:rPr>
            </w:pPr>
            <w:r>
              <w:rPr>
                <w:rFonts w:ascii="Times New Roman" w:eastAsia="Times New Roman" w:hAnsi="Times New Roman" w:cs="Times New Roman"/>
                <w:sz w:val="22"/>
                <w:szCs w:val="22"/>
                <w:lang w:val="en-US"/>
              </w:rPr>
              <w:t xml:space="preserve">Actions may be taken but .t a priority, or . action is needed at this time. The risk should be revisited in the </w:t>
            </w:r>
            <w:r>
              <w:rPr>
                <w:rFonts w:ascii="Times New Roman" w:eastAsia="Times New Roman" w:hAnsi="Times New Roman" w:cs="Times New Roman"/>
                <w:sz w:val="22"/>
                <w:szCs w:val="22"/>
                <w:lang w:val="en-US"/>
              </w:rPr>
              <w:lastRenderedPageBreak/>
              <w:t>future as part of the review process.</w:t>
            </w:r>
          </w:p>
        </w:tc>
      </w:tr>
      <w:tr w:rsidR="00827D35" w14:paraId="497CF186" w14:textId="77777777">
        <w:tc>
          <w:tcPr>
            <w:tcW w:w="2970" w:type="dxa"/>
            <w:shd w:val="clear" w:color="auto" w:fill="AEAAAA" w:themeFill="background2" w:themeFillShade="BF"/>
          </w:tcPr>
          <w:p w14:paraId="20F466F7" w14:textId="77777777" w:rsidR="00827D35" w:rsidRDefault="00477210">
            <w:pPr>
              <w:jc w:val="center"/>
              <w:rPr>
                <w:rFonts w:ascii="Times New Roman" w:eastAsia="Times New Roman" w:hAnsi="Times New Roman" w:cs="Times New Roman"/>
                <w:sz w:val="28"/>
                <w:szCs w:val="28"/>
                <w:lang w:val="en-US"/>
              </w:rPr>
            </w:pPr>
            <w:r>
              <w:rPr>
                <w:rFonts w:ascii="Times New Roman" w:eastAsia="Times New Roman" w:hAnsi="Times New Roman" w:cs="Times New Roman"/>
                <w:sz w:val="22"/>
                <w:szCs w:val="22"/>
                <w:lang w:val="en-US"/>
              </w:rPr>
              <w:lastRenderedPageBreak/>
              <w:t>Unk.wn priority</w:t>
            </w:r>
          </w:p>
        </w:tc>
        <w:tc>
          <w:tcPr>
            <w:tcW w:w="10075" w:type="dxa"/>
            <w:shd w:val="clear" w:color="auto" w:fill="D9E2F3" w:themeFill="accent1" w:themeFillTint="33"/>
          </w:tcPr>
          <w:p w14:paraId="5B1ED923" w14:textId="77777777" w:rsidR="00827D35" w:rsidRDefault="00477210">
            <w:pPr>
              <w:rPr>
                <w:rFonts w:ascii="Times New Roman" w:eastAsia="Times New Roman" w:hAnsi="Times New Roman" w:cs="Times New Roman"/>
                <w:sz w:val="28"/>
                <w:szCs w:val="28"/>
                <w:lang w:val="en-US"/>
              </w:rPr>
            </w:pPr>
            <w:r>
              <w:rPr>
                <w:rFonts w:ascii="Times New Roman" w:eastAsia="Times New Roman" w:hAnsi="Times New Roman" w:cs="Times New Roman"/>
                <w:sz w:val="22"/>
                <w:szCs w:val="22"/>
                <w:lang w:val="en-US"/>
              </w:rPr>
              <w:t>Further data is needed to categorize the risk. Some action can be taken to reduce risk while more data is gathered.</w:t>
            </w:r>
          </w:p>
        </w:tc>
      </w:tr>
    </w:tbl>
    <w:p w14:paraId="48E495E2" w14:textId="77777777" w:rsidR="00827D35" w:rsidRDefault="00827D35">
      <w:pPr>
        <w:jc w:val="both"/>
        <w:rPr>
          <w:rFonts w:ascii="Times New Roman" w:eastAsia="Times New Roman" w:hAnsi="Times New Roman" w:cs="Times New Roman"/>
          <w:color w:val="000000" w:themeColor="text1"/>
          <w:sz w:val="20"/>
          <w:szCs w:val="20"/>
        </w:rPr>
      </w:pPr>
    </w:p>
    <w:p w14:paraId="08DD2773" w14:textId="77777777" w:rsidR="00827D35" w:rsidRDefault="00827D35">
      <w:pPr>
        <w:jc w:val="both"/>
        <w:rPr>
          <w:rFonts w:ascii="Times New Roman" w:eastAsia="Times New Roman" w:hAnsi="Times New Roman" w:cs="Times New Roman"/>
          <w:color w:val="000000" w:themeColor="text1"/>
          <w:sz w:val="20"/>
          <w:szCs w:val="20"/>
        </w:rPr>
      </w:pPr>
    </w:p>
    <w:p w14:paraId="2AC3142C" w14:textId="77777777" w:rsidR="00827D35" w:rsidRDefault="00827D35">
      <w:pPr>
        <w:jc w:val="both"/>
        <w:rPr>
          <w:rFonts w:ascii="Times New Roman" w:eastAsia="Times New Roman" w:hAnsi="Times New Roman" w:cs="Times New Roman"/>
          <w:color w:val="000000" w:themeColor="text1"/>
          <w:sz w:val="20"/>
          <w:szCs w:val="20"/>
        </w:rPr>
      </w:pPr>
    </w:p>
    <w:p w14:paraId="1A873DF3" w14:textId="77777777" w:rsidR="00827D35" w:rsidRDefault="00827D35">
      <w:pPr>
        <w:jc w:val="both"/>
        <w:rPr>
          <w:rFonts w:ascii="Times New Roman" w:eastAsia="Times New Roman" w:hAnsi="Times New Roman" w:cs="Times New Roman"/>
          <w:color w:val="000000" w:themeColor="text1"/>
          <w:sz w:val="20"/>
          <w:szCs w:val="20"/>
        </w:rPr>
      </w:pPr>
    </w:p>
    <w:p w14:paraId="75C948CF" w14:textId="77777777" w:rsidR="00827D35" w:rsidRDefault="00827D35">
      <w:pPr>
        <w:jc w:val="both"/>
        <w:rPr>
          <w:rFonts w:ascii="Times New Roman" w:eastAsia="Times New Roman" w:hAnsi="Times New Roman" w:cs="Times New Roman"/>
          <w:color w:val="000000" w:themeColor="text1"/>
          <w:sz w:val="20"/>
          <w:szCs w:val="20"/>
        </w:rPr>
      </w:pPr>
    </w:p>
    <w:p w14:paraId="62AB63CD" w14:textId="77777777" w:rsidR="00827D35" w:rsidRDefault="00827D35">
      <w:pPr>
        <w:jc w:val="both"/>
        <w:rPr>
          <w:rFonts w:ascii="Times New Roman" w:eastAsia="Times New Roman" w:hAnsi="Times New Roman" w:cs="Times New Roman"/>
          <w:color w:val="000000" w:themeColor="text1"/>
          <w:sz w:val="20"/>
          <w:szCs w:val="20"/>
        </w:rPr>
      </w:pPr>
    </w:p>
    <w:p w14:paraId="502D36AB" w14:textId="77777777" w:rsidR="00827D35" w:rsidRDefault="00827D35">
      <w:pPr>
        <w:spacing w:after="120"/>
        <w:rPr>
          <w:rFonts w:ascii="Times New Roman" w:eastAsia="Times New Roman" w:hAnsi="Times New Roman" w:cs="Times New Roman"/>
          <w:color w:val="000000" w:themeColor="text1"/>
          <w:sz w:val="20"/>
          <w:szCs w:val="20"/>
        </w:rPr>
      </w:pPr>
    </w:p>
    <w:p w14:paraId="38A7AF7B" w14:textId="77777777" w:rsidR="00827D35" w:rsidRDefault="00477210">
      <w:pPr>
        <w:spacing w:after="120"/>
        <w:rPr>
          <w:rFonts w:ascii="Times New Roman" w:eastAsia="Times New Roman" w:hAnsi="Times New Roman" w:cs="Times New Roman"/>
          <w:color w:val="000000" w:themeColor="text1"/>
          <w:sz w:val="44"/>
          <w:szCs w:val="44"/>
        </w:rPr>
      </w:pPr>
      <w:r>
        <w:rPr>
          <w:rFonts w:ascii="Times New Roman" w:eastAsia="Times New Roman" w:hAnsi="Times New Roman" w:cs="Times New Roman"/>
          <w:color w:val="000000" w:themeColor="text1"/>
          <w:sz w:val="44"/>
          <w:szCs w:val="44"/>
        </w:rPr>
        <w:t>3.1: Identify hazards and hazardous events</w:t>
      </w:r>
    </w:p>
    <w:p w14:paraId="1BF75FE8" w14:textId="77777777" w:rsidR="00827D35" w:rsidRDefault="00827D35">
      <w:pPr>
        <w:jc w:val="both"/>
        <w:rPr>
          <w:rFonts w:ascii="Times New Roman" w:eastAsia="Times New Roman" w:hAnsi="Times New Roman" w:cs="Times New Roman"/>
          <w:color w:val="000000" w:themeColor="text1"/>
          <w:sz w:val="20"/>
          <w:szCs w:val="20"/>
        </w:rPr>
      </w:pPr>
    </w:p>
    <w:tbl>
      <w:tblPr>
        <w:tblW w:w="5282" w:type="pct"/>
        <w:tblInd w:w="-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 w:type="dxa"/>
          <w:right w:w="17" w:type="dxa"/>
        </w:tblCellMar>
        <w:tblLook w:val="04A0" w:firstRow="1" w:lastRow="0" w:firstColumn="1" w:lastColumn="0" w:noHBand="0" w:noVBand="1"/>
      </w:tblPr>
      <w:tblGrid>
        <w:gridCol w:w="1678"/>
        <w:gridCol w:w="2013"/>
        <w:gridCol w:w="1361"/>
        <w:gridCol w:w="891"/>
        <w:gridCol w:w="867"/>
        <w:gridCol w:w="1609"/>
        <w:gridCol w:w="1289"/>
        <w:gridCol w:w="238"/>
        <w:gridCol w:w="403"/>
        <w:gridCol w:w="535"/>
        <w:gridCol w:w="361"/>
        <w:gridCol w:w="1191"/>
        <w:gridCol w:w="824"/>
        <w:gridCol w:w="2282"/>
      </w:tblGrid>
      <w:tr w:rsidR="00827D35" w14:paraId="31461B34" w14:textId="77777777" w:rsidTr="00FB658C">
        <w:trPr>
          <w:cantSplit/>
          <w:trHeight w:val="40"/>
          <w:tblHeader/>
        </w:trPr>
        <w:tc>
          <w:tcPr>
            <w:tcW w:w="541" w:type="pct"/>
            <w:vMerge w:val="restart"/>
            <w:shd w:val="clear" w:color="auto" w:fill="auto"/>
            <w:vAlign w:val="center"/>
          </w:tcPr>
          <w:p w14:paraId="3D30CFBD" w14:textId="77777777" w:rsidR="00827D35" w:rsidRDefault="00477210">
            <w:pPr>
              <w:spacing w:line="216" w:lineRule="auto"/>
              <w:jc w:val="center"/>
              <w:rPr>
                <w:rFonts w:ascii="Times New Roman" w:eastAsia="Times New Roman" w:hAnsi="Times New Roman" w:cs="Times New Roman"/>
                <w:b/>
                <w:color w:val="000000"/>
                <w:sz w:val="18"/>
                <w:szCs w:val="18"/>
                <w:lang w:eastAsia="en-GB"/>
              </w:rPr>
            </w:pPr>
            <w:r>
              <w:rPr>
                <w:rFonts w:ascii="Times New Roman" w:eastAsia="Times New Roman" w:hAnsi="Times New Roman" w:cs="Times New Roman"/>
                <w:b/>
                <w:color w:val="000000" w:themeColor="text1"/>
                <w:sz w:val="18"/>
                <w:szCs w:val="18"/>
                <w:lang w:eastAsia="en-GB"/>
              </w:rPr>
              <w:t>Component</w:t>
            </w:r>
          </w:p>
        </w:tc>
        <w:tc>
          <w:tcPr>
            <w:tcW w:w="1639" w:type="pct"/>
            <w:gridSpan w:val="4"/>
            <w:vMerge w:val="restart"/>
            <w:shd w:val="clear" w:color="auto" w:fill="auto"/>
            <w:noWrap/>
            <w:vAlign w:val="center"/>
          </w:tcPr>
          <w:p w14:paraId="149E5935" w14:textId="77777777" w:rsidR="00827D35" w:rsidRDefault="00477210">
            <w:pPr>
              <w:spacing w:line="216" w:lineRule="auto"/>
              <w:jc w:val="center"/>
              <w:rPr>
                <w:rFonts w:ascii="Times New Roman" w:eastAsia="Times New Roman" w:hAnsi="Times New Roman" w:cs="Times New Roman"/>
                <w:b/>
                <w:color w:val="000000"/>
                <w:sz w:val="18"/>
                <w:szCs w:val="18"/>
                <w:lang w:eastAsia="en-GB"/>
              </w:rPr>
            </w:pPr>
            <w:r>
              <w:rPr>
                <w:rFonts w:ascii="Times New Roman" w:eastAsia="Times New Roman" w:hAnsi="Times New Roman" w:cs="Times New Roman"/>
                <w:b/>
                <w:color w:val="000000" w:themeColor="text1"/>
                <w:sz w:val="18"/>
                <w:szCs w:val="18"/>
                <w:lang w:eastAsia="en-GB"/>
              </w:rPr>
              <w:t>Hazard Identification</w:t>
            </w:r>
          </w:p>
        </w:tc>
        <w:tc>
          <w:tcPr>
            <w:tcW w:w="935" w:type="pct"/>
            <w:gridSpan w:val="2"/>
            <w:vMerge w:val="restart"/>
            <w:shd w:val="clear" w:color="auto" w:fill="auto"/>
            <w:vAlign w:val="center"/>
          </w:tcPr>
          <w:p w14:paraId="19D10E0A" w14:textId="77777777" w:rsidR="00827D35" w:rsidRDefault="00477210">
            <w:pPr>
              <w:spacing w:line="216" w:lineRule="auto"/>
              <w:jc w:val="center"/>
              <w:rPr>
                <w:rFonts w:ascii="Times New Roman" w:eastAsia="Times New Roman" w:hAnsi="Times New Roman" w:cs="Times New Roman"/>
                <w:b/>
                <w:color w:val="000000"/>
                <w:sz w:val="18"/>
                <w:szCs w:val="18"/>
                <w:lang w:eastAsia="en-GB"/>
              </w:rPr>
            </w:pPr>
            <w:r>
              <w:rPr>
                <w:rFonts w:ascii="Times New Roman" w:eastAsia="Times New Roman" w:hAnsi="Times New Roman" w:cs="Times New Roman"/>
                <w:b/>
                <w:color w:val="000000" w:themeColor="text1"/>
                <w:sz w:val="18"/>
                <w:szCs w:val="18"/>
                <w:lang w:eastAsia="en-GB"/>
              </w:rPr>
              <w:t>Existing Control(s)</w:t>
            </w:r>
          </w:p>
        </w:tc>
        <w:tc>
          <w:tcPr>
            <w:tcW w:w="1149" w:type="pct"/>
            <w:gridSpan w:val="6"/>
            <w:shd w:val="clear" w:color="auto" w:fill="auto"/>
            <w:vAlign w:val="center"/>
          </w:tcPr>
          <w:p w14:paraId="04144990" w14:textId="77777777" w:rsidR="00827D35" w:rsidRDefault="00477210">
            <w:pPr>
              <w:spacing w:line="216" w:lineRule="auto"/>
              <w:jc w:val="center"/>
              <w:rPr>
                <w:rFonts w:ascii="Times New Roman" w:eastAsia="Times New Roman" w:hAnsi="Times New Roman" w:cs="Times New Roman"/>
                <w:b/>
                <w:color w:val="000000"/>
                <w:sz w:val="18"/>
                <w:szCs w:val="18"/>
                <w:lang w:eastAsia="en-GB"/>
              </w:rPr>
            </w:pPr>
            <w:r>
              <w:rPr>
                <w:rFonts w:ascii="Times New Roman" w:eastAsia="Times New Roman" w:hAnsi="Times New Roman" w:cs="Times New Roman"/>
                <w:b/>
                <w:color w:val="000000" w:themeColor="text1"/>
                <w:sz w:val="18"/>
                <w:szCs w:val="18"/>
                <w:lang w:eastAsia="en-GB"/>
              </w:rPr>
              <w:t>Risk Assessment</w:t>
            </w:r>
          </w:p>
        </w:tc>
        <w:tc>
          <w:tcPr>
            <w:tcW w:w="736" w:type="pct"/>
            <w:vMerge w:val="restart"/>
            <w:shd w:val="clear" w:color="auto" w:fill="auto"/>
            <w:vAlign w:val="center"/>
          </w:tcPr>
          <w:p w14:paraId="1956C812" w14:textId="77777777" w:rsidR="00827D35" w:rsidRDefault="00477210">
            <w:pPr>
              <w:spacing w:line="216" w:lineRule="auto"/>
              <w:jc w:val="center"/>
              <w:rPr>
                <w:rFonts w:ascii="Times New Roman" w:eastAsia="Times New Roman" w:hAnsi="Times New Roman" w:cs="Times New Roman"/>
                <w:b/>
                <w:color w:val="000000"/>
                <w:sz w:val="18"/>
                <w:szCs w:val="18"/>
                <w:lang w:eastAsia="en-GB"/>
              </w:rPr>
            </w:pPr>
            <w:r>
              <w:rPr>
                <w:rFonts w:ascii="Times New Roman" w:eastAsia="Times New Roman" w:hAnsi="Times New Roman" w:cs="Times New Roman"/>
                <w:b/>
                <w:color w:val="000000" w:themeColor="text1"/>
                <w:sz w:val="18"/>
                <w:szCs w:val="18"/>
                <w:lang w:eastAsia="en-GB"/>
              </w:rPr>
              <w:t>Comments justifying risk assessment, under current conditions or climate change scenarios, or effectiveness of the control</w:t>
            </w:r>
          </w:p>
        </w:tc>
      </w:tr>
      <w:tr w:rsidR="00827D35" w14:paraId="335A078F" w14:textId="77777777" w:rsidTr="00FB658C">
        <w:trPr>
          <w:cantSplit/>
          <w:trHeight w:val="118"/>
          <w:tblHeader/>
        </w:trPr>
        <w:tc>
          <w:tcPr>
            <w:tcW w:w="541" w:type="pct"/>
            <w:vMerge/>
            <w:vAlign w:val="center"/>
          </w:tcPr>
          <w:p w14:paraId="698E6A5D" w14:textId="77777777" w:rsidR="00827D35" w:rsidRDefault="00827D35">
            <w:pPr>
              <w:spacing w:line="216" w:lineRule="auto"/>
              <w:jc w:val="center"/>
              <w:rPr>
                <w:rFonts w:ascii="Source Sans Pro" w:eastAsia="Times New Roman" w:hAnsi="Source Sans Pro" w:cs="Calibri Light"/>
                <w:color w:val="000000"/>
                <w:sz w:val="18"/>
                <w:szCs w:val="18"/>
                <w:lang w:eastAsia="en-GB"/>
              </w:rPr>
            </w:pPr>
          </w:p>
        </w:tc>
        <w:tc>
          <w:tcPr>
            <w:tcW w:w="1639" w:type="pct"/>
            <w:gridSpan w:val="4"/>
            <w:vMerge/>
            <w:vAlign w:val="center"/>
          </w:tcPr>
          <w:p w14:paraId="17934EC6" w14:textId="77777777" w:rsidR="00827D35" w:rsidRDefault="00827D35">
            <w:pPr>
              <w:spacing w:line="216" w:lineRule="auto"/>
              <w:jc w:val="center"/>
              <w:rPr>
                <w:rFonts w:ascii="Source Sans Pro" w:eastAsia="Times New Roman" w:hAnsi="Source Sans Pro" w:cs="Calibri Light"/>
                <w:color w:val="000000"/>
                <w:sz w:val="18"/>
                <w:szCs w:val="18"/>
                <w:lang w:eastAsia="en-GB"/>
              </w:rPr>
            </w:pPr>
          </w:p>
        </w:tc>
        <w:tc>
          <w:tcPr>
            <w:tcW w:w="935" w:type="pct"/>
            <w:gridSpan w:val="2"/>
            <w:vMerge/>
            <w:vAlign w:val="center"/>
          </w:tcPr>
          <w:p w14:paraId="0941C55E" w14:textId="77777777" w:rsidR="00827D35" w:rsidRDefault="00827D35">
            <w:pPr>
              <w:spacing w:line="216" w:lineRule="auto"/>
              <w:jc w:val="center"/>
              <w:rPr>
                <w:rFonts w:ascii="Source Sans Pro" w:eastAsia="Times New Roman" w:hAnsi="Source Sans Pro" w:cs="Calibri Light"/>
                <w:color w:val="000000"/>
                <w:sz w:val="18"/>
                <w:szCs w:val="18"/>
                <w:lang w:eastAsia="en-GB"/>
              </w:rPr>
            </w:pPr>
          </w:p>
        </w:tc>
        <w:tc>
          <w:tcPr>
            <w:tcW w:w="382" w:type="pct"/>
            <w:gridSpan w:val="3"/>
            <w:shd w:val="clear" w:color="auto" w:fill="auto"/>
            <w:vAlign w:val="center"/>
          </w:tcPr>
          <w:p w14:paraId="3B3D6CE8" w14:textId="77777777" w:rsidR="00827D35" w:rsidRDefault="00477210">
            <w:pPr>
              <w:spacing w:line="216" w:lineRule="auto"/>
              <w:jc w:val="center"/>
              <w:rPr>
                <w:rFonts w:ascii="Times New Roman" w:eastAsia="Times New Roman" w:hAnsi="Times New Roman" w:cs="Times New Roman"/>
                <w:b/>
                <w:color w:val="000000"/>
                <w:sz w:val="18"/>
                <w:szCs w:val="18"/>
                <w:lang w:eastAsia="en-GB"/>
              </w:rPr>
            </w:pPr>
            <w:r>
              <w:rPr>
                <w:rFonts w:ascii="Times New Roman" w:eastAsia="Times New Roman" w:hAnsi="Times New Roman" w:cs="Times New Roman"/>
                <w:b/>
                <w:color w:val="000000" w:themeColor="text1"/>
                <w:sz w:val="18"/>
                <w:szCs w:val="18"/>
                <w:lang w:eastAsia="en-GB"/>
              </w:rPr>
              <w:t>Under current conditions</w:t>
            </w:r>
          </w:p>
        </w:tc>
        <w:tc>
          <w:tcPr>
            <w:tcW w:w="767" w:type="pct"/>
            <w:gridSpan w:val="3"/>
            <w:vMerge w:val="restart"/>
            <w:shd w:val="clear" w:color="auto" w:fill="auto"/>
            <w:vAlign w:val="center"/>
          </w:tcPr>
          <w:p w14:paraId="3E87DE3E" w14:textId="77777777" w:rsidR="00827D35" w:rsidRDefault="00477210">
            <w:pPr>
              <w:spacing w:line="216" w:lineRule="auto"/>
              <w:jc w:val="center"/>
              <w:rPr>
                <w:rFonts w:ascii="Times New Roman" w:eastAsia="Times New Roman" w:hAnsi="Times New Roman" w:cs="Times New Roman"/>
                <w:b/>
                <w:color w:val="000000"/>
                <w:sz w:val="18"/>
                <w:szCs w:val="18"/>
                <w:lang w:eastAsia="en-GB"/>
              </w:rPr>
            </w:pPr>
            <w:r>
              <w:rPr>
                <w:rFonts w:ascii="Times New Roman" w:eastAsia="Times New Roman" w:hAnsi="Times New Roman" w:cs="Times New Roman"/>
                <w:b/>
                <w:color w:val="000000" w:themeColor="text1"/>
                <w:sz w:val="18"/>
                <w:szCs w:val="18"/>
                <w:lang w:eastAsia="en-GB"/>
              </w:rPr>
              <w:t>Under the most likely climate change scenarios:</w:t>
            </w:r>
          </w:p>
          <w:p w14:paraId="7D65C1D1" w14:textId="77777777" w:rsidR="00827D35" w:rsidRDefault="00477210">
            <w:pPr>
              <w:spacing w:line="216" w:lineRule="auto"/>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themeColor="text1"/>
                <w:sz w:val="16"/>
                <w:szCs w:val="16"/>
                <w:lang w:eastAsia="en-GB"/>
              </w:rPr>
              <w:t>+ means increased risk</w:t>
            </w:r>
          </w:p>
          <w:p w14:paraId="43C97233" w14:textId="77777777" w:rsidR="00827D35" w:rsidRDefault="00477210">
            <w:pPr>
              <w:spacing w:line="216" w:lineRule="auto"/>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themeColor="text1"/>
                <w:sz w:val="16"/>
                <w:szCs w:val="16"/>
                <w:lang w:eastAsia="en-GB"/>
              </w:rPr>
              <w:t>- means decreased risk</w:t>
            </w:r>
          </w:p>
          <w:p w14:paraId="222EF15C"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themeColor="text1"/>
                <w:sz w:val="16"/>
                <w:szCs w:val="16"/>
                <w:lang w:eastAsia="en-GB"/>
              </w:rPr>
              <w:t>= means the same risk</w:t>
            </w:r>
          </w:p>
        </w:tc>
        <w:tc>
          <w:tcPr>
            <w:tcW w:w="736" w:type="pct"/>
            <w:vMerge/>
            <w:vAlign w:val="center"/>
          </w:tcPr>
          <w:p w14:paraId="7DEE204C" w14:textId="77777777" w:rsidR="00827D35" w:rsidRDefault="00827D35">
            <w:pPr>
              <w:spacing w:line="216" w:lineRule="auto"/>
              <w:jc w:val="center"/>
              <w:rPr>
                <w:rFonts w:ascii="Source Sans Pro" w:eastAsia="Times New Roman" w:hAnsi="Source Sans Pro" w:cs="Calibri Light"/>
                <w:color w:val="000000"/>
                <w:sz w:val="18"/>
                <w:szCs w:val="18"/>
                <w:lang w:eastAsia="en-GB"/>
              </w:rPr>
            </w:pPr>
          </w:p>
        </w:tc>
      </w:tr>
      <w:tr w:rsidR="00827D35" w14:paraId="33A713A6" w14:textId="77777777" w:rsidTr="00FB658C">
        <w:trPr>
          <w:cantSplit/>
          <w:trHeight w:val="440"/>
          <w:tblHeader/>
        </w:trPr>
        <w:tc>
          <w:tcPr>
            <w:tcW w:w="541" w:type="pct"/>
            <w:vMerge/>
            <w:vAlign w:val="center"/>
          </w:tcPr>
          <w:p w14:paraId="1FE0CDD8" w14:textId="77777777" w:rsidR="00827D35" w:rsidRDefault="00827D35">
            <w:pPr>
              <w:spacing w:line="216" w:lineRule="auto"/>
              <w:jc w:val="center"/>
              <w:rPr>
                <w:rFonts w:ascii="Source Sans Pro" w:eastAsia="Times New Roman" w:hAnsi="Source Sans Pro" w:cs="Calibri Light"/>
                <w:color w:val="000000"/>
                <w:sz w:val="18"/>
                <w:szCs w:val="18"/>
                <w:lang w:eastAsia="en-GB"/>
              </w:rPr>
            </w:pPr>
          </w:p>
        </w:tc>
        <w:tc>
          <w:tcPr>
            <w:tcW w:w="1639" w:type="pct"/>
            <w:gridSpan w:val="4"/>
            <w:vMerge/>
            <w:vAlign w:val="center"/>
          </w:tcPr>
          <w:p w14:paraId="0E45A998" w14:textId="77777777" w:rsidR="00827D35" w:rsidRDefault="00827D35">
            <w:pPr>
              <w:spacing w:line="216" w:lineRule="auto"/>
              <w:jc w:val="center"/>
              <w:rPr>
                <w:rFonts w:ascii="Source Sans Pro" w:eastAsia="Times New Roman" w:hAnsi="Source Sans Pro" w:cs="Calibri Light"/>
                <w:color w:val="000000"/>
                <w:sz w:val="18"/>
                <w:szCs w:val="18"/>
                <w:lang w:eastAsia="en-GB"/>
              </w:rPr>
            </w:pPr>
          </w:p>
        </w:tc>
        <w:tc>
          <w:tcPr>
            <w:tcW w:w="935" w:type="pct"/>
            <w:gridSpan w:val="2"/>
            <w:vMerge/>
            <w:vAlign w:val="center"/>
          </w:tcPr>
          <w:p w14:paraId="2187E2B2" w14:textId="77777777" w:rsidR="00827D35" w:rsidRDefault="00827D35">
            <w:pPr>
              <w:spacing w:line="216" w:lineRule="auto"/>
              <w:jc w:val="center"/>
              <w:rPr>
                <w:rFonts w:ascii="Source Sans Pro" w:eastAsia="Times New Roman" w:hAnsi="Source Sans Pro" w:cs="Calibri Light"/>
                <w:color w:val="000000"/>
                <w:sz w:val="18"/>
                <w:szCs w:val="18"/>
                <w:lang w:eastAsia="en-GB"/>
              </w:rPr>
            </w:pPr>
          </w:p>
        </w:tc>
        <w:tc>
          <w:tcPr>
            <w:tcW w:w="382" w:type="pct"/>
            <w:gridSpan w:val="3"/>
            <w:shd w:val="clear" w:color="auto" w:fill="auto"/>
            <w:vAlign w:val="center"/>
          </w:tcPr>
          <w:p w14:paraId="75107C29" w14:textId="77777777" w:rsidR="00827D35" w:rsidRDefault="00477210">
            <w:pPr>
              <w:spacing w:line="216" w:lineRule="auto"/>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themeColor="text1"/>
                <w:sz w:val="16"/>
                <w:szCs w:val="16"/>
                <w:lang w:eastAsia="en-GB"/>
              </w:rPr>
              <w:t xml:space="preserve">L=Likelihood; S=Severity; R=Risk </w:t>
            </w:r>
          </w:p>
        </w:tc>
        <w:tc>
          <w:tcPr>
            <w:tcW w:w="767" w:type="pct"/>
            <w:gridSpan w:val="3"/>
            <w:vMerge/>
            <w:vAlign w:val="center"/>
          </w:tcPr>
          <w:p w14:paraId="14782543" w14:textId="77777777" w:rsidR="00827D35" w:rsidRDefault="00827D35">
            <w:pPr>
              <w:spacing w:line="216" w:lineRule="auto"/>
              <w:jc w:val="center"/>
              <w:rPr>
                <w:rFonts w:ascii="Source Sans Pro" w:eastAsia="Times New Roman" w:hAnsi="Source Sans Pro" w:cs="Calibri Light"/>
                <w:color w:val="000000"/>
                <w:sz w:val="18"/>
                <w:szCs w:val="18"/>
                <w:lang w:eastAsia="en-GB"/>
              </w:rPr>
            </w:pPr>
          </w:p>
        </w:tc>
        <w:tc>
          <w:tcPr>
            <w:tcW w:w="736" w:type="pct"/>
            <w:vMerge/>
            <w:vAlign w:val="center"/>
          </w:tcPr>
          <w:p w14:paraId="603A3243" w14:textId="77777777" w:rsidR="00827D35" w:rsidRDefault="00827D35">
            <w:pPr>
              <w:spacing w:line="216" w:lineRule="auto"/>
              <w:jc w:val="center"/>
              <w:rPr>
                <w:rFonts w:ascii="Source Sans Pro" w:eastAsia="Times New Roman" w:hAnsi="Source Sans Pro" w:cs="Calibri Light"/>
                <w:color w:val="000000"/>
                <w:sz w:val="18"/>
                <w:szCs w:val="18"/>
                <w:lang w:eastAsia="en-GB"/>
              </w:rPr>
            </w:pPr>
          </w:p>
        </w:tc>
      </w:tr>
      <w:tr w:rsidR="00827D35" w14:paraId="7DA68FFE" w14:textId="77777777" w:rsidTr="00FB658C">
        <w:trPr>
          <w:cantSplit/>
          <w:trHeight w:val="423"/>
          <w:tblHeader/>
        </w:trPr>
        <w:tc>
          <w:tcPr>
            <w:tcW w:w="541" w:type="pct"/>
            <w:shd w:val="clear" w:color="auto" w:fill="auto"/>
            <w:vAlign w:val="center"/>
          </w:tcPr>
          <w:p w14:paraId="2BA9A2F2" w14:textId="77777777" w:rsidR="00827D35" w:rsidRDefault="00477210">
            <w:pPr>
              <w:spacing w:line="216" w:lineRule="auto"/>
              <w:jc w:val="center"/>
              <w:rPr>
                <w:rFonts w:ascii="Times New Roman" w:eastAsia="Times New Roman" w:hAnsi="Times New Roman" w:cs="Times New Roman"/>
                <w:b/>
                <w:color w:val="000000"/>
                <w:sz w:val="18"/>
                <w:szCs w:val="18"/>
                <w:lang w:eastAsia="en-GB"/>
              </w:rPr>
            </w:pPr>
            <w:r>
              <w:rPr>
                <w:rFonts w:ascii="Times New Roman" w:eastAsia="Times New Roman" w:hAnsi="Times New Roman" w:cs="Times New Roman"/>
                <w:b/>
                <w:color w:val="000000" w:themeColor="text1"/>
                <w:sz w:val="18"/>
                <w:szCs w:val="18"/>
                <w:lang w:eastAsia="en-GB"/>
              </w:rPr>
              <w:t>Sanitation step</w:t>
            </w:r>
          </w:p>
        </w:tc>
        <w:tc>
          <w:tcPr>
            <w:tcW w:w="649" w:type="pct"/>
            <w:shd w:val="clear" w:color="auto" w:fill="auto"/>
            <w:vAlign w:val="center"/>
          </w:tcPr>
          <w:p w14:paraId="25DCD703" w14:textId="77777777" w:rsidR="00827D35" w:rsidRDefault="00477210">
            <w:pPr>
              <w:spacing w:line="216" w:lineRule="auto"/>
              <w:jc w:val="center"/>
              <w:rPr>
                <w:rFonts w:ascii="Times New Roman" w:eastAsia="Times New Roman" w:hAnsi="Times New Roman" w:cs="Times New Roman"/>
                <w:b/>
                <w:color w:val="000000" w:themeColor="text1"/>
                <w:sz w:val="18"/>
                <w:szCs w:val="18"/>
                <w:lang w:eastAsia="en-GB"/>
              </w:rPr>
            </w:pPr>
            <w:r>
              <w:rPr>
                <w:rFonts w:ascii="Times New Roman" w:eastAsia="Times New Roman" w:hAnsi="Times New Roman" w:cs="Times New Roman"/>
                <w:b/>
                <w:color w:val="000000" w:themeColor="text1"/>
                <w:sz w:val="18"/>
                <w:szCs w:val="18"/>
                <w:lang w:eastAsia="en-GB"/>
              </w:rPr>
              <w:t>Hazardous event</w:t>
            </w:r>
          </w:p>
        </w:tc>
        <w:tc>
          <w:tcPr>
            <w:tcW w:w="424" w:type="pct"/>
            <w:shd w:val="clear" w:color="auto" w:fill="auto"/>
            <w:vAlign w:val="center"/>
          </w:tcPr>
          <w:p w14:paraId="2431514D" w14:textId="77777777" w:rsidR="00827D35" w:rsidRDefault="00477210">
            <w:pPr>
              <w:spacing w:line="216" w:lineRule="auto"/>
              <w:jc w:val="center"/>
              <w:rPr>
                <w:rFonts w:ascii="Times New Roman" w:eastAsia="Times New Roman" w:hAnsi="Times New Roman" w:cs="Times New Roman"/>
                <w:b/>
                <w:color w:val="000000" w:themeColor="text1"/>
                <w:sz w:val="18"/>
                <w:szCs w:val="18"/>
                <w:lang w:eastAsia="en-GB"/>
              </w:rPr>
            </w:pPr>
            <w:r>
              <w:rPr>
                <w:rFonts w:ascii="Times New Roman" w:eastAsia="Times New Roman" w:hAnsi="Times New Roman" w:cs="Times New Roman"/>
                <w:b/>
                <w:color w:val="000000" w:themeColor="text1"/>
                <w:sz w:val="18"/>
                <w:szCs w:val="18"/>
                <w:lang w:eastAsia="en-GB"/>
              </w:rPr>
              <w:t>Hazard</w:t>
            </w:r>
          </w:p>
        </w:tc>
        <w:tc>
          <w:tcPr>
            <w:tcW w:w="288" w:type="pct"/>
            <w:shd w:val="clear" w:color="auto" w:fill="auto"/>
            <w:vAlign w:val="center"/>
          </w:tcPr>
          <w:p w14:paraId="1308CE31" w14:textId="77777777" w:rsidR="00827D35" w:rsidRDefault="00477210">
            <w:pPr>
              <w:spacing w:line="216" w:lineRule="auto"/>
              <w:jc w:val="center"/>
              <w:rPr>
                <w:rFonts w:ascii="Times New Roman" w:eastAsia="Times New Roman" w:hAnsi="Times New Roman" w:cs="Times New Roman"/>
                <w:b/>
                <w:color w:val="000000" w:themeColor="text1"/>
                <w:sz w:val="18"/>
                <w:szCs w:val="18"/>
                <w:lang w:eastAsia="en-GB"/>
              </w:rPr>
            </w:pPr>
            <w:r>
              <w:rPr>
                <w:rFonts w:ascii="Times New Roman" w:eastAsia="Times New Roman" w:hAnsi="Times New Roman" w:cs="Times New Roman"/>
                <w:b/>
                <w:color w:val="000000" w:themeColor="text1"/>
                <w:sz w:val="18"/>
                <w:szCs w:val="18"/>
                <w:lang w:eastAsia="en-GB"/>
              </w:rPr>
              <w:t>Exposure Groups</w:t>
            </w:r>
          </w:p>
        </w:tc>
        <w:tc>
          <w:tcPr>
            <w:tcW w:w="279" w:type="pct"/>
            <w:shd w:val="clear" w:color="auto" w:fill="auto"/>
            <w:vAlign w:val="center"/>
          </w:tcPr>
          <w:p w14:paraId="53DAF1C3" w14:textId="77777777" w:rsidR="00827D35" w:rsidRDefault="00477210">
            <w:pPr>
              <w:spacing w:line="216" w:lineRule="auto"/>
              <w:jc w:val="center"/>
              <w:rPr>
                <w:rFonts w:ascii="Times New Roman" w:eastAsia="Times New Roman" w:hAnsi="Times New Roman" w:cs="Times New Roman"/>
                <w:b/>
                <w:color w:val="000000" w:themeColor="text1"/>
                <w:sz w:val="18"/>
                <w:szCs w:val="18"/>
                <w:lang w:eastAsia="en-GB"/>
              </w:rPr>
            </w:pPr>
            <w:r>
              <w:rPr>
                <w:rFonts w:ascii="Times New Roman" w:eastAsia="Times New Roman" w:hAnsi="Times New Roman" w:cs="Times New Roman"/>
                <w:b/>
                <w:color w:val="000000" w:themeColor="text1"/>
                <w:sz w:val="18"/>
                <w:szCs w:val="18"/>
                <w:lang w:eastAsia="en-GB"/>
              </w:rPr>
              <w:t>Number of persons at risk</w:t>
            </w:r>
          </w:p>
        </w:tc>
        <w:tc>
          <w:tcPr>
            <w:tcW w:w="519" w:type="pct"/>
            <w:shd w:val="clear" w:color="auto" w:fill="auto"/>
            <w:vAlign w:val="center"/>
          </w:tcPr>
          <w:p w14:paraId="11799604" w14:textId="77777777" w:rsidR="00827D35" w:rsidRDefault="00477210">
            <w:pPr>
              <w:spacing w:line="216" w:lineRule="auto"/>
              <w:jc w:val="center"/>
              <w:rPr>
                <w:rFonts w:ascii="Times New Roman" w:eastAsia="Times New Roman" w:hAnsi="Times New Roman" w:cs="Times New Roman"/>
                <w:b/>
                <w:color w:val="000000" w:themeColor="text1"/>
                <w:sz w:val="18"/>
                <w:szCs w:val="18"/>
                <w:lang w:eastAsia="en-GB"/>
              </w:rPr>
            </w:pPr>
            <w:r>
              <w:rPr>
                <w:rFonts w:ascii="Times New Roman" w:eastAsia="Times New Roman" w:hAnsi="Times New Roman" w:cs="Times New Roman"/>
                <w:b/>
                <w:color w:val="000000" w:themeColor="text1"/>
                <w:sz w:val="18"/>
                <w:szCs w:val="18"/>
                <w:lang w:eastAsia="en-GB"/>
              </w:rPr>
              <w:t>Description of existing control</w:t>
            </w:r>
          </w:p>
        </w:tc>
        <w:tc>
          <w:tcPr>
            <w:tcW w:w="416" w:type="pct"/>
            <w:shd w:val="clear" w:color="auto" w:fill="auto"/>
            <w:vAlign w:val="center"/>
          </w:tcPr>
          <w:p w14:paraId="007CD892" w14:textId="77777777" w:rsidR="00827D35" w:rsidRDefault="00477210">
            <w:pPr>
              <w:spacing w:line="216" w:lineRule="auto"/>
              <w:jc w:val="center"/>
              <w:rPr>
                <w:rFonts w:ascii="Times New Roman" w:eastAsia="Times New Roman" w:hAnsi="Times New Roman" w:cs="Times New Roman"/>
                <w:b/>
                <w:color w:val="000000" w:themeColor="text1"/>
                <w:sz w:val="18"/>
                <w:szCs w:val="18"/>
                <w:lang w:eastAsia="en-GB"/>
              </w:rPr>
            </w:pPr>
            <w:r>
              <w:rPr>
                <w:rFonts w:ascii="Times New Roman" w:eastAsia="Times New Roman" w:hAnsi="Times New Roman" w:cs="Times New Roman"/>
                <w:b/>
                <w:color w:val="000000" w:themeColor="text1"/>
                <w:sz w:val="18"/>
                <w:szCs w:val="18"/>
                <w:lang w:eastAsia="en-GB"/>
              </w:rPr>
              <w:t>Validation of control</w:t>
            </w:r>
          </w:p>
        </w:tc>
        <w:tc>
          <w:tcPr>
            <w:tcW w:w="78" w:type="pct"/>
            <w:shd w:val="clear" w:color="auto" w:fill="auto"/>
            <w:vAlign w:val="center"/>
          </w:tcPr>
          <w:p w14:paraId="508D0698" w14:textId="77777777" w:rsidR="00827D35" w:rsidRDefault="00477210">
            <w:pPr>
              <w:spacing w:line="216" w:lineRule="auto"/>
              <w:jc w:val="center"/>
              <w:rPr>
                <w:rFonts w:ascii="Times New Roman" w:eastAsia="Times New Roman" w:hAnsi="Times New Roman" w:cs="Times New Roman"/>
                <w:b/>
                <w:color w:val="000000" w:themeColor="text1"/>
                <w:sz w:val="18"/>
                <w:szCs w:val="18"/>
                <w:lang w:eastAsia="en-GB"/>
              </w:rPr>
            </w:pPr>
            <w:r>
              <w:rPr>
                <w:rFonts w:ascii="Times New Roman" w:eastAsia="Times New Roman" w:hAnsi="Times New Roman" w:cs="Times New Roman"/>
                <w:b/>
                <w:color w:val="000000" w:themeColor="text1"/>
                <w:sz w:val="18"/>
                <w:szCs w:val="18"/>
                <w:lang w:eastAsia="en-GB"/>
              </w:rPr>
              <w:t>L</w:t>
            </w:r>
          </w:p>
        </w:tc>
        <w:tc>
          <w:tcPr>
            <w:tcW w:w="131" w:type="pct"/>
            <w:shd w:val="clear" w:color="auto" w:fill="auto"/>
            <w:vAlign w:val="center"/>
          </w:tcPr>
          <w:p w14:paraId="4D42DFD8" w14:textId="77777777" w:rsidR="00827D35" w:rsidRDefault="00477210">
            <w:pPr>
              <w:spacing w:line="216" w:lineRule="auto"/>
              <w:jc w:val="center"/>
              <w:rPr>
                <w:rFonts w:ascii="Times New Roman" w:eastAsia="Times New Roman" w:hAnsi="Times New Roman" w:cs="Times New Roman"/>
                <w:b/>
                <w:color w:val="000000" w:themeColor="text1"/>
                <w:sz w:val="18"/>
                <w:szCs w:val="18"/>
                <w:lang w:eastAsia="en-GB"/>
              </w:rPr>
            </w:pPr>
            <w:r>
              <w:rPr>
                <w:rFonts w:ascii="Times New Roman" w:eastAsia="Times New Roman" w:hAnsi="Times New Roman" w:cs="Times New Roman"/>
                <w:b/>
                <w:color w:val="000000" w:themeColor="text1"/>
                <w:sz w:val="18"/>
                <w:szCs w:val="18"/>
                <w:lang w:eastAsia="en-GB"/>
              </w:rPr>
              <w:t>S</w:t>
            </w:r>
          </w:p>
        </w:tc>
        <w:tc>
          <w:tcPr>
            <w:tcW w:w="172" w:type="pct"/>
            <w:shd w:val="clear" w:color="auto" w:fill="auto"/>
            <w:vAlign w:val="center"/>
          </w:tcPr>
          <w:p w14:paraId="1992329E" w14:textId="77777777" w:rsidR="00827D35" w:rsidRDefault="00477210">
            <w:pPr>
              <w:spacing w:line="216" w:lineRule="auto"/>
              <w:jc w:val="center"/>
              <w:rPr>
                <w:rFonts w:ascii="Times New Roman" w:eastAsia="Times New Roman" w:hAnsi="Times New Roman" w:cs="Times New Roman"/>
                <w:b/>
                <w:color w:val="000000" w:themeColor="text1"/>
                <w:sz w:val="18"/>
                <w:szCs w:val="18"/>
                <w:lang w:eastAsia="en-GB"/>
              </w:rPr>
            </w:pPr>
            <w:r>
              <w:rPr>
                <w:rFonts w:ascii="Times New Roman" w:eastAsia="Times New Roman" w:hAnsi="Times New Roman" w:cs="Times New Roman"/>
                <w:b/>
                <w:color w:val="000000" w:themeColor="text1"/>
                <w:sz w:val="18"/>
                <w:szCs w:val="18"/>
                <w:lang w:eastAsia="en-GB"/>
              </w:rPr>
              <w:t>Score</w:t>
            </w:r>
          </w:p>
        </w:tc>
        <w:tc>
          <w:tcPr>
            <w:tcW w:w="117" w:type="pct"/>
            <w:shd w:val="clear" w:color="auto" w:fill="auto"/>
            <w:vAlign w:val="center"/>
          </w:tcPr>
          <w:p w14:paraId="18ACA660" w14:textId="77777777" w:rsidR="00827D35" w:rsidRDefault="00477210">
            <w:pPr>
              <w:spacing w:line="216" w:lineRule="auto"/>
              <w:jc w:val="center"/>
              <w:rPr>
                <w:rFonts w:ascii="Times New Roman" w:eastAsia="Times New Roman" w:hAnsi="Times New Roman" w:cs="Times New Roman"/>
                <w:b/>
                <w:color w:val="000000" w:themeColor="text1"/>
                <w:sz w:val="18"/>
                <w:szCs w:val="18"/>
                <w:lang w:eastAsia="en-GB"/>
              </w:rPr>
            </w:pPr>
            <w:r>
              <w:rPr>
                <w:rFonts w:ascii="Times New Roman" w:eastAsia="Times New Roman" w:hAnsi="Times New Roman" w:cs="Times New Roman"/>
                <w:b/>
                <w:color w:val="000000" w:themeColor="text1"/>
                <w:sz w:val="18"/>
                <w:szCs w:val="18"/>
                <w:lang w:eastAsia="en-GB"/>
              </w:rPr>
              <w:t>R</w:t>
            </w:r>
          </w:p>
        </w:tc>
        <w:tc>
          <w:tcPr>
            <w:tcW w:w="384" w:type="pct"/>
            <w:shd w:val="clear" w:color="auto" w:fill="auto"/>
            <w:vAlign w:val="center"/>
          </w:tcPr>
          <w:p w14:paraId="32777596" w14:textId="77777777" w:rsidR="00827D35" w:rsidRDefault="00827D35">
            <w:pPr>
              <w:spacing w:line="216" w:lineRule="auto"/>
              <w:jc w:val="center"/>
              <w:rPr>
                <w:rFonts w:ascii="Times New Roman" w:eastAsia="Times New Roman" w:hAnsi="Times New Roman" w:cs="Times New Roman"/>
                <w:color w:val="000000" w:themeColor="text1"/>
                <w:sz w:val="18"/>
                <w:szCs w:val="18"/>
                <w:lang w:eastAsia="en-GB"/>
              </w:rPr>
            </w:pPr>
          </w:p>
        </w:tc>
        <w:tc>
          <w:tcPr>
            <w:tcW w:w="265" w:type="pct"/>
            <w:shd w:val="clear" w:color="auto" w:fill="auto"/>
            <w:vAlign w:val="center"/>
          </w:tcPr>
          <w:p w14:paraId="2BE6C4A0" w14:textId="77777777" w:rsidR="00827D35" w:rsidRDefault="00827D35">
            <w:pPr>
              <w:spacing w:line="216" w:lineRule="auto"/>
              <w:jc w:val="center"/>
              <w:rPr>
                <w:rFonts w:ascii="Times New Roman" w:eastAsia="Times New Roman" w:hAnsi="Times New Roman" w:cs="Times New Roman"/>
                <w:color w:val="000000" w:themeColor="text1"/>
                <w:sz w:val="18"/>
                <w:szCs w:val="18"/>
                <w:lang w:eastAsia="en-GB"/>
              </w:rPr>
            </w:pPr>
          </w:p>
        </w:tc>
        <w:tc>
          <w:tcPr>
            <w:tcW w:w="736" w:type="pct"/>
            <w:vMerge/>
            <w:vAlign w:val="center"/>
          </w:tcPr>
          <w:p w14:paraId="4F11EC64" w14:textId="77777777" w:rsidR="00827D35" w:rsidRDefault="00827D35">
            <w:pPr>
              <w:spacing w:line="216" w:lineRule="auto"/>
              <w:jc w:val="center"/>
              <w:rPr>
                <w:rFonts w:ascii="Source Sans Pro" w:eastAsia="Times New Roman" w:hAnsi="Source Sans Pro" w:cs="Calibri Light"/>
                <w:color w:val="000000"/>
                <w:sz w:val="18"/>
                <w:szCs w:val="18"/>
                <w:lang w:eastAsia="en-GB"/>
              </w:rPr>
            </w:pPr>
          </w:p>
        </w:tc>
      </w:tr>
      <w:tr w:rsidR="00827D35" w14:paraId="1C96AF8A" w14:textId="77777777" w:rsidTr="00FB658C">
        <w:trPr>
          <w:cantSplit/>
          <w:trHeight w:val="920"/>
        </w:trPr>
        <w:tc>
          <w:tcPr>
            <w:tcW w:w="541" w:type="pct"/>
            <w:vMerge w:val="restart"/>
            <w:shd w:val="clear" w:color="auto" w:fill="auto"/>
            <w:vAlign w:val="center"/>
          </w:tcPr>
          <w:p w14:paraId="5DF05886" w14:textId="77777777" w:rsidR="00827D35" w:rsidRDefault="00477210">
            <w:pPr>
              <w:spacing w:line="21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Pipe Network</w:t>
            </w:r>
          </w:p>
          <w:p w14:paraId="512BE542" w14:textId="77777777" w:rsidR="00827D35" w:rsidRDefault="00827D35">
            <w:pPr>
              <w:spacing w:line="216" w:lineRule="auto"/>
              <w:jc w:val="center"/>
              <w:rPr>
                <w:rFonts w:ascii="Times New Roman" w:eastAsia="Times New Roman" w:hAnsi="Times New Roman" w:cs="Times New Roman"/>
              </w:rPr>
            </w:pPr>
          </w:p>
          <w:p w14:paraId="04193F84" w14:textId="77777777" w:rsidR="00827D35" w:rsidRDefault="00827D35">
            <w:pPr>
              <w:spacing w:line="216" w:lineRule="auto"/>
              <w:jc w:val="center"/>
              <w:rPr>
                <w:rFonts w:ascii="Times New Roman" w:eastAsia="Times New Roman" w:hAnsi="Times New Roman" w:cs="Times New Roman"/>
              </w:rPr>
            </w:pPr>
          </w:p>
          <w:p w14:paraId="1CF46542" w14:textId="77777777" w:rsidR="00827D35" w:rsidRDefault="00827D35">
            <w:pPr>
              <w:spacing w:line="216" w:lineRule="auto"/>
              <w:jc w:val="center"/>
              <w:rPr>
                <w:rFonts w:ascii="Times New Roman" w:eastAsia="Times New Roman" w:hAnsi="Times New Roman" w:cs="Times New Roman"/>
              </w:rPr>
            </w:pPr>
          </w:p>
          <w:p w14:paraId="5EA210E1" w14:textId="77777777" w:rsidR="00827D35" w:rsidRDefault="00477210">
            <w:pPr>
              <w:spacing w:line="216" w:lineRule="auto"/>
              <w:jc w:val="center"/>
              <w:rPr>
                <w:rFonts w:ascii="Times New Roman" w:eastAsia="Times New Roman" w:hAnsi="Times New Roman" w:cs="Times New Roman"/>
                <w:sz w:val="18"/>
                <w:szCs w:val="18"/>
                <w:lang w:eastAsia="en-GB"/>
              </w:rPr>
            </w:pPr>
            <w:r>
              <w:rPr>
                <w:rFonts w:ascii="Times New Roman" w:eastAsia="Times New Roman" w:hAnsi="Times New Roman" w:cs="Times New Roman"/>
              </w:rPr>
              <w:t xml:space="preserve">Maintenance work of pipe network. Leakages / overflows in pipe and </w:t>
            </w:r>
            <w:r>
              <w:rPr>
                <w:rFonts w:ascii="Times New Roman" w:eastAsia="Times New Roman" w:hAnsi="Times New Roman" w:cs="Times New Roman"/>
              </w:rPr>
              <w:lastRenderedPageBreak/>
              <w:t xml:space="preserve">manholes.  </w:t>
            </w:r>
          </w:p>
        </w:tc>
        <w:tc>
          <w:tcPr>
            <w:tcW w:w="649" w:type="pct"/>
            <w:shd w:val="clear" w:color="auto" w:fill="auto"/>
            <w:vAlign w:val="center"/>
          </w:tcPr>
          <w:p w14:paraId="36050BDA" w14:textId="77777777" w:rsidR="00827D35" w:rsidRDefault="00477210">
            <w:pPr>
              <w:spacing w:line="216" w:lineRule="auto"/>
              <w:jc w:val="center"/>
              <w:rPr>
                <w:rFonts w:ascii="Times New Roman" w:eastAsia="Times New Roman" w:hAnsi="Times New Roman" w:cs="Times New Roman"/>
              </w:rPr>
            </w:pPr>
            <w:r>
              <w:rPr>
                <w:rFonts w:ascii="Times New Roman" w:eastAsia="Times New Roman" w:hAnsi="Times New Roman" w:cs="Times New Roman"/>
              </w:rPr>
              <w:lastRenderedPageBreak/>
              <w:t xml:space="preserve">Potential health risk due to exposure to wastewater during existing sewerage line handling </w:t>
            </w:r>
          </w:p>
          <w:p w14:paraId="12E050A9" w14:textId="77777777" w:rsidR="00827D35" w:rsidRDefault="00827D35">
            <w:pPr>
              <w:spacing w:line="216" w:lineRule="auto"/>
              <w:jc w:val="center"/>
              <w:rPr>
                <w:rFonts w:ascii="Times New Roman" w:eastAsia="Times New Roman" w:hAnsi="Times New Roman" w:cs="Times New Roman"/>
              </w:rPr>
            </w:pPr>
          </w:p>
          <w:p w14:paraId="0A6E7882" w14:textId="77777777" w:rsidR="00827D35" w:rsidRDefault="00827D35">
            <w:pPr>
              <w:spacing w:line="216" w:lineRule="auto"/>
              <w:rPr>
                <w:rFonts w:ascii="Times New Roman" w:eastAsia="Times New Roman" w:hAnsi="Times New Roman" w:cs="Times New Roman"/>
                <w:color w:val="000000"/>
                <w:sz w:val="18"/>
                <w:szCs w:val="18"/>
                <w:lang w:eastAsia="en-GB"/>
              </w:rPr>
            </w:pPr>
          </w:p>
        </w:tc>
        <w:tc>
          <w:tcPr>
            <w:tcW w:w="424" w:type="pct"/>
            <w:shd w:val="clear" w:color="auto" w:fill="auto"/>
            <w:vAlign w:val="center"/>
          </w:tcPr>
          <w:p w14:paraId="12BC08DA" w14:textId="77777777" w:rsidR="00827D35" w:rsidRDefault="00477210">
            <w:pPr>
              <w:spacing w:line="216" w:lineRule="auto"/>
              <w:jc w:val="center"/>
              <w:rPr>
                <w:rFonts w:ascii="Times New Roman" w:eastAsia="Times New Roman" w:hAnsi="Times New Roman" w:cs="Times New Roman"/>
              </w:rPr>
            </w:pPr>
            <w:r>
              <w:rPr>
                <w:rFonts w:ascii="Times New Roman" w:eastAsia="Times New Roman" w:hAnsi="Times New Roman" w:cs="Times New Roman"/>
              </w:rPr>
              <w:t>Exposure to Helminth eggs, Pathogen, Ingestion after contact with excreta</w:t>
            </w:r>
          </w:p>
          <w:p w14:paraId="7D166B65" w14:textId="77777777" w:rsidR="00827D35" w:rsidRDefault="00827D35">
            <w:pPr>
              <w:spacing w:line="216" w:lineRule="auto"/>
              <w:jc w:val="center"/>
              <w:rPr>
                <w:rFonts w:ascii="Times New Roman" w:eastAsia="Times New Roman" w:hAnsi="Times New Roman" w:cs="Times New Roman"/>
              </w:rPr>
            </w:pPr>
          </w:p>
          <w:p w14:paraId="4B11D4DD"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rPr>
              <w:t xml:space="preserve">Chemicals Dermal contact  </w:t>
            </w:r>
          </w:p>
        </w:tc>
        <w:tc>
          <w:tcPr>
            <w:tcW w:w="288" w:type="pct"/>
            <w:shd w:val="clear" w:color="auto" w:fill="auto"/>
            <w:vAlign w:val="center"/>
          </w:tcPr>
          <w:p w14:paraId="062000A0"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themeColor="text1"/>
                <w:sz w:val="18"/>
                <w:szCs w:val="18"/>
                <w:lang w:eastAsia="en-GB"/>
              </w:rPr>
              <w:t xml:space="preserve">W1 </w:t>
            </w:r>
          </w:p>
        </w:tc>
        <w:tc>
          <w:tcPr>
            <w:tcW w:w="279" w:type="pct"/>
            <w:shd w:val="clear" w:color="auto" w:fill="auto"/>
            <w:vAlign w:val="center"/>
          </w:tcPr>
          <w:p w14:paraId="14C4A18A" w14:textId="77777777" w:rsidR="00827D35" w:rsidRDefault="00827D35">
            <w:pPr>
              <w:spacing w:line="216" w:lineRule="auto"/>
              <w:jc w:val="center"/>
              <w:rPr>
                <w:rFonts w:ascii="Times New Roman" w:eastAsia="Times New Roman" w:hAnsi="Times New Roman" w:cs="Times New Roman"/>
                <w:color w:val="000000"/>
                <w:sz w:val="18"/>
                <w:szCs w:val="18"/>
                <w:lang w:eastAsia="en-GB"/>
              </w:rPr>
            </w:pPr>
          </w:p>
        </w:tc>
        <w:tc>
          <w:tcPr>
            <w:tcW w:w="519" w:type="pct"/>
            <w:shd w:val="clear" w:color="auto" w:fill="auto"/>
            <w:vAlign w:val="center"/>
          </w:tcPr>
          <w:p w14:paraId="5675F370"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rPr>
              <w:t>Wearing masks, gloves and Gumboots</w:t>
            </w:r>
          </w:p>
        </w:tc>
        <w:tc>
          <w:tcPr>
            <w:tcW w:w="416" w:type="pct"/>
            <w:shd w:val="clear" w:color="auto" w:fill="auto"/>
            <w:vAlign w:val="center"/>
          </w:tcPr>
          <w:p w14:paraId="242EA87D" w14:textId="77777777" w:rsidR="00827D35" w:rsidRDefault="00477210">
            <w:pPr>
              <w:spacing w:after="160" w:line="259" w:lineRule="auto"/>
              <w:jc w:val="center"/>
              <w:rPr>
                <w:rFonts w:ascii="Times New Roman" w:eastAsia="Times New Roman" w:hAnsi="Times New Roman" w:cs="Times New Roman"/>
              </w:rPr>
            </w:pPr>
            <w:r>
              <w:rPr>
                <w:rFonts w:ascii="Times New Roman" w:eastAsia="Times New Roman" w:hAnsi="Times New Roman" w:cs="Times New Roman"/>
              </w:rPr>
              <w:t>Visual inspection</w:t>
            </w:r>
          </w:p>
          <w:p w14:paraId="0608F465" w14:textId="77777777" w:rsidR="00827D35" w:rsidRDefault="00827D35">
            <w:pPr>
              <w:spacing w:line="216" w:lineRule="auto"/>
              <w:jc w:val="center"/>
              <w:rPr>
                <w:rFonts w:ascii="Times New Roman" w:eastAsia="Times New Roman" w:hAnsi="Times New Roman" w:cs="Times New Roman"/>
                <w:color w:val="000000"/>
                <w:sz w:val="18"/>
                <w:szCs w:val="18"/>
                <w:lang w:eastAsia="en-GB"/>
              </w:rPr>
            </w:pPr>
          </w:p>
        </w:tc>
        <w:tc>
          <w:tcPr>
            <w:tcW w:w="78" w:type="pct"/>
            <w:shd w:val="clear" w:color="auto" w:fill="auto"/>
            <w:noWrap/>
            <w:vAlign w:val="center"/>
          </w:tcPr>
          <w:p w14:paraId="20947EF7"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5</w:t>
            </w:r>
          </w:p>
        </w:tc>
        <w:tc>
          <w:tcPr>
            <w:tcW w:w="131" w:type="pct"/>
            <w:shd w:val="clear" w:color="auto" w:fill="auto"/>
            <w:noWrap/>
            <w:vAlign w:val="center"/>
          </w:tcPr>
          <w:p w14:paraId="7BD78D03"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2</w:t>
            </w:r>
          </w:p>
        </w:tc>
        <w:tc>
          <w:tcPr>
            <w:tcW w:w="172" w:type="pct"/>
            <w:shd w:val="clear" w:color="auto" w:fill="auto"/>
            <w:noWrap/>
            <w:vAlign w:val="center"/>
          </w:tcPr>
          <w:p w14:paraId="1749B0A4"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10</w:t>
            </w:r>
          </w:p>
        </w:tc>
        <w:tc>
          <w:tcPr>
            <w:tcW w:w="117" w:type="pct"/>
            <w:shd w:val="clear" w:color="auto" w:fill="FFFF00"/>
            <w:noWrap/>
            <w:vAlign w:val="center"/>
          </w:tcPr>
          <w:p w14:paraId="010A437F" w14:textId="77777777" w:rsidR="00827D35" w:rsidRDefault="00477210">
            <w:pPr>
              <w:spacing w:line="216" w:lineRule="auto"/>
              <w:jc w:val="center"/>
              <w:rPr>
                <w:rFonts w:ascii="Times New Roman" w:eastAsia="Times New Roman" w:hAnsi="Times New Roman" w:cs="Times New Roman"/>
                <w:highlight w:val="red"/>
                <w:lang w:eastAsia="en-GB"/>
              </w:rPr>
            </w:pPr>
            <w:r>
              <w:rPr>
                <w:rFonts w:ascii="Times New Roman" w:eastAsia="Times New Roman" w:hAnsi="Times New Roman" w:cs="Times New Roman"/>
                <w:color w:val="000000" w:themeColor="text1"/>
                <w:highlight w:val="yellow"/>
                <w:lang w:eastAsia="en-GB"/>
              </w:rPr>
              <w:t>M</w:t>
            </w:r>
          </w:p>
        </w:tc>
        <w:tc>
          <w:tcPr>
            <w:tcW w:w="384" w:type="pct"/>
            <w:shd w:val="clear" w:color="auto" w:fill="auto"/>
            <w:vAlign w:val="center"/>
          </w:tcPr>
          <w:p w14:paraId="01CC104B" w14:textId="77777777" w:rsidR="00827D35" w:rsidRDefault="00477210">
            <w:pPr>
              <w:spacing w:line="216" w:lineRule="auto"/>
              <w:jc w:val="center"/>
              <w:rPr>
                <w:rFonts w:ascii="Times New Roman" w:eastAsia="Times New Roman" w:hAnsi="Times New Roman" w:cs="Times New Roman"/>
                <w:color w:val="000000"/>
                <w:sz w:val="32"/>
                <w:szCs w:val="32"/>
                <w:lang w:eastAsia="en-GB"/>
              </w:rPr>
            </w:pPr>
            <w:r>
              <w:rPr>
                <w:rFonts w:ascii="Times New Roman" w:eastAsia="Times New Roman" w:hAnsi="Times New Roman" w:cs="Times New Roman"/>
                <w:color w:val="000000" w:themeColor="text1"/>
                <w:sz w:val="32"/>
                <w:szCs w:val="32"/>
                <w:lang w:eastAsia="en-GB"/>
              </w:rPr>
              <w:t>+</w:t>
            </w:r>
          </w:p>
        </w:tc>
        <w:tc>
          <w:tcPr>
            <w:tcW w:w="265" w:type="pct"/>
            <w:shd w:val="clear" w:color="auto" w:fill="auto"/>
            <w:vAlign w:val="center"/>
          </w:tcPr>
          <w:p w14:paraId="0C99C6B9" w14:textId="77777777" w:rsidR="00827D35" w:rsidRDefault="00827D35">
            <w:pPr>
              <w:spacing w:line="216" w:lineRule="auto"/>
              <w:jc w:val="center"/>
              <w:rPr>
                <w:rFonts w:ascii="Times New Roman" w:eastAsia="Times New Roman" w:hAnsi="Times New Roman" w:cs="Times New Roman"/>
                <w:color w:val="000000"/>
                <w:sz w:val="18"/>
                <w:szCs w:val="18"/>
                <w:lang w:eastAsia="en-GB"/>
              </w:rPr>
            </w:pPr>
          </w:p>
        </w:tc>
        <w:tc>
          <w:tcPr>
            <w:tcW w:w="736" w:type="pct"/>
            <w:shd w:val="clear" w:color="auto" w:fill="auto"/>
            <w:vAlign w:val="center"/>
          </w:tcPr>
          <w:p w14:paraId="02694C09"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rPr>
              <w:t>Likelihood will increase with flooding due to climate change.</w:t>
            </w:r>
          </w:p>
        </w:tc>
      </w:tr>
      <w:tr w:rsidR="00827D35" w14:paraId="517384D1" w14:textId="77777777" w:rsidTr="00FB658C">
        <w:trPr>
          <w:cantSplit/>
          <w:trHeight w:val="920"/>
        </w:trPr>
        <w:tc>
          <w:tcPr>
            <w:tcW w:w="541" w:type="pct"/>
            <w:vMerge/>
            <w:tcBorders>
              <w:bottom w:val="nil"/>
            </w:tcBorders>
            <w:vAlign w:val="center"/>
          </w:tcPr>
          <w:p w14:paraId="5F4B5993" w14:textId="77777777" w:rsidR="00827D35" w:rsidRDefault="00827D35">
            <w:pPr>
              <w:spacing w:line="216" w:lineRule="auto"/>
              <w:jc w:val="center"/>
              <w:rPr>
                <w:rFonts w:ascii="Source Sans Pro" w:eastAsia="Times New Roman" w:hAnsi="Source Sans Pro" w:cs="Calibri Light"/>
                <w:color w:val="000000"/>
                <w:sz w:val="18"/>
                <w:szCs w:val="18"/>
                <w:lang w:eastAsia="en-GB"/>
              </w:rPr>
            </w:pPr>
          </w:p>
        </w:tc>
        <w:tc>
          <w:tcPr>
            <w:tcW w:w="649" w:type="pct"/>
            <w:shd w:val="clear" w:color="auto" w:fill="auto"/>
          </w:tcPr>
          <w:p w14:paraId="62C9B744" w14:textId="77777777" w:rsidR="00827D35" w:rsidRDefault="00477210">
            <w:pPr>
              <w:spacing w:line="216" w:lineRule="auto"/>
              <w:jc w:val="center"/>
              <w:rPr>
                <w:rFonts w:ascii="Times New Roman" w:eastAsia="Times New Roman" w:hAnsi="Times New Roman" w:cs="Times New Roman"/>
              </w:rPr>
            </w:pPr>
            <w:r>
              <w:rPr>
                <w:rFonts w:ascii="Times New Roman" w:eastAsia="Times New Roman" w:hAnsi="Times New Roman" w:cs="Times New Roman"/>
              </w:rPr>
              <w:t xml:space="preserve">Accidents due to use of heavy machines, Soil conditions, </w:t>
            </w:r>
          </w:p>
          <w:p w14:paraId="68B832CB" w14:textId="77777777" w:rsidR="00827D35" w:rsidRDefault="00477210">
            <w:pPr>
              <w:spacing w:line="216" w:lineRule="auto"/>
              <w:rPr>
                <w:rFonts w:ascii="Times New Roman" w:eastAsia="Times New Roman" w:hAnsi="Times New Roman" w:cs="Times New Roman"/>
                <w:color w:val="000000"/>
                <w:sz w:val="18"/>
                <w:szCs w:val="18"/>
                <w:lang w:eastAsia="en-GB"/>
              </w:rPr>
            </w:pPr>
            <w:r>
              <w:rPr>
                <w:rFonts w:ascii="Times New Roman" w:eastAsia="Times New Roman" w:hAnsi="Times New Roman" w:cs="Times New Roman"/>
              </w:rPr>
              <w:t xml:space="preserve">      Road accidents</w:t>
            </w:r>
          </w:p>
        </w:tc>
        <w:tc>
          <w:tcPr>
            <w:tcW w:w="424" w:type="pct"/>
            <w:shd w:val="clear" w:color="auto" w:fill="auto"/>
          </w:tcPr>
          <w:p w14:paraId="74BCF621" w14:textId="77777777" w:rsidR="00827D35" w:rsidRDefault="00477210">
            <w:pPr>
              <w:spacing w:line="216" w:lineRule="auto"/>
              <w:jc w:val="center"/>
              <w:rPr>
                <w:rFonts w:ascii="Times New Roman" w:eastAsia="Times New Roman" w:hAnsi="Times New Roman" w:cs="Times New Roman"/>
              </w:rPr>
            </w:pPr>
            <w:r>
              <w:rPr>
                <w:rFonts w:ascii="Times New Roman" w:eastAsia="Times New Roman" w:hAnsi="Times New Roman" w:cs="Times New Roman"/>
              </w:rPr>
              <w:t>Physical injury,</w:t>
            </w:r>
          </w:p>
          <w:p w14:paraId="7D818024"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rPr>
              <w:t xml:space="preserve">Dermal contact  </w:t>
            </w:r>
          </w:p>
        </w:tc>
        <w:tc>
          <w:tcPr>
            <w:tcW w:w="288" w:type="pct"/>
            <w:shd w:val="clear" w:color="auto" w:fill="auto"/>
            <w:vAlign w:val="center"/>
          </w:tcPr>
          <w:p w14:paraId="6C1DE295"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W1</w:t>
            </w:r>
          </w:p>
        </w:tc>
        <w:tc>
          <w:tcPr>
            <w:tcW w:w="279" w:type="pct"/>
            <w:shd w:val="clear" w:color="auto" w:fill="auto"/>
            <w:vAlign w:val="center"/>
          </w:tcPr>
          <w:p w14:paraId="518A518F" w14:textId="241DE5D4" w:rsidR="00827D35" w:rsidRDefault="00FB658C">
            <w:pPr>
              <w:spacing w:line="216" w:lineRule="auto"/>
              <w:jc w:val="center"/>
              <w:rPr>
                <w:rFonts w:ascii="Times New Roman" w:eastAsia="Times New Roman" w:hAnsi="Times New Roman" w:cs="Times New Roman"/>
                <w:color w:val="000000"/>
                <w:sz w:val="18"/>
                <w:szCs w:val="18"/>
                <w:lang w:eastAsia="en-GB"/>
              </w:rPr>
            </w:pPr>
            <w:commentRangeStart w:id="11"/>
            <w:r>
              <w:rPr>
                <w:rFonts w:ascii="Times New Roman" w:eastAsia="Times New Roman" w:hAnsi="Times New Roman" w:cs="Times New Roman"/>
                <w:color w:val="000000"/>
                <w:sz w:val="18"/>
                <w:szCs w:val="18"/>
                <w:lang w:eastAsia="en-GB"/>
              </w:rPr>
              <w:t>??????</w:t>
            </w:r>
            <w:commentRangeEnd w:id="11"/>
            <w:r>
              <w:rPr>
                <w:rStyle w:val="CommentReference"/>
              </w:rPr>
              <w:commentReference w:id="11"/>
            </w:r>
          </w:p>
        </w:tc>
        <w:tc>
          <w:tcPr>
            <w:tcW w:w="519" w:type="pct"/>
            <w:shd w:val="clear" w:color="auto" w:fill="auto"/>
            <w:vAlign w:val="center"/>
          </w:tcPr>
          <w:p w14:paraId="19D35744" w14:textId="77777777" w:rsidR="00827D35" w:rsidRDefault="00477210">
            <w:pPr>
              <w:spacing w:line="216" w:lineRule="auto"/>
              <w:jc w:val="center"/>
              <w:rPr>
                <w:rFonts w:ascii="Times New Roman" w:eastAsia="Times New Roman" w:hAnsi="Times New Roman" w:cs="Times New Roman"/>
              </w:rPr>
            </w:pPr>
            <w:r>
              <w:rPr>
                <w:rFonts w:ascii="Times New Roman" w:eastAsia="Times New Roman" w:hAnsi="Times New Roman" w:cs="Times New Roman"/>
              </w:rPr>
              <w:t>PPE</w:t>
            </w:r>
          </w:p>
          <w:p w14:paraId="1146E3CA" w14:textId="77777777" w:rsidR="00827D35" w:rsidRDefault="00477210">
            <w:pPr>
              <w:spacing w:line="216" w:lineRule="auto"/>
              <w:jc w:val="center"/>
              <w:rPr>
                <w:rFonts w:ascii="Times New Roman" w:eastAsia="Times New Roman" w:hAnsi="Times New Roman" w:cs="Times New Roman"/>
              </w:rPr>
            </w:pPr>
            <w:r>
              <w:rPr>
                <w:rFonts w:ascii="Times New Roman" w:eastAsia="Times New Roman" w:hAnsi="Times New Roman" w:cs="Times New Roman"/>
              </w:rPr>
              <w:t>Traffic cones</w:t>
            </w:r>
          </w:p>
          <w:p w14:paraId="4267B649"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rPr>
              <w:t xml:space="preserve"> Barricades</w:t>
            </w:r>
          </w:p>
        </w:tc>
        <w:tc>
          <w:tcPr>
            <w:tcW w:w="416" w:type="pct"/>
            <w:shd w:val="clear" w:color="auto" w:fill="auto"/>
            <w:vAlign w:val="center"/>
          </w:tcPr>
          <w:p w14:paraId="1FC8F878"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rPr>
              <w:t>Safety Awareness programmes</w:t>
            </w:r>
          </w:p>
        </w:tc>
        <w:tc>
          <w:tcPr>
            <w:tcW w:w="78" w:type="pct"/>
            <w:shd w:val="clear" w:color="auto" w:fill="auto"/>
            <w:noWrap/>
            <w:vAlign w:val="center"/>
          </w:tcPr>
          <w:p w14:paraId="7BF0E749"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2</w:t>
            </w:r>
          </w:p>
        </w:tc>
        <w:tc>
          <w:tcPr>
            <w:tcW w:w="131" w:type="pct"/>
            <w:shd w:val="clear" w:color="auto" w:fill="auto"/>
            <w:noWrap/>
            <w:vAlign w:val="center"/>
          </w:tcPr>
          <w:p w14:paraId="63E5D799"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8</w:t>
            </w:r>
          </w:p>
        </w:tc>
        <w:tc>
          <w:tcPr>
            <w:tcW w:w="172" w:type="pct"/>
            <w:shd w:val="clear" w:color="auto" w:fill="auto"/>
            <w:noWrap/>
            <w:vAlign w:val="center"/>
          </w:tcPr>
          <w:p w14:paraId="038D00FF"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16</w:t>
            </w:r>
          </w:p>
        </w:tc>
        <w:tc>
          <w:tcPr>
            <w:tcW w:w="117" w:type="pct"/>
            <w:shd w:val="clear" w:color="auto" w:fill="FFC000"/>
            <w:noWrap/>
            <w:vAlign w:val="center"/>
          </w:tcPr>
          <w:p w14:paraId="536BE624"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H</w:t>
            </w:r>
          </w:p>
        </w:tc>
        <w:tc>
          <w:tcPr>
            <w:tcW w:w="384" w:type="pct"/>
            <w:shd w:val="clear" w:color="auto" w:fill="auto"/>
            <w:vAlign w:val="center"/>
          </w:tcPr>
          <w:p w14:paraId="6D68D30F" w14:textId="5CBF5643"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themeColor="text1"/>
                <w:sz w:val="32"/>
                <w:szCs w:val="32"/>
                <w:lang w:eastAsia="en-GB"/>
              </w:rPr>
              <w:t>+</w:t>
            </w:r>
            <w:r w:rsidR="00FB658C">
              <w:rPr>
                <w:rFonts w:ascii="Times New Roman" w:eastAsia="Times New Roman" w:hAnsi="Times New Roman" w:cs="Times New Roman"/>
                <w:color w:val="000000" w:themeColor="text1"/>
                <w:sz w:val="32"/>
                <w:szCs w:val="32"/>
                <w:lang w:eastAsia="en-GB"/>
              </w:rPr>
              <w:t xml:space="preserve"> </w:t>
            </w:r>
            <w:commentRangeStart w:id="12"/>
            <w:r w:rsidR="00FB658C">
              <w:rPr>
                <w:rFonts w:ascii="Times New Roman" w:eastAsia="Times New Roman" w:hAnsi="Times New Roman" w:cs="Times New Roman"/>
                <w:color w:val="000000" w:themeColor="text1"/>
                <w:sz w:val="32"/>
                <w:szCs w:val="32"/>
                <w:lang w:eastAsia="en-GB"/>
              </w:rPr>
              <w:t>????</w:t>
            </w:r>
            <w:commentRangeEnd w:id="12"/>
            <w:r w:rsidR="00FB658C">
              <w:rPr>
                <w:rStyle w:val="CommentReference"/>
              </w:rPr>
              <w:commentReference w:id="12"/>
            </w:r>
          </w:p>
        </w:tc>
        <w:tc>
          <w:tcPr>
            <w:tcW w:w="265" w:type="pct"/>
            <w:shd w:val="clear" w:color="auto" w:fill="auto"/>
            <w:vAlign w:val="center"/>
          </w:tcPr>
          <w:p w14:paraId="6975DA70" w14:textId="032DC3ED" w:rsidR="00827D35" w:rsidRDefault="00FB658C">
            <w:pPr>
              <w:spacing w:line="216" w:lineRule="auto"/>
              <w:jc w:val="center"/>
              <w:rPr>
                <w:rFonts w:ascii="Times New Roman" w:eastAsia="Times New Roman" w:hAnsi="Times New Roman" w:cs="Times New Roman"/>
                <w:color w:val="000000"/>
                <w:sz w:val="18"/>
                <w:szCs w:val="18"/>
                <w:lang w:eastAsia="en-GB"/>
              </w:rPr>
            </w:pPr>
            <w:commentRangeStart w:id="13"/>
            <w:r>
              <w:rPr>
                <w:rFonts w:ascii="Times New Roman" w:eastAsia="Times New Roman" w:hAnsi="Times New Roman" w:cs="Times New Roman"/>
                <w:color w:val="000000"/>
                <w:sz w:val="18"/>
                <w:szCs w:val="18"/>
                <w:lang w:eastAsia="en-GB"/>
              </w:rPr>
              <w:t>????</w:t>
            </w:r>
            <w:commentRangeEnd w:id="13"/>
            <w:r>
              <w:rPr>
                <w:rStyle w:val="CommentReference"/>
              </w:rPr>
              <w:commentReference w:id="13"/>
            </w:r>
          </w:p>
        </w:tc>
        <w:tc>
          <w:tcPr>
            <w:tcW w:w="736" w:type="pct"/>
            <w:shd w:val="clear" w:color="auto" w:fill="auto"/>
            <w:vAlign w:val="center"/>
          </w:tcPr>
          <w:p w14:paraId="6D7CBD48" w14:textId="77777777" w:rsidR="00827D35" w:rsidRDefault="00477210">
            <w:pPr>
              <w:spacing w:line="216" w:lineRule="auto"/>
              <w:jc w:val="center"/>
              <w:rPr>
                <w:rFonts w:ascii="Times New Roman" w:eastAsia="Times New Roman" w:hAnsi="Times New Roman" w:cs="Times New Roman"/>
              </w:rPr>
            </w:pPr>
            <w:r>
              <w:rPr>
                <w:rFonts w:ascii="Times New Roman" w:eastAsia="Times New Roman" w:hAnsi="Times New Roman" w:cs="Times New Roman"/>
              </w:rPr>
              <w:t>Likelihood will increase with heavy</w:t>
            </w:r>
          </w:p>
          <w:p w14:paraId="6949DB6B"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rPr>
              <w:t>rainfall and flooding</w:t>
            </w:r>
          </w:p>
        </w:tc>
      </w:tr>
      <w:tr w:rsidR="00827D35" w14:paraId="6428945D" w14:textId="77777777" w:rsidTr="00FB658C">
        <w:trPr>
          <w:cantSplit/>
          <w:trHeight w:val="920"/>
        </w:trPr>
        <w:tc>
          <w:tcPr>
            <w:tcW w:w="541" w:type="pct"/>
            <w:tcBorders>
              <w:top w:val="nil"/>
              <w:bottom w:val="nil"/>
            </w:tcBorders>
            <w:vAlign w:val="center"/>
          </w:tcPr>
          <w:p w14:paraId="43C03F47" w14:textId="77777777" w:rsidR="00827D35" w:rsidRDefault="00827D35">
            <w:pPr>
              <w:spacing w:line="216" w:lineRule="auto"/>
              <w:jc w:val="center"/>
              <w:rPr>
                <w:rFonts w:ascii="Source Sans Pro" w:eastAsia="Times New Roman" w:hAnsi="Source Sans Pro" w:cs="Calibri Light"/>
                <w:color w:val="000000"/>
                <w:sz w:val="18"/>
                <w:szCs w:val="18"/>
                <w:lang w:eastAsia="en-GB"/>
              </w:rPr>
            </w:pPr>
          </w:p>
        </w:tc>
        <w:tc>
          <w:tcPr>
            <w:tcW w:w="649" w:type="pct"/>
            <w:shd w:val="clear" w:color="auto" w:fill="auto"/>
          </w:tcPr>
          <w:p w14:paraId="6CB457BF" w14:textId="77777777" w:rsidR="00827D35" w:rsidRDefault="00477210">
            <w:pPr>
              <w:spacing w:line="216" w:lineRule="auto"/>
              <w:jc w:val="center"/>
              <w:rPr>
                <w:rFonts w:ascii="Times New Roman" w:eastAsia="Times New Roman" w:hAnsi="Times New Roman" w:cs="Times New Roman"/>
              </w:rPr>
            </w:pPr>
            <w:r>
              <w:rPr>
                <w:rFonts w:ascii="Times New Roman" w:eastAsia="Times New Roman" w:hAnsi="Times New Roman" w:cs="Times New Roman"/>
                <w:lang w:val="en-US"/>
              </w:rPr>
              <w:t xml:space="preserve">Falling in to Manholes </w:t>
            </w:r>
          </w:p>
          <w:p w14:paraId="414855C5" w14:textId="77777777" w:rsidR="00827D35" w:rsidRDefault="00827D35">
            <w:pPr>
              <w:spacing w:line="216" w:lineRule="auto"/>
              <w:jc w:val="center"/>
              <w:rPr>
                <w:rFonts w:ascii="Times New Roman" w:eastAsia="Times New Roman" w:hAnsi="Times New Roman" w:cs="Times New Roman"/>
              </w:rPr>
            </w:pPr>
          </w:p>
        </w:tc>
        <w:tc>
          <w:tcPr>
            <w:tcW w:w="424" w:type="pct"/>
            <w:shd w:val="clear" w:color="auto" w:fill="auto"/>
          </w:tcPr>
          <w:p w14:paraId="2DBDE4CD" w14:textId="77777777" w:rsidR="00827D35" w:rsidRDefault="00477210">
            <w:pPr>
              <w:spacing w:line="216" w:lineRule="auto"/>
              <w:jc w:val="center"/>
              <w:rPr>
                <w:rFonts w:ascii="Times New Roman" w:eastAsia="Times New Roman" w:hAnsi="Times New Roman" w:cs="Times New Roman"/>
                <w:lang w:val="en-US"/>
              </w:rPr>
            </w:pPr>
            <w:commentRangeStart w:id="14"/>
            <w:r>
              <w:rPr>
                <w:rFonts w:ascii="Times New Roman" w:eastAsia="Times New Roman" w:hAnsi="Times New Roman" w:cs="Times New Roman"/>
                <w:lang w:val="en-US"/>
              </w:rPr>
              <w:t>Exposure to pathogens</w:t>
            </w:r>
            <w:commentRangeEnd w:id="14"/>
            <w:r w:rsidR="0024192C">
              <w:rPr>
                <w:rStyle w:val="CommentReference"/>
              </w:rPr>
              <w:commentReference w:id="14"/>
            </w:r>
          </w:p>
          <w:p w14:paraId="0F0F2B47" w14:textId="77777777" w:rsidR="00827D35" w:rsidRDefault="00477210">
            <w:pPr>
              <w:spacing w:line="216" w:lineRule="auto"/>
              <w:jc w:val="center"/>
              <w:rPr>
                <w:rFonts w:ascii="Times New Roman" w:eastAsia="Times New Roman" w:hAnsi="Times New Roman" w:cs="Times New Roman"/>
              </w:rPr>
            </w:pPr>
            <w:r>
              <w:rPr>
                <w:rFonts w:ascii="Times New Roman" w:eastAsia="Times New Roman" w:hAnsi="Times New Roman" w:cs="Times New Roman"/>
                <w:lang w:val="en-US"/>
              </w:rPr>
              <w:t>and injuries</w:t>
            </w:r>
          </w:p>
        </w:tc>
        <w:tc>
          <w:tcPr>
            <w:tcW w:w="288" w:type="pct"/>
            <w:shd w:val="clear" w:color="auto" w:fill="auto"/>
            <w:vAlign w:val="center"/>
          </w:tcPr>
          <w:p w14:paraId="53FC0BEC" w14:textId="77777777" w:rsidR="00827D35" w:rsidRDefault="00477210">
            <w:pPr>
              <w:spacing w:line="216" w:lineRule="auto"/>
              <w:jc w:val="center"/>
              <w:rPr>
                <w:rFonts w:ascii="Times New Roman" w:eastAsia="Times New Roman" w:hAnsi="Times New Roman" w:cs="Times New Roman"/>
                <w:color w:val="000000" w:themeColor="text1"/>
                <w:lang w:eastAsia="en-GB"/>
              </w:rPr>
            </w:pPr>
            <w:r>
              <w:rPr>
                <w:rFonts w:ascii="Times New Roman" w:eastAsia="Times New Roman" w:hAnsi="Times New Roman" w:cs="Times New Roman"/>
                <w:color w:val="000000" w:themeColor="text1"/>
                <w:lang w:eastAsia="en-GB"/>
              </w:rPr>
              <w:t>W1</w:t>
            </w:r>
          </w:p>
        </w:tc>
        <w:tc>
          <w:tcPr>
            <w:tcW w:w="279" w:type="pct"/>
            <w:shd w:val="clear" w:color="auto" w:fill="auto"/>
            <w:vAlign w:val="center"/>
          </w:tcPr>
          <w:p w14:paraId="0762415E" w14:textId="77777777" w:rsidR="00827D35" w:rsidRDefault="00827D35">
            <w:pPr>
              <w:spacing w:line="216" w:lineRule="auto"/>
              <w:jc w:val="center"/>
              <w:rPr>
                <w:rFonts w:ascii="Times New Roman" w:eastAsia="Times New Roman" w:hAnsi="Times New Roman" w:cs="Times New Roman"/>
                <w:color w:val="000000"/>
                <w:sz w:val="18"/>
                <w:szCs w:val="18"/>
                <w:lang w:eastAsia="en-GB"/>
              </w:rPr>
            </w:pPr>
          </w:p>
        </w:tc>
        <w:tc>
          <w:tcPr>
            <w:tcW w:w="519" w:type="pct"/>
            <w:shd w:val="clear" w:color="auto" w:fill="auto"/>
            <w:vAlign w:val="center"/>
          </w:tcPr>
          <w:p w14:paraId="5F726473" w14:textId="77777777" w:rsidR="00827D35" w:rsidRDefault="00477210">
            <w:pPr>
              <w:spacing w:line="216" w:lineRule="auto"/>
              <w:jc w:val="center"/>
              <w:rPr>
                <w:rFonts w:ascii="Times New Roman" w:eastAsia="Times New Roman" w:hAnsi="Times New Roman" w:cs="Times New Roman"/>
              </w:rPr>
            </w:pPr>
            <w:r>
              <w:rPr>
                <w:rFonts w:ascii="Times New Roman" w:eastAsia="Times New Roman" w:hAnsi="Times New Roman" w:cs="Times New Roman"/>
                <w:lang w:val="en-US"/>
              </w:rPr>
              <w:t xml:space="preserve">PPE, Manhole fence, Barricades, SOP </w:t>
            </w:r>
          </w:p>
        </w:tc>
        <w:tc>
          <w:tcPr>
            <w:tcW w:w="416" w:type="pct"/>
            <w:shd w:val="clear" w:color="auto" w:fill="auto"/>
            <w:vAlign w:val="center"/>
          </w:tcPr>
          <w:p w14:paraId="42847D8C" w14:textId="77777777" w:rsidR="00827D35" w:rsidRDefault="00477210">
            <w:pPr>
              <w:spacing w:line="216" w:lineRule="auto"/>
              <w:jc w:val="center"/>
              <w:rPr>
                <w:rFonts w:ascii="Times New Roman" w:eastAsia="Times New Roman" w:hAnsi="Times New Roman" w:cs="Times New Roman"/>
              </w:rPr>
            </w:pPr>
            <w:r>
              <w:rPr>
                <w:rFonts w:ascii="Times New Roman" w:eastAsia="Times New Roman" w:hAnsi="Times New Roman" w:cs="Times New Roman"/>
              </w:rPr>
              <w:t>Inspection and monitoring</w:t>
            </w:r>
          </w:p>
        </w:tc>
        <w:tc>
          <w:tcPr>
            <w:tcW w:w="78" w:type="pct"/>
            <w:shd w:val="clear" w:color="auto" w:fill="auto"/>
            <w:noWrap/>
            <w:vAlign w:val="center"/>
          </w:tcPr>
          <w:p w14:paraId="6FD141AB"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1</w:t>
            </w:r>
          </w:p>
        </w:tc>
        <w:tc>
          <w:tcPr>
            <w:tcW w:w="131" w:type="pct"/>
            <w:shd w:val="clear" w:color="auto" w:fill="auto"/>
            <w:noWrap/>
            <w:vAlign w:val="center"/>
          </w:tcPr>
          <w:p w14:paraId="49D126D8"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16</w:t>
            </w:r>
          </w:p>
        </w:tc>
        <w:tc>
          <w:tcPr>
            <w:tcW w:w="172" w:type="pct"/>
            <w:shd w:val="clear" w:color="auto" w:fill="auto"/>
            <w:noWrap/>
            <w:vAlign w:val="center"/>
          </w:tcPr>
          <w:p w14:paraId="77CC11B2"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16</w:t>
            </w:r>
          </w:p>
        </w:tc>
        <w:tc>
          <w:tcPr>
            <w:tcW w:w="117" w:type="pct"/>
            <w:shd w:val="clear" w:color="auto" w:fill="FFC000" w:themeFill="accent4"/>
            <w:noWrap/>
            <w:vAlign w:val="center"/>
          </w:tcPr>
          <w:p w14:paraId="6ACFC2B6"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H</w:t>
            </w:r>
          </w:p>
        </w:tc>
        <w:tc>
          <w:tcPr>
            <w:tcW w:w="384" w:type="pct"/>
            <w:shd w:val="clear" w:color="auto" w:fill="auto"/>
            <w:vAlign w:val="center"/>
          </w:tcPr>
          <w:p w14:paraId="3F6DB36F" w14:textId="77777777" w:rsidR="00827D35" w:rsidRDefault="00477210">
            <w:pPr>
              <w:spacing w:line="216" w:lineRule="auto"/>
              <w:jc w:val="center"/>
              <w:rPr>
                <w:rFonts w:ascii="Times New Roman" w:eastAsia="Times New Roman" w:hAnsi="Times New Roman" w:cs="Times New Roman"/>
                <w:color w:val="000000" w:themeColor="text1"/>
                <w:sz w:val="32"/>
                <w:szCs w:val="32"/>
                <w:lang w:eastAsia="en-GB"/>
              </w:rPr>
            </w:pPr>
            <w:r>
              <w:rPr>
                <w:rFonts w:ascii="Times New Roman" w:eastAsia="Times New Roman" w:hAnsi="Times New Roman" w:cs="Times New Roman"/>
                <w:color w:val="000000" w:themeColor="text1"/>
                <w:sz w:val="32"/>
                <w:szCs w:val="32"/>
                <w:lang w:eastAsia="en-GB"/>
              </w:rPr>
              <w:t>=</w:t>
            </w:r>
          </w:p>
        </w:tc>
        <w:tc>
          <w:tcPr>
            <w:tcW w:w="265" w:type="pct"/>
            <w:shd w:val="clear" w:color="auto" w:fill="auto"/>
            <w:vAlign w:val="center"/>
          </w:tcPr>
          <w:p w14:paraId="6E8971C7" w14:textId="77777777" w:rsidR="00827D35" w:rsidRDefault="00827D35">
            <w:pPr>
              <w:spacing w:line="216" w:lineRule="auto"/>
              <w:jc w:val="center"/>
              <w:rPr>
                <w:rFonts w:ascii="Times New Roman" w:eastAsia="Times New Roman" w:hAnsi="Times New Roman" w:cs="Times New Roman"/>
                <w:color w:val="000000"/>
                <w:sz w:val="18"/>
                <w:szCs w:val="18"/>
                <w:lang w:eastAsia="en-GB"/>
              </w:rPr>
            </w:pPr>
          </w:p>
        </w:tc>
        <w:tc>
          <w:tcPr>
            <w:tcW w:w="736" w:type="pct"/>
            <w:shd w:val="clear" w:color="auto" w:fill="auto"/>
            <w:vAlign w:val="center"/>
          </w:tcPr>
          <w:p w14:paraId="29DED1EF" w14:textId="77777777" w:rsidR="00827D35" w:rsidRDefault="00827D35">
            <w:pPr>
              <w:spacing w:line="216" w:lineRule="auto"/>
              <w:jc w:val="center"/>
              <w:rPr>
                <w:rFonts w:ascii="Times New Roman" w:eastAsia="Times New Roman" w:hAnsi="Times New Roman" w:cs="Times New Roman"/>
              </w:rPr>
            </w:pPr>
          </w:p>
        </w:tc>
      </w:tr>
      <w:tr w:rsidR="00827D35" w14:paraId="3DC301EB" w14:textId="77777777" w:rsidTr="00FB658C">
        <w:trPr>
          <w:cantSplit/>
          <w:trHeight w:val="920"/>
        </w:trPr>
        <w:tc>
          <w:tcPr>
            <w:tcW w:w="541" w:type="pct"/>
            <w:tcBorders>
              <w:top w:val="nil"/>
            </w:tcBorders>
            <w:vAlign w:val="center"/>
          </w:tcPr>
          <w:p w14:paraId="40BACBAE" w14:textId="77777777" w:rsidR="00827D35" w:rsidRDefault="00827D35">
            <w:pPr>
              <w:spacing w:line="216" w:lineRule="auto"/>
              <w:jc w:val="center"/>
              <w:rPr>
                <w:rFonts w:ascii="Source Sans Pro" w:eastAsia="Times New Roman" w:hAnsi="Source Sans Pro" w:cs="Calibri Light"/>
                <w:color w:val="000000"/>
                <w:sz w:val="18"/>
                <w:szCs w:val="18"/>
                <w:lang w:eastAsia="en-GB"/>
              </w:rPr>
            </w:pPr>
          </w:p>
        </w:tc>
        <w:tc>
          <w:tcPr>
            <w:tcW w:w="649" w:type="pct"/>
            <w:shd w:val="clear" w:color="auto" w:fill="auto"/>
          </w:tcPr>
          <w:p w14:paraId="324D14AA" w14:textId="77777777" w:rsidR="00827D35" w:rsidRDefault="00477210">
            <w:pPr>
              <w:spacing w:line="216" w:lineRule="auto"/>
              <w:jc w:val="center"/>
              <w:rPr>
                <w:rFonts w:ascii="Times New Roman" w:eastAsia="Times New Roman" w:hAnsi="Times New Roman" w:cs="Times New Roman"/>
              </w:rPr>
            </w:pPr>
            <w:r>
              <w:rPr>
                <w:rFonts w:ascii="Times New Roman" w:eastAsia="Times New Roman" w:hAnsi="Times New Roman" w:cs="Times New Roman"/>
              </w:rPr>
              <w:t>Exposures to the waste water due to manhole overflowing  &amp; leaking air valves</w:t>
            </w:r>
          </w:p>
          <w:p w14:paraId="5924A4A1" w14:textId="77777777" w:rsidR="00827D35" w:rsidRDefault="00827D35">
            <w:pPr>
              <w:spacing w:line="216" w:lineRule="auto"/>
              <w:jc w:val="center"/>
              <w:rPr>
                <w:rFonts w:ascii="Times New Roman" w:eastAsia="Times New Roman" w:hAnsi="Times New Roman" w:cs="Times New Roman"/>
                <w:lang w:val="en-US"/>
              </w:rPr>
            </w:pPr>
          </w:p>
        </w:tc>
        <w:tc>
          <w:tcPr>
            <w:tcW w:w="424" w:type="pct"/>
            <w:shd w:val="clear" w:color="auto" w:fill="auto"/>
          </w:tcPr>
          <w:p w14:paraId="56C3DB3B" w14:textId="77777777" w:rsidR="00827D35" w:rsidRDefault="00477210">
            <w:pPr>
              <w:spacing w:line="216" w:lineRule="auto"/>
              <w:jc w:val="center"/>
              <w:rPr>
                <w:rFonts w:ascii="Times New Roman" w:eastAsia="Times New Roman" w:hAnsi="Times New Roman" w:cs="Times New Roman"/>
              </w:rPr>
            </w:pPr>
            <w:commentRangeStart w:id="15"/>
            <w:r>
              <w:rPr>
                <w:rFonts w:ascii="Times New Roman" w:eastAsia="Times New Roman" w:hAnsi="Times New Roman" w:cs="Times New Roman"/>
              </w:rPr>
              <w:t>Exposure to Helminth eggs, Pathogen, Ingestion after contact with excreta</w:t>
            </w:r>
            <w:commentRangeEnd w:id="15"/>
            <w:r w:rsidR="00E941AD">
              <w:rPr>
                <w:rStyle w:val="CommentReference"/>
              </w:rPr>
              <w:commentReference w:id="15"/>
            </w:r>
          </w:p>
          <w:p w14:paraId="6DCCAD32" w14:textId="77777777" w:rsidR="00827D35" w:rsidRDefault="00827D35">
            <w:pPr>
              <w:spacing w:line="216" w:lineRule="auto"/>
              <w:jc w:val="center"/>
              <w:rPr>
                <w:rFonts w:ascii="Times New Roman" w:eastAsia="Times New Roman" w:hAnsi="Times New Roman" w:cs="Times New Roman"/>
                <w:lang w:val="en-US"/>
              </w:rPr>
            </w:pPr>
          </w:p>
        </w:tc>
        <w:tc>
          <w:tcPr>
            <w:tcW w:w="288" w:type="pct"/>
            <w:shd w:val="clear" w:color="auto" w:fill="auto"/>
            <w:vAlign w:val="center"/>
          </w:tcPr>
          <w:p w14:paraId="601D48E7" w14:textId="77777777" w:rsidR="00827D35" w:rsidRDefault="00477210">
            <w:pPr>
              <w:spacing w:line="216" w:lineRule="auto"/>
              <w:jc w:val="center"/>
              <w:rPr>
                <w:rFonts w:ascii="Times New Roman" w:eastAsia="Times New Roman" w:hAnsi="Times New Roman" w:cs="Times New Roman"/>
                <w:color w:val="000000" w:themeColor="text1"/>
                <w:lang w:eastAsia="en-GB"/>
              </w:rPr>
            </w:pPr>
            <w:r>
              <w:rPr>
                <w:rFonts w:ascii="Times New Roman" w:eastAsia="Times New Roman" w:hAnsi="Times New Roman" w:cs="Times New Roman"/>
                <w:color w:val="000000" w:themeColor="text1"/>
                <w:lang w:eastAsia="en-GB"/>
              </w:rPr>
              <w:t>W1,L1</w:t>
            </w:r>
          </w:p>
        </w:tc>
        <w:tc>
          <w:tcPr>
            <w:tcW w:w="279" w:type="pct"/>
            <w:shd w:val="clear" w:color="auto" w:fill="auto"/>
            <w:vAlign w:val="center"/>
          </w:tcPr>
          <w:p w14:paraId="5E82BBEE" w14:textId="77777777" w:rsidR="00827D35" w:rsidRDefault="00827D35">
            <w:pPr>
              <w:spacing w:line="216" w:lineRule="auto"/>
              <w:jc w:val="center"/>
              <w:rPr>
                <w:rFonts w:ascii="Times New Roman" w:eastAsia="Times New Roman" w:hAnsi="Times New Roman" w:cs="Times New Roman"/>
                <w:color w:val="000000"/>
                <w:sz w:val="18"/>
                <w:szCs w:val="18"/>
                <w:lang w:eastAsia="en-GB"/>
              </w:rPr>
            </w:pPr>
          </w:p>
        </w:tc>
        <w:tc>
          <w:tcPr>
            <w:tcW w:w="519" w:type="pct"/>
            <w:shd w:val="clear" w:color="auto" w:fill="auto"/>
            <w:vAlign w:val="center"/>
          </w:tcPr>
          <w:p w14:paraId="58707685" w14:textId="77777777" w:rsidR="00827D35" w:rsidRDefault="00477210">
            <w:pPr>
              <w:spacing w:line="216"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 xml:space="preserve">PPE, </w:t>
            </w:r>
          </w:p>
        </w:tc>
        <w:tc>
          <w:tcPr>
            <w:tcW w:w="416" w:type="pct"/>
            <w:shd w:val="clear" w:color="auto" w:fill="auto"/>
            <w:vAlign w:val="center"/>
          </w:tcPr>
          <w:p w14:paraId="6D7FBD15" w14:textId="77777777" w:rsidR="00827D35" w:rsidRDefault="00477210">
            <w:pPr>
              <w:spacing w:line="216" w:lineRule="auto"/>
              <w:jc w:val="center"/>
              <w:rPr>
                <w:rFonts w:ascii="Times New Roman" w:eastAsia="Times New Roman" w:hAnsi="Times New Roman" w:cs="Times New Roman"/>
              </w:rPr>
            </w:pPr>
            <w:r>
              <w:rPr>
                <w:rFonts w:ascii="Times New Roman" w:eastAsia="Times New Roman" w:hAnsi="Times New Roman" w:cs="Times New Roman"/>
              </w:rPr>
              <w:t>Inspection and monitoring</w:t>
            </w:r>
          </w:p>
        </w:tc>
        <w:tc>
          <w:tcPr>
            <w:tcW w:w="78" w:type="pct"/>
            <w:shd w:val="clear" w:color="auto" w:fill="auto"/>
            <w:noWrap/>
            <w:vAlign w:val="center"/>
          </w:tcPr>
          <w:p w14:paraId="5885B6A1"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4</w:t>
            </w:r>
          </w:p>
        </w:tc>
        <w:tc>
          <w:tcPr>
            <w:tcW w:w="131" w:type="pct"/>
            <w:shd w:val="clear" w:color="auto" w:fill="auto"/>
            <w:noWrap/>
            <w:vAlign w:val="center"/>
          </w:tcPr>
          <w:p w14:paraId="1CBC1CD3"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2</w:t>
            </w:r>
          </w:p>
        </w:tc>
        <w:tc>
          <w:tcPr>
            <w:tcW w:w="172" w:type="pct"/>
            <w:shd w:val="clear" w:color="auto" w:fill="auto"/>
            <w:noWrap/>
            <w:vAlign w:val="center"/>
          </w:tcPr>
          <w:p w14:paraId="77AA986D"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8</w:t>
            </w:r>
          </w:p>
        </w:tc>
        <w:tc>
          <w:tcPr>
            <w:tcW w:w="117" w:type="pct"/>
            <w:shd w:val="clear" w:color="auto" w:fill="FFFF00"/>
            <w:noWrap/>
            <w:vAlign w:val="center"/>
          </w:tcPr>
          <w:p w14:paraId="66A67C44" w14:textId="77777777" w:rsidR="00827D35" w:rsidRDefault="00477210">
            <w:pPr>
              <w:spacing w:line="216" w:lineRule="auto"/>
              <w:jc w:val="center"/>
              <w:rPr>
                <w:rFonts w:ascii="Times New Roman" w:eastAsia="Times New Roman" w:hAnsi="Times New Roman" w:cs="Times New Roman"/>
                <w:color w:val="000000" w:themeColor="text1"/>
                <w:highlight w:val="yellow"/>
                <w:lang w:eastAsia="en-GB"/>
              </w:rPr>
            </w:pPr>
            <w:r>
              <w:rPr>
                <w:rFonts w:ascii="Times New Roman" w:eastAsia="Times New Roman" w:hAnsi="Times New Roman" w:cs="Times New Roman"/>
                <w:color w:val="000000" w:themeColor="text1"/>
                <w:highlight w:val="yellow"/>
                <w:lang w:eastAsia="en-GB"/>
              </w:rPr>
              <w:t>M</w:t>
            </w:r>
          </w:p>
        </w:tc>
        <w:tc>
          <w:tcPr>
            <w:tcW w:w="384" w:type="pct"/>
            <w:shd w:val="clear" w:color="auto" w:fill="auto"/>
            <w:vAlign w:val="center"/>
          </w:tcPr>
          <w:p w14:paraId="1BFA217C" w14:textId="77777777" w:rsidR="00827D35" w:rsidRDefault="00477210">
            <w:pPr>
              <w:spacing w:line="216" w:lineRule="auto"/>
              <w:jc w:val="center"/>
              <w:rPr>
                <w:rFonts w:ascii="Times New Roman" w:eastAsia="Times New Roman" w:hAnsi="Times New Roman" w:cs="Times New Roman"/>
                <w:color w:val="000000" w:themeColor="text1"/>
                <w:sz w:val="32"/>
                <w:szCs w:val="32"/>
                <w:lang w:eastAsia="en-GB"/>
              </w:rPr>
            </w:pPr>
            <w:r>
              <w:rPr>
                <w:rFonts w:ascii="Times New Roman" w:eastAsia="Times New Roman" w:hAnsi="Times New Roman" w:cs="Times New Roman"/>
                <w:color w:val="000000" w:themeColor="text1"/>
                <w:sz w:val="32"/>
                <w:szCs w:val="32"/>
                <w:lang w:eastAsia="en-GB"/>
              </w:rPr>
              <w:t>+</w:t>
            </w:r>
          </w:p>
        </w:tc>
        <w:tc>
          <w:tcPr>
            <w:tcW w:w="265" w:type="pct"/>
            <w:shd w:val="clear" w:color="auto" w:fill="auto"/>
            <w:vAlign w:val="center"/>
          </w:tcPr>
          <w:p w14:paraId="65E35149" w14:textId="77777777" w:rsidR="00827D35" w:rsidRDefault="00827D35">
            <w:pPr>
              <w:spacing w:line="216" w:lineRule="auto"/>
              <w:jc w:val="center"/>
              <w:rPr>
                <w:rFonts w:ascii="Times New Roman" w:eastAsia="Times New Roman" w:hAnsi="Times New Roman" w:cs="Times New Roman"/>
                <w:color w:val="000000"/>
                <w:sz w:val="18"/>
                <w:szCs w:val="18"/>
                <w:lang w:eastAsia="en-GB"/>
              </w:rPr>
            </w:pPr>
          </w:p>
        </w:tc>
        <w:tc>
          <w:tcPr>
            <w:tcW w:w="736" w:type="pct"/>
            <w:shd w:val="clear" w:color="auto" w:fill="auto"/>
            <w:vAlign w:val="center"/>
          </w:tcPr>
          <w:p w14:paraId="2CF2D508" w14:textId="77777777" w:rsidR="00827D35" w:rsidRDefault="00477210">
            <w:pPr>
              <w:spacing w:line="216" w:lineRule="auto"/>
              <w:jc w:val="center"/>
              <w:rPr>
                <w:rFonts w:ascii="Times New Roman" w:eastAsia="Times New Roman" w:hAnsi="Times New Roman" w:cs="Times New Roman"/>
              </w:rPr>
            </w:pPr>
            <w:r>
              <w:rPr>
                <w:rFonts w:ascii="Times New Roman" w:eastAsia="Times New Roman" w:hAnsi="Times New Roman" w:cs="Times New Roman"/>
              </w:rPr>
              <w:t>Likelihood will increase with heavy</w:t>
            </w:r>
          </w:p>
          <w:p w14:paraId="5CB2430C" w14:textId="77777777" w:rsidR="00827D35" w:rsidRDefault="00477210">
            <w:pPr>
              <w:spacing w:line="216" w:lineRule="auto"/>
              <w:jc w:val="center"/>
              <w:rPr>
                <w:rFonts w:ascii="Times New Roman" w:eastAsia="Times New Roman" w:hAnsi="Times New Roman" w:cs="Times New Roman"/>
              </w:rPr>
            </w:pPr>
            <w:r>
              <w:rPr>
                <w:rFonts w:ascii="Times New Roman" w:eastAsia="Times New Roman" w:hAnsi="Times New Roman" w:cs="Times New Roman"/>
              </w:rPr>
              <w:t>rainfall and flooding</w:t>
            </w:r>
          </w:p>
        </w:tc>
      </w:tr>
      <w:tr w:rsidR="00827D35" w14:paraId="54F35529" w14:textId="77777777" w:rsidTr="00FB658C">
        <w:trPr>
          <w:cantSplit/>
          <w:trHeight w:val="1608"/>
        </w:trPr>
        <w:tc>
          <w:tcPr>
            <w:tcW w:w="541" w:type="pct"/>
            <w:vMerge w:val="restart"/>
            <w:shd w:val="clear" w:color="auto" w:fill="auto"/>
            <w:vAlign w:val="center"/>
          </w:tcPr>
          <w:p w14:paraId="1D081CAC" w14:textId="77777777" w:rsidR="00827D35" w:rsidRDefault="00477210">
            <w:pPr>
              <w:spacing w:line="21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Pumping stations</w:t>
            </w:r>
          </w:p>
          <w:p w14:paraId="07BFEF81" w14:textId="77777777" w:rsidR="00827D35" w:rsidRDefault="00827D35">
            <w:pPr>
              <w:spacing w:line="216" w:lineRule="auto"/>
              <w:jc w:val="center"/>
              <w:rPr>
                <w:rFonts w:ascii="Times New Roman" w:eastAsia="Times New Roman" w:hAnsi="Times New Roman" w:cs="Times New Roman"/>
                <w:sz w:val="28"/>
                <w:szCs w:val="28"/>
              </w:rPr>
            </w:pPr>
          </w:p>
          <w:p w14:paraId="43B69D53" w14:textId="77777777" w:rsidR="00827D35" w:rsidRDefault="00477210">
            <w:pPr>
              <w:spacing w:line="216" w:lineRule="auto"/>
              <w:rPr>
                <w:rFonts w:ascii="Times New Roman" w:eastAsia="Times New Roman" w:hAnsi="Times New Roman" w:cs="Times New Roman"/>
              </w:rPr>
            </w:pPr>
            <w:r>
              <w:rPr>
                <w:rFonts w:ascii="Times New Roman" w:eastAsia="Times New Roman" w:hAnsi="Times New Roman" w:cs="Times New Roman"/>
              </w:rPr>
              <w:t xml:space="preserve">Repair and maintenance </w:t>
            </w:r>
          </w:p>
          <w:p w14:paraId="15C70D44" w14:textId="77777777" w:rsidR="00827D35" w:rsidRDefault="00477210">
            <w:pPr>
              <w:spacing w:line="216" w:lineRule="auto"/>
              <w:rPr>
                <w:rFonts w:ascii="Times New Roman" w:eastAsia="Times New Roman" w:hAnsi="Times New Roman" w:cs="Times New Roman"/>
                <w:color w:val="000000"/>
                <w:sz w:val="18"/>
                <w:szCs w:val="18"/>
                <w:lang w:eastAsia="en-GB"/>
              </w:rPr>
            </w:pPr>
            <w:r>
              <w:rPr>
                <w:rFonts w:ascii="Times New Roman" w:eastAsia="Times New Roman" w:hAnsi="Times New Roman" w:cs="Times New Roman"/>
              </w:rPr>
              <w:t>work of Pumping stations</w:t>
            </w:r>
          </w:p>
          <w:p w14:paraId="4159ACE4"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rPr>
              <w:t xml:space="preserve"> </w:t>
            </w:r>
          </w:p>
        </w:tc>
        <w:tc>
          <w:tcPr>
            <w:tcW w:w="649" w:type="pct"/>
            <w:shd w:val="clear" w:color="auto" w:fill="auto"/>
            <w:vAlign w:val="center"/>
          </w:tcPr>
          <w:p w14:paraId="709DCE90" w14:textId="77777777" w:rsidR="00827D35" w:rsidRDefault="00477210">
            <w:pPr>
              <w:spacing w:line="216" w:lineRule="auto"/>
              <w:jc w:val="center"/>
              <w:rPr>
                <w:rFonts w:ascii="Times New Roman" w:eastAsia="Times New Roman" w:hAnsi="Times New Roman" w:cs="Times New Roman"/>
              </w:rPr>
            </w:pPr>
            <w:r>
              <w:rPr>
                <w:rFonts w:ascii="Times New Roman" w:eastAsia="Times New Roman" w:hAnsi="Times New Roman" w:cs="Times New Roman"/>
              </w:rPr>
              <w:t>exposure to raw wastewater during repairs and screen cleaning</w:t>
            </w:r>
          </w:p>
          <w:p w14:paraId="0D765AD9" w14:textId="77777777" w:rsidR="00827D35" w:rsidRDefault="00827D35">
            <w:pPr>
              <w:spacing w:line="216" w:lineRule="auto"/>
              <w:jc w:val="center"/>
              <w:rPr>
                <w:rFonts w:ascii="Times New Roman" w:eastAsia="Times New Roman" w:hAnsi="Times New Roman" w:cs="Times New Roman"/>
              </w:rPr>
            </w:pPr>
          </w:p>
          <w:p w14:paraId="284A87DD" w14:textId="77777777" w:rsidR="00827D35" w:rsidRDefault="00827D35">
            <w:pPr>
              <w:spacing w:line="216" w:lineRule="auto"/>
              <w:jc w:val="center"/>
              <w:rPr>
                <w:rFonts w:ascii="Times New Roman" w:eastAsia="Times New Roman" w:hAnsi="Times New Roman" w:cs="Times New Roman"/>
                <w:color w:val="000000"/>
                <w:sz w:val="18"/>
                <w:szCs w:val="18"/>
                <w:lang w:eastAsia="en-GB"/>
              </w:rPr>
            </w:pPr>
          </w:p>
        </w:tc>
        <w:tc>
          <w:tcPr>
            <w:tcW w:w="424" w:type="pct"/>
            <w:shd w:val="clear" w:color="auto" w:fill="auto"/>
            <w:vAlign w:val="center"/>
          </w:tcPr>
          <w:p w14:paraId="44171A9D" w14:textId="77777777" w:rsidR="00827D35" w:rsidRDefault="00477210">
            <w:pPr>
              <w:spacing w:line="216" w:lineRule="auto"/>
              <w:jc w:val="center"/>
              <w:rPr>
                <w:rFonts w:ascii="Times New Roman" w:eastAsia="Times New Roman" w:hAnsi="Times New Roman" w:cs="Times New Roman"/>
              </w:rPr>
            </w:pPr>
            <w:r>
              <w:rPr>
                <w:rFonts w:ascii="Times New Roman" w:eastAsia="Times New Roman" w:hAnsi="Times New Roman" w:cs="Times New Roman"/>
              </w:rPr>
              <w:t>Helminth eggs, Pathogen, Ingestion after contact with excreta.</w:t>
            </w:r>
          </w:p>
          <w:p w14:paraId="4E4AE561" w14:textId="77777777" w:rsidR="00827D35" w:rsidRDefault="00827D35">
            <w:pPr>
              <w:spacing w:line="216" w:lineRule="auto"/>
              <w:jc w:val="center"/>
              <w:rPr>
                <w:rFonts w:ascii="Times New Roman" w:eastAsia="Times New Roman" w:hAnsi="Times New Roman" w:cs="Times New Roman"/>
                <w:color w:val="000000"/>
                <w:sz w:val="18"/>
                <w:szCs w:val="18"/>
                <w:lang w:eastAsia="en-GB"/>
              </w:rPr>
            </w:pPr>
          </w:p>
        </w:tc>
        <w:tc>
          <w:tcPr>
            <w:tcW w:w="288" w:type="pct"/>
            <w:vMerge w:val="restart"/>
            <w:shd w:val="clear" w:color="auto" w:fill="auto"/>
            <w:vAlign w:val="center"/>
          </w:tcPr>
          <w:p w14:paraId="0E840B74"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W1, W2,</w:t>
            </w:r>
          </w:p>
          <w:p w14:paraId="2A4E87A4"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W3</w:t>
            </w:r>
          </w:p>
        </w:tc>
        <w:tc>
          <w:tcPr>
            <w:tcW w:w="279" w:type="pct"/>
            <w:shd w:val="clear" w:color="auto" w:fill="auto"/>
            <w:vAlign w:val="center"/>
          </w:tcPr>
          <w:p w14:paraId="21B66A68" w14:textId="77777777" w:rsidR="00827D35" w:rsidRDefault="00827D35">
            <w:pPr>
              <w:spacing w:line="216" w:lineRule="auto"/>
              <w:jc w:val="center"/>
              <w:rPr>
                <w:rFonts w:ascii="Times New Roman" w:eastAsia="Times New Roman" w:hAnsi="Times New Roman" w:cs="Times New Roman"/>
                <w:color w:val="000000"/>
                <w:sz w:val="18"/>
                <w:szCs w:val="18"/>
                <w:lang w:eastAsia="en-GB"/>
              </w:rPr>
            </w:pPr>
          </w:p>
        </w:tc>
        <w:tc>
          <w:tcPr>
            <w:tcW w:w="519" w:type="pct"/>
            <w:shd w:val="clear" w:color="auto" w:fill="auto"/>
            <w:vAlign w:val="center"/>
          </w:tcPr>
          <w:p w14:paraId="3DF9B2EB" w14:textId="77777777" w:rsidR="00827D35" w:rsidRDefault="00477210">
            <w:pPr>
              <w:spacing w:line="216" w:lineRule="auto"/>
              <w:jc w:val="center"/>
              <w:rPr>
                <w:rFonts w:ascii="Times New Roman" w:eastAsia="Times New Roman" w:hAnsi="Times New Roman" w:cs="Times New Roman"/>
              </w:rPr>
            </w:pPr>
            <w:r>
              <w:rPr>
                <w:rFonts w:ascii="Times New Roman" w:eastAsia="Times New Roman" w:hAnsi="Times New Roman" w:cs="Times New Roman"/>
              </w:rPr>
              <w:t>PPE</w:t>
            </w:r>
          </w:p>
          <w:p w14:paraId="6C1618A9" w14:textId="77777777" w:rsidR="00827D35" w:rsidRDefault="00827D35">
            <w:pPr>
              <w:spacing w:line="216" w:lineRule="auto"/>
              <w:jc w:val="center"/>
              <w:rPr>
                <w:rFonts w:ascii="Times New Roman" w:eastAsia="Times New Roman" w:hAnsi="Times New Roman" w:cs="Times New Roman"/>
              </w:rPr>
            </w:pPr>
          </w:p>
          <w:p w14:paraId="6E1CEAB9" w14:textId="77777777" w:rsidR="00827D35" w:rsidRDefault="00827D35">
            <w:pPr>
              <w:spacing w:line="216" w:lineRule="auto"/>
              <w:jc w:val="center"/>
              <w:rPr>
                <w:rFonts w:ascii="Times New Roman" w:eastAsia="Times New Roman" w:hAnsi="Times New Roman" w:cs="Times New Roman"/>
                <w:color w:val="000000"/>
                <w:lang w:eastAsia="en-GB"/>
              </w:rPr>
            </w:pPr>
          </w:p>
        </w:tc>
        <w:tc>
          <w:tcPr>
            <w:tcW w:w="416" w:type="pct"/>
            <w:shd w:val="clear" w:color="auto" w:fill="auto"/>
            <w:vAlign w:val="center"/>
          </w:tcPr>
          <w:p w14:paraId="19B28684" w14:textId="77777777" w:rsidR="00827D35" w:rsidRDefault="00477210">
            <w:pPr>
              <w:spacing w:after="160" w:line="259" w:lineRule="auto"/>
              <w:jc w:val="center"/>
              <w:rPr>
                <w:rFonts w:ascii="Times New Roman" w:eastAsia="Times New Roman" w:hAnsi="Times New Roman" w:cs="Times New Roman"/>
              </w:rPr>
            </w:pPr>
            <w:r>
              <w:rPr>
                <w:rFonts w:ascii="Times New Roman" w:eastAsia="Times New Roman" w:hAnsi="Times New Roman" w:cs="Times New Roman"/>
              </w:rPr>
              <w:t>Visual inspection</w:t>
            </w:r>
          </w:p>
          <w:p w14:paraId="028D0F7A" w14:textId="77777777" w:rsidR="00827D35" w:rsidRDefault="00827D35">
            <w:pPr>
              <w:spacing w:after="160" w:line="259" w:lineRule="auto"/>
              <w:jc w:val="center"/>
              <w:rPr>
                <w:rFonts w:ascii="Times New Roman" w:eastAsia="Times New Roman" w:hAnsi="Times New Roman" w:cs="Times New Roman"/>
              </w:rPr>
            </w:pPr>
          </w:p>
          <w:p w14:paraId="29C85041" w14:textId="77777777" w:rsidR="00827D35" w:rsidRDefault="00477210">
            <w:pPr>
              <w:spacing w:after="160" w:line="259" w:lineRule="auto"/>
              <w:jc w:val="center"/>
              <w:rPr>
                <w:rFonts w:ascii="Times New Roman" w:eastAsia="Times New Roman" w:hAnsi="Times New Roman" w:cs="Times New Roman"/>
              </w:rPr>
            </w:pPr>
            <w:r>
              <w:rPr>
                <w:rFonts w:ascii="Times New Roman" w:eastAsia="Times New Roman" w:hAnsi="Times New Roman" w:cs="Times New Roman"/>
              </w:rPr>
              <w:t>Awareness programmes</w:t>
            </w:r>
          </w:p>
          <w:p w14:paraId="29BD913F" w14:textId="77777777" w:rsidR="00827D35" w:rsidRDefault="00827D35">
            <w:pPr>
              <w:spacing w:after="160" w:line="259" w:lineRule="auto"/>
              <w:jc w:val="center"/>
              <w:rPr>
                <w:rFonts w:ascii="Times New Roman" w:eastAsia="Times New Roman" w:hAnsi="Times New Roman" w:cs="Times New Roman"/>
              </w:rPr>
            </w:pPr>
          </w:p>
          <w:p w14:paraId="6665BE54" w14:textId="77777777" w:rsidR="00827D35" w:rsidRDefault="00827D35">
            <w:pPr>
              <w:spacing w:line="216" w:lineRule="auto"/>
              <w:jc w:val="center"/>
              <w:rPr>
                <w:rFonts w:ascii="Times New Roman" w:eastAsia="Times New Roman" w:hAnsi="Times New Roman" w:cs="Times New Roman"/>
                <w:color w:val="000000"/>
                <w:lang w:eastAsia="en-GB"/>
              </w:rPr>
            </w:pPr>
          </w:p>
        </w:tc>
        <w:tc>
          <w:tcPr>
            <w:tcW w:w="78" w:type="pct"/>
            <w:shd w:val="clear" w:color="auto" w:fill="auto"/>
            <w:noWrap/>
            <w:vAlign w:val="center"/>
          </w:tcPr>
          <w:p w14:paraId="684397EC"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5</w:t>
            </w:r>
          </w:p>
        </w:tc>
        <w:tc>
          <w:tcPr>
            <w:tcW w:w="131" w:type="pct"/>
            <w:shd w:val="clear" w:color="auto" w:fill="auto"/>
            <w:noWrap/>
            <w:vAlign w:val="center"/>
          </w:tcPr>
          <w:p w14:paraId="042818CC"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2</w:t>
            </w:r>
          </w:p>
        </w:tc>
        <w:tc>
          <w:tcPr>
            <w:tcW w:w="172" w:type="pct"/>
            <w:shd w:val="clear" w:color="auto" w:fill="auto"/>
            <w:noWrap/>
            <w:vAlign w:val="center"/>
          </w:tcPr>
          <w:p w14:paraId="114BF858"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10</w:t>
            </w:r>
          </w:p>
        </w:tc>
        <w:tc>
          <w:tcPr>
            <w:tcW w:w="117" w:type="pct"/>
            <w:shd w:val="clear" w:color="auto" w:fill="FFFF00"/>
            <w:noWrap/>
            <w:vAlign w:val="center"/>
          </w:tcPr>
          <w:p w14:paraId="6C0EC89A" w14:textId="77777777" w:rsidR="00827D35" w:rsidRDefault="00477210">
            <w:pPr>
              <w:spacing w:line="216" w:lineRule="auto"/>
              <w:jc w:val="center"/>
              <w:rPr>
                <w:rFonts w:ascii="Times New Roman" w:eastAsia="Times New Roman" w:hAnsi="Times New Roman" w:cs="Times New Roman"/>
                <w:color w:val="000000" w:themeColor="text1"/>
                <w:highlight w:val="yellow"/>
                <w:lang w:eastAsia="en-GB"/>
              </w:rPr>
            </w:pPr>
            <w:r>
              <w:rPr>
                <w:rFonts w:ascii="Times New Roman" w:eastAsia="Times New Roman" w:hAnsi="Times New Roman" w:cs="Times New Roman"/>
                <w:color w:val="000000" w:themeColor="text1"/>
                <w:highlight w:val="yellow"/>
                <w:lang w:eastAsia="en-GB"/>
              </w:rPr>
              <w:t>M</w:t>
            </w:r>
          </w:p>
          <w:p w14:paraId="4B9F6D2B" w14:textId="77777777" w:rsidR="00827D35" w:rsidRDefault="00827D35">
            <w:pPr>
              <w:rPr>
                <w:rFonts w:ascii="Times New Roman" w:eastAsia="Times New Roman" w:hAnsi="Times New Roman" w:cs="Times New Roman"/>
                <w:color w:val="000000" w:themeColor="text1"/>
                <w:highlight w:val="yellow"/>
                <w:lang w:eastAsia="en-GB"/>
              </w:rPr>
            </w:pPr>
          </w:p>
          <w:p w14:paraId="36B15FFA" w14:textId="77777777" w:rsidR="00827D35" w:rsidRDefault="00827D35">
            <w:pPr>
              <w:rPr>
                <w:rFonts w:ascii="Times New Roman" w:eastAsia="Times New Roman" w:hAnsi="Times New Roman" w:cs="Times New Roman"/>
                <w:color w:val="000000" w:themeColor="text1"/>
                <w:highlight w:val="yellow"/>
                <w:lang w:eastAsia="en-GB"/>
              </w:rPr>
            </w:pPr>
          </w:p>
          <w:p w14:paraId="2A82FE38" w14:textId="77777777" w:rsidR="00827D35" w:rsidRDefault="00827D35">
            <w:pPr>
              <w:rPr>
                <w:rFonts w:ascii="Times New Roman" w:eastAsia="Times New Roman" w:hAnsi="Times New Roman" w:cs="Times New Roman"/>
                <w:highlight w:val="red"/>
                <w:lang w:eastAsia="en-GB"/>
              </w:rPr>
            </w:pPr>
          </w:p>
        </w:tc>
        <w:tc>
          <w:tcPr>
            <w:tcW w:w="384" w:type="pct"/>
            <w:shd w:val="clear" w:color="auto" w:fill="auto"/>
            <w:vAlign w:val="center"/>
          </w:tcPr>
          <w:p w14:paraId="7E5F714C"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themeColor="text1"/>
                <w:sz w:val="32"/>
                <w:szCs w:val="32"/>
                <w:lang w:eastAsia="en-GB"/>
              </w:rPr>
              <w:t>+</w:t>
            </w:r>
          </w:p>
        </w:tc>
        <w:tc>
          <w:tcPr>
            <w:tcW w:w="265" w:type="pct"/>
            <w:shd w:val="clear" w:color="auto" w:fill="auto"/>
            <w:vAlign w:val="center"/>
          </w:tcPr>
          <w:p w14:paraId="2E8A7156" w14:textId="77777777" w:rsidR="00827D35" w:rsidRDefault="00827D35">
            <w:pPr>
              <w:spacing w:line="216" w:lineRule="auto"/>
              <w:jc w:val="center"/>
              <w:rPr>
                <w:rFonts w:ascii="Times New Roman" w:eastAsia="Times New Roman" w:hAnsi="Times New Roman" w:cs="Times New Roman"/>
                <w:color w:val="000000"/>
                <w:sz w:val="18"/>
                <w:szCs w:val="18"/>
                <w:lang w:eastAsia="en-GB"/>
              </w:rPr>
            </w:pPr>
          </w:p>
        </w:tc>
        <w:tc>
          <w:tcPr>
            <w:tcW w:w="736" w:type="pct"/>
            <w:shd w:val="clear" w:color="auto" w:fill="auto"/>
            <w:vAlign w:val="center"/>
          </w:tcPr>
          <w:p w14:paraId="1F6EEAFE" w14:textId="77777777" w:rsidR="00827D35" w:rsidRDefault="00477210">
            <w:pPr>
              <w:spacing w:line="216" w:lineRule="auto"/>
              <w:jc w:val="center"/>
              <w:rPr>
                <w:rFonts w:ascii="Times New Roman" w:eastAsia="Times New Roman" w:hAnsi="Times New Roman" w:cs="Times New Roman"/>
              </w:rPr>
            </w:pPr>
            <w:r>
              <w:rPr>
                <w:rFonts w:ascii="Times New Roman" w:eastAsia="Times New Roman" w:hAnsi="Times New Roman" w:cs="Times New Roman"/>
              </w:rPr>
              <w:t>Likelihood will increase with heavy</w:t>
            </w:r>
          </w:p>
          <w:p w14:paraId="102ACC7B" w14:textId="77777777" w:rsidR="00827D35" w:rsidRDefault="00477210">
            <w:pPr>
              <w:spacing w:line="216" w:lineRule="auto"/>
              <w:rPr>
                <w:rFonts w:ascii="Times New Roman" w:eastAsia="Times New Roman" w:hAnsi="Times New Roman" w:cs="Times New Roman"/>
                <w:color w:val="000000"/>
                <w:sz w:val="18"/>
                <w:szCs w:val="18"/>
                <w:lang w:eastAsia="en-GB"/>
              </w:rPr>
            </w:pPr>
            <w:r>
              <w:rPr>
                <w:rFonts w:ascii="Times New Roman" w:eastAsia="Times New Roman" w:hAnsi="Times New Roman" w:cs="Times New Roman"/>
              </w:rPr>
              <w:t>rainfall and flooding</w:t>
            </w:r>
          </w:p>
        </w:tc>
      </w:tr>
      <w:tr w:rsidR="00827D35" w14:paraId="2837EB73" w14:textId="77777777" w:rsidTr="00FB658C">
        <w:trPr>
          <w:cantSplit/>
          <w:trHeight w:val="1230"/>
        </w:trPr>
        <w:tc>
          <w:tcPr>
            <w:tcW w:w="541" w:type="pct"/>
            <w:vMerge/>
            <w:vAlign w:val="center"/>
          </w:tcPr>
          <w:p w14:paraId="09BC9C81" w14:textId="77777777" w:rsidR="00827D35" w:rsidRDefault="00827D35">
            <w:pPr>
              <w:spacing w:line="216" w:lineRule="auto"/>
              <w:jc w:val="center"/>
              <w:rPr>
                <w:rFonts w:ascii="Source Sans Pro" w:eastAsia="Times New Roman" w:hAnsi="Source Sans Pro" w:cs="Calibri Light"/>
                <w:color w:val="000000"/>
                <w:sz w:val="18"/>
                <w:szCs w:val="18"/>
                <w:lang w:eastAsia="en-GB"/>
              </w:rPr>
            </w:pPr>
          </w:p>
        </w:tc>
        <w:tc>
          <w:tcPr>
            <w:tcW w:w="649" w:type="pct"/>
            <w:shd w:val="clear" w:color="auto" w:fill="auto"/>
            <w:vAlign w:val="center"/>
          </w:tcPr>
          <w:p w14:paraId="23CCA8A7"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rPr>
              <w:t>Inhalation of raw sewage (odour)</w:t>
            </w:r>
          </w:p>
        </w:tc>
        <w:tc>
          <w:tcPr>
            <w:tcW w:w="424" w:type="pct"/>
            <w:shd w:val="clear" w:color="auto" w:fill="auto"/>
            <w:vAlign w:val="center"/>
          </w:tcPr>
          <w:p w14:paraId="7D6ED373"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rPr>
              <w:t>Toxic gases</w:t>
            </w:r>
          </w:p>
        </w:tc>
        <w:tc>
          <w:tcPr>
            <w:tcW w:w="288" w:type="pct"/>
            <w:vMerge/>
            <w:vAlign w:val="center"/>
          </w:tcPr>
          <w:p w14:paraId="1FB2D93E" w14:textId="77777777" w:rsidR="00827D35" w:rsidRDefault="00827D35">
            <w:pPr>
              <w:spacing w:line="216" w:lineRule="auto"/>
              <w:jc w:val="center"/>
              <w:rPr>
                <w:rFonts w:ascii="Source Sans Pro" w:eastAsia="Times New Roman" w:hAnsi="Source Sans Pro" w:cs="Calibri Light"/>
                <w:color w:val="000000"/>
                <w:lang w:eastAsia="en-GB"/>
              </w:rPr>
            </w:pPr>
          </w:p>
        </w:tc>
        <w:tc>
          <w:tcPr>
            <w:tcW w:w="279" w:type="pct"/>
            <w:shd w:val="clear" w:color="auto" w:fill="auto"/>
            <w:vAlign w:val="center"/>
          </w:tcPr>
          <w:p w14:paraId="2B44D9BF" w14:textId="77777777" w:rsidR="00827D35" w:rsidRDefault="00827D35">
            <w:pPr>
              <w:spacing w:line="216" w:lineRule="auto"/>
              <w:jc w:val="center"/>
              <w:rPr>
                <w:rFonts w:ascii="Times New Roman" w:eastAsia="Times New Roman" w:hAnsi="Times New Roman" w:cs="Times New Roman"/>
                <w:color w:val="000000"/>
                <w:lang w:eastAsia="en-GB"/>
              </w:rPr>
            </w:pPr>
          </w:p>
        </w:tc>
        <w:tc>
          <w:tcPr>
            <w:tcW w:w="519" w:type="pct"/>
            <w:shd w:val="clear" w:color="auto" w:fill="auto"/>
            <w:vAlign w:val="center"/>
          </w:tcPr>
          <w:p w14:paraId="7B886AA2"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 xml:space="preserve">safety masks </w:t>
            </w:r>
          </w:p>
          <w:p w14:paraId="4AF2173B" w14:textId="77777777" w:rsidR="00827D35" w:rsidRDefault="00827D35">
            <w:pPr>
              <w:spacing w:line="216" w:lineRule="auto"/>
              <w:jc w:val="center"/>
              <w:rPr>
                <w:rFonts w:ascii="Times New Roman" w:eastAsia="Times New Roman" w:hAnsi="Times New Roman" w:cs="Times New Roman"/>
                <w:color w:val="000000"/>
                <w:lang w:eastAsia="en-GB"/>
              </w:rPr>
            </w:pPr>
          </w:p>
          <w:p w14:paraId="0B622D09"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Ventilators</w:t>
            </w:r>
          </w:p>
        </w:tc>
        <w:tc>
          <w:tcPr>
            <w:tcW w:w="416" w:type="pct"/>
            <w:shd w:val="clear" w:color="auto" w:fill="auto"/>
            <w:vAlign w:val="center"/>
          </w:tcPr>
          <w:p w14:paraId="50667208"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Inspection</w:t>
            </w:r>
          </w:p>
        </w:tc>
        <w:tc>
          <w:tcPr>
            <w:tcW w:w="78" w:type="pct"/>
            <w:shd w:val="clear" w:color="auto" w:fill="auto"/>
            <w:noWrap/>
            <w:vAlign w:val="center"/>
          </w:tcPr>
          <w:p w14:paraId="05318CDA"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3</w:t>
            </w:r>
          </w:p>
        </w:tc>
        <w:tc>
          <w:tcPr>
            <w:tcW w:w="131" w:type="pct"/>
            <w:shd w:val="clear" w:color="auto" w:fill="auto"/>
            <w:noWrap/>
            <w:vAlign w:val="center"/>
          </w:tcPr>
          <w:p w14:paraId="58F548E8"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4</w:t>
            </w:r>
          </w:p>
        </w:tc>
        <w:tc>
          <w:tcPr>
            <w:tcW w:w="172" w:type="pct"/>
            <w:shd w:val="clear" w:color="auto" w:fill="auto"/>
            <w:noWrap/>
            <w:vAlign w:val="center"/>
          </w:tcPr>
          <w:p w14:paraId="54FAD195"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12</w:t>
            </w:r>
          </w:p>
        </w:tc>
        <w:tc>
          <w:tcPr>
            <w:tcW w:w="117" w:type="pct"/>
            <w:shd w:val="clear" w:color="auto" w:fill="FFFF00"/>
            <w:noWrap/>
            <w:vAlign w:val="center"/>
          </w:tcPr>
          <w:p w14:paraId="35473126"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M</w:t>
            </w:r>
          </w:p>
        </w:tc>
        <w:tc>
          <w:tcPr>
            <w:tcW w:w="384" w:type="pct"/>
            <w:shd w:val="clear" w:color="auto" w:fill="auto"/>
            <w:vAlign w:val="center"/>
          </w:tcPr>
          <w:p w14:paraId="0735477D"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themeColor="text1"/>
                <w:sz w:val="32"/>
                <w:szCs w:val="32"/>
                <w:lang w:eastAsia="en-GB"/>
              </w:rPr>
              <w:t>=</w:t>
            </w:r>
          </w:p>
        </w:tc>
        <w:tc>
          <w:tcPr>
            <w:tcW w:w="265" w:type="pct"/>
            <w:shd w:val="clear" w:color="auto" w:fill="auto"/>
            <w:vAlign w:val="center"/>
          </w:tcPr>
          <w:p w14:paraId="2204413B" w14:textId="77777777" w:rsidR="00827D35" w:rsidRDefault="00827D35">
            <w:pPr>
              <w:spacing w:line="216" w:lineRule="auto"/>
              <w:jc w:val="center"/>
              <w:rPr>
                <w:rFonts w:ascii="Times New Roman" w:eastAsia="Times New Roman" w:hAnsi="Times New Roman" w:cs="Times New Roman"/>
                <w:color w:val="000000"/>
                <w:sz w:val="18"/>
                <w:szCs w:val="18"/>
                <w:lang w:eastAsia="en-GB"/>
              </w:rPr>
            </w:pPr>
          </w:p>
        </w:tc>
        <w:tc>
          <w:tcPr>
            <w:tcW w:w="736" w:type="pct"/>
            <w:shd w:val="clear" w:color="auto" w:fill="auto"/>
            <w:vAlign w:val="center"/>
          </w:tcPr>
          <w:p w14:paraId="18845830" w14:textId="77777777" w:rsidR="00827D35" w:rsidRDefault="00827D35">
            <w:pPr>
              <w:spacing w:line="216" w:lineRule="auto"/>
              <w:jc w:val="center"/>
              <w:rPr>
                <w:rFonts w:ascii="Times New Roman" w:eastAsia="Times New Roman" w:hAnsi="Times New Roman" w:cs="Times New Roman"/>
                <w:color w:val="000000"/>
                <w:sz w:val="18"/>
                <w:szCs w:val="18"/>
                <w:lang w:eastAsia="en-GB"/>
              </w:rPr>
            </w:pPr>
          </w:p>
        </w:tc>
      </w:tr>
      <w:tr w:rsidR="00827D35" w14:paraId="063C7D3B" w14:textId="77777777" w:rsidTr="00FB658C">
        <w:trPr>
          <w:cantSplit/>
          <w:trHeight w:val="920"/>
        </w:trPr>
        <w:tc>
          <w:tcPr>
            <w:tcW w:w="541" w:type="pct"/>
            <w:vMerge/>
            <w:vAlign w:val="center"/>
          </w:tcPr>
          <w:p w14:paraId="1DBC0164" w14:textId="77777777" w:rsidR="00827D35" w:rsidRDefault="00827D35">
            <w:pPr>
              <w:spacing w:line="216" w:lineRule="auto"/>
              <w:jc w:val="center"/>
              <w:rPr>
                <w:rFonts w:ascii="Source Sans Pro" w:eastAsia="Times New Roman" w:hAnsi="Source Sans Pro" w:cs="Calibri Light"/>
                <w:color w:val="000000"/>
                <w:sz w:val="18"/>
                <w:szCs w:val="18"/>
                <w:lang w:eastAsia="en-GB"/>
              </w:rPr>
            </w:pPr>
          </w:p>
        </w:tc>
        <w:tc>
          <w:tcPr>
            <w:tcW w:w="649" w:type="pct"/>
            <w:shd w:val="clear" w:color="auto" w:fill="auto"/>
            <w:vAlign w:val="center"/>
          </w:tcPr>
          <w:p w14:paraId="508E2382"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 xml:space="preserve">Accidents due to falling in to wet well, Slipping, tripping </w:t>
            </w:r>
          </w:p>
        </w:tc>
        <w:tc>
          <w:tcPr>
            <w:tcW w:w="424" w:type="pct"/>
            <w:shd w:val="clear" w:color="auto" w:fill="auto"/>
            <w:vAlign w:val="center"/>
          </w:tcPr>
          <w:p w14:paraId="62E6E4A4" w14:textId="77777777" w:rsidR="00827D35" w:rsidRDefault="00477210">
            <w:pPr>
              <w:spacing w:line="216" w:lineRule="auto"/>
              <w:jc w:val="center"/>
              <w:rPr>
                <w:rFonts w:ascii="Times New Roman" w:eastAsia="Times New Roman" w:hAnsi="Times New Roman" w:cs="Times New Roman"/>
              </w:rPr>
            </w:pPr>
            <w:r>
              <w:rPr>
                <w:rFonts w:ascii="Times New Roman" w:eastAsia="Times New Roman" w:hAnsi="Times New Roman" w:cs="Times New Roman"/>
              </w:rPr>
              <w:t>Drowning,</w:t>
            </w:r>
          </w:p>
          <w:p w14:paraId="4EDE599E" w14:textId="77777777" w:rsidR="00827D35" w:rsidRDefault="00477210">
            <w:pPr>
              <w:spacing w:line="216" w:lineRule="auto"/>
              <w:jc w:val="center"/>
              <w:rPr>
                <w:rFonts w:ascii="Times New Roman" w:eastAsia="Times New Roman" w:hAnsi="Times New Roman" w:cs="Times New Roman"/>
              </w:rPr>
            </w:pPr>
            <w:r>
              <w:rPr>
                <w:rFonts w:ascii="Times New Roman" w:eastAsia="Times New Roman" w:hAnsi="Times New Roman" w:cs="Times New Roman"/>
              </w:rPr>
              <w:t>Physical injury, Exposure to</w:t>
            </w:r>
          </w:p>
          <w:p w14:paraId="77F50552"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rPr>
              <w:t>pathogens</w:t>
            </w:r>
          </w:p>
        </w:tc>
        <w:tc>
          <w:tcPr>
            <w:tcW w:w="288" w:type="pct"/>
            <w:vMerge/>
            <w:vAlign w:val="center"/>
          </w:tcPr>
          <w:p w14:paraId="0DDA057E" w14:textId="77777777" w:rsidR="00827D35" w:rsidRDefault="00827D35">
            <w:pPr>
              <w:spacing w:line="216" w:lineRule="auto"/>
              <w:jc w:val="center"/>
              <w:rPr>
                <w:rFonts w:ascii="Source Sans Pro" w:eastAsia="Times New Roman" w:hAnsi="Source Sans Pro" w:cs="Calibri Light"/>
                <w:color w:val="000000"/>
                <w:lang w:eastAsia="en-GB"/>
              </w:rPr>
            </w:pPr>
          </w:p>
        </w:tc>
        <w:tc>
          <w:tcPr>
            <w:tcW w:w="279" w:type="pct"/>
            <w:shd w:val="clear" w:color="auto" w:fill="auto"/>
            <w:vAlign w:val="center"/>
          </w:tcPr>
          <w:p w14:paraId="00115911" w14:textId="77777777" w:rsidR="00827D35" w:rsidRDefault="00827D35">
            <w:pPr>
              <w:spacing w:line="216" w:lineRule="auto"/>
              <w:jc w:val="center"/>
              <w:rPr>
                <w:rFonts w:ascii="Times New Roman" w:eastAsia="Times New Roman" w:hAnsi="Times New Roman" w:cs="Times New Roman"/>
                <w:color w:val="000000"/>
                <w:lang w:eastAsia="en-GB"/>
              </w:rPr>
            </w:pPr>
          </w:p>
        </w:tc>
        <w:tc>
          <w:tcPr>
            <w:tcW w:w="519" w:type="pct"/>
            <w:shd w:val="clear" w:color="auto" w:fill="auto"/>
            <w:vAlign w:val="center"/>
          </w:tcPr>
          <w:p w14:paraId="34928DAF"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PPE, Sign boards</w:t>
            </w:r>
          </w:p>
        </w:tc>
        <w:tc>
          <w:tcPr>
            <w:tcW w:w="416" w:type="pct"/>
            <w:shd w:val="clear" w:color="auto" w:fill="auto"/>
            <w:vAlign w:val="center"/>
          </w:tcPr>
          <w:p w14:paraId="7552485E"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Awareness programmes</w:t>
            </w:r>
          </w:p>
        </w:tc>
        <w:tc>
          <w:tcPr>
            <w:tcW w:w="78" w:type="pct"/>
            <w:shd w:val="clear" w:color="auto" w:fill="auto"/>
            <w:noWrap/>
            <w:vAlign w:val="center"/>
          </w:tcPr>
          <w:p w14:paraId="70AF24CC"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2</w:t>
            </w:r>
          </w:p>
        </w:tc>
        <w:tc>
          <w:tcPr>
            <w:tcW w:w="131" w:type="pct"/>
            <w:shd w:val="clear" w:color="auto" w:fill="auto"/>
            <w:noWrap/>
            <w:vAlign w:val="center"/>
          </w:tcPr>
          <w:p w14:paraId="0A23A09F"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16</w:t>
            </w:r>
          </w:p>
        </w:tc>
        <w:tc>
          <w:tcPr>
            <w:tcW w:w="172" w:type="pct"/>
            <w:shd w:val="clear" w:color="auto" w:fill="auto"/>
            <w:noWrap/>
            <w:vAlign w:val="center"/>
          </w:tcPr>
          <w:p w14:paraId="13D5A6A4"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32</w:t>
            </w:r>
          </w:p>
        </w:tc>
        <w:tc>
          <w:tcPr>
            <w:tcW w:w="117" w:type="pct"/>
            <w:shd w:val="clear" w:color="auto" w:fill="FFC000"/>
            <w:noWrap/>
            <w:vAlign w:val="center"/>
          </w:tcPr>
          <w:p w14:paraId="0666A1DF" w14:textId="77777777" w:rsidR="00827D35" w:rsidRDefault="00477210">
            <w:pPr>
              <w:jc w:val="center"/>
            </w:pPr>
            <w:r>
              <w:t>H</w:t>
            </w:r>
          </w:p>
        </w:tc>
        <w:tc>
          <w:tcPr>
            <w:tcW w:w="384" w:type="pct"/>
            <w:shd w:val="clear" w:color="auto" w:fill="auto"/>
            <w:vAlign w:val="center"/>
          </w:tcPr>
          <w:p w14:paraId="2A5C95A5" w14:textId="77777777" w:rsidR="00827D35" w:rsidRDefault="00477210">
            <w:pPr>
              <w:spacing w:line="216" w:lineRule="auto"/>
              <w:jc w:val="center"/>
              <w:rPr>
                <w:rFonts w:ascii="Times New Roman" w:eastAsia="Times New Roman" w:hAnsi="Times New Roman" w:cs="Times New Roman"/>
                <w:color w:val="000000"/>
                <w:sz w:val="32"/>
                <w:szCs w:val="32"/>
                <w:lang w:eastAsia="en-GB"/>
              </w:rPr>
            </w:pPr>
            <w:r>
              <w:rPr>
                <w:rFonts w:ascii="Times New Roman" w:eastAsia="Times New Roman" w:hAnsi="Times New Roman" w:cs="Times New Roman"/>
                <w:color w:val="000000" w:themeColor="text1"/>
                <w:sz w:val="32"/>
                <w:szCs w:val="32"/>
                <w:lang w:eastAsia="en-GB"/>
              </w:rPr>
              <w:t>+</w:t>
            </w:r>
          </w:p>
        </w:tc>
        <w:tc>
          <w:tcPr>
            <w:tcW w:w="265" w:type="pct"/>
            <w:shd w:val="clear" w:color="auto" w:fill="auto"/>
            <w:vAlign w:val="center"/>
          </w:tcPr>
          <w:p w14:paraId="3CE5A62C" w14:textId="77777777" w:rsidR="00827D35" w:rsidRDefault="00827D35">
            <w:pPr>
              <w:spacing w:line="216" w:lineRule="auto"/>
              <w:jc w:val="center"/>
              <w:rPr>
                <w:rFonts w:ascii="Times New Roman" w:eastAsia="Times New Roman" w:hAnsi="Times New Roman" w:cs="Times New Roman"/>
                <w:color w:val="000000"/>
                <w:sz w:val="18"/>
                <w:szCs w:val="18"/>
                <w:lang w:eastAsia="en-GB"/>
              </w:rPr>
            </w:pPr>
          </w:p>
        </w:tc>
        <w:tc>
          <w:tcPr>
            <w:tcW w:w="736" w:type="pct"/>
            <w:shd w:val="clear" w:color="auto" w:fill="auto"/>
            <w:vAlign w:val="center"/>
          </w:tcPr>
          <w:p w14:paraId="64D33636" w14:textId="77777777" w:rsidR="00827D35" w:rsidRDefault="00477210">
            <w:pPr>
              <w:spacing w:line="216" w:lineRule="auto"/>
              <w:jc w:val="center"/>
              <w:rPr>
                <w:rFonts w:ascii="Times New Roman" w:eastAsia="Times New Roman" w:hAnsi="Times New Roman" w:cs="Times New Roman"/>
              </w:rPr>
            </w:pPr>
            <w:r>
              <w:rPr>
                <w:rFonts w:ascii="Times New Roman" w:eastAsia="Times New Roman" w:hAnsi="Times New Roman" w:cs="Times New Roman"/>
              </w:rPr>
              <w:t>Likelihood will increase with heavy</w:t>
            </w:r>
          </w:p>
          <w:p w14:paraId="5124A78C"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rPr>
              <w:t>rainfall and flooding</w:t>
            </w:r>
          </w:p>
        </w:tc>
      </w:tr>
      <w:tr w:rsidR="00827D35" w14:paraId="5CA52D8D" w14:textId="77777777" w:rsidTr="00FB658C">
        <w:trPr>
          <w:cantSplit/>
          <w:trHeight w:val="920"/>
        </w:trPr>
        <w:tc>
          <w:tcPr>
            <w:tcW w:w="541" w:type="pct"/>
            <w:vMerge/>
            <w:tcBorders>
              <w:bottom w:val="nil"/>
            </w:tcBorders>
            <w:vAlign w:val="center"/>
          </w:tcPr>
          <w:p w14:paraId="599CEBF7" w14:textId="77777777" w:rsidR="00827D35" w:rsidRDefault="00827D35">
            <w:pPr>
              <w:spacing w:line="216" w:lineRule="auto"/>
              <w:jc w:val="center"/>
              <w:rPr>
                <w:rFonts w:ascii="Source Sans Pro" w:eastAsia="Times New Roman" w:hAnsi="Source Sans Pro" w:cs="Calibri Light"/>
                <w:color w:val="000000"/>
                <w:sz w:val="18"/>
                <w:szCs w:val="18"/>
                <w:lang w:eastAsia="en-GB"/>
              </w:rPr>
            </w:pPr>
          </w:p>
        </w:tc>
        <w:tc>
          <w:tcPr>
            <w:tcW w:w="649" w:type="pct"/>
            <w:shd w:val="clear" w:color="auto" w:fill="auto"/>
            <w:vAlign w:val="center"/>
          </w:tcPr>
          <w:p w14:paraId="74155106"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 xml:space="preserve">Accidents due to </w:t>
            </w:r>
            <w:r>
              <w:rPr>
                <w:rFonts w:ascii="Times New Roman" w:eastAsia="Times New Roman" w:hAnsi="Times New Roman" w:cs="Times New Roman"/>
              </w:rPr>
              <w:t>Working in Confined spaces</w:t>
            </w:r>
          </w:p>
        </w:tc>
        <w:tc>
          <w:tcPr>
            <w:tcW w:w="424" w:type="pct"/>
            <w:shd w:val="clear" w:color="auto" w:fill="auto"/>
            <w:vAlign w:val="center"/>
          </w:tcPr>
          <w:p w14:paraId="4C3DD1BB"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Exposed to gases</w:t>
            </w:r>
          </w:p>
        </w:tc>
        <w:tc>
          <w:tcPr>
            <w:tcW w:w="288" w:type="pct"/>
            <w:vMerge/>
            <w:tcBorders>
              <w:bottom w:val="nil"/>
            </w:tcBorders>
            <w:vAlign w:val="center"/>
          </w:tcPr>
          <w:p w14:paraId="7AA3E1C0" w14:textId="77777777" w:rsidR="00827D35" w:rsidRDefault="00827D35">
            <w:pPr>
              <w:spacing w:line="216" w:lineRule="auto"/>
              <w:jc w:val="center"/>
              <w:rPr>
                <w:rFonts w:ascii="Source Sans Pro" w:eastAsia="Times New Roman" w:hAnsi="Source Sans Pro" w:cs="Calibri Light"/>
                <w:color w:val="000000"/>
                <w:lang w:eastAsia="en-GB"/>
              </w:rPr>
            </w:pPr>
          </w:p>
        </w:tc>
        <w:tc>
          <w:tcPr>
            <w:tcW w:w="279" w:type="pct"/>
            <w:shd w:val="clear" w:color="auto" w:fill="auto"/>
            <w:vAlign w:val="center"/>
          </w:tcPr>
          <w:p w14:paraId="7C187563" w14:textId="77777777" w:rsidR="00827D35" w:rsidRDefault="00827D35">
            <w:pPr>
              <w:spacing w:line="216" w:lineRule="auto"/>
              <w:jc w:val="center"/>
              <w:rPr>
                <w:rFonts w:ascii="Times New Roman" w:eastAsia="Times New Roman" w:hAnsi="Times New Roman" w:cs="Times New Roman"/>
                <w:color w:val="000000"/>
                <w:lang w:eastAsia="en-GB"/>
              </w:rPr>
            </w:pPr>
          </w:p>
        </w:tc>
        <w:tc>
          <w:tcPr>
            <w:tcW w:w="519" w:type="pct"/>
            <w:shd w:val="clear" w:color="auto" w:fill="auto"/>
            <w:vAlign w:val="center"/>
          </w:tcPr>
          <w:p w14:paraId="515C53DF"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Ventilator Fans</w:t>
            </w:r>
          </w:p>
        </w:tc>
        <w:tc>
          <w:tcPr>
            <w:tcW w:w="416" w:type="pct"/>
            <w:shd w:val="clear" w:color="auto" w:fill="auto"/>
            <w:vAlign w:val="center"/>
          </w:tcPr>
          <w:p w14:paraId="5E0A640F"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Inspection</w:t>
            </w:r>
          </w:p>
        </w:tc>
        <w:tc>
          <w:tcPr>
            <w:tcW w:w="78" w:type="pct"/>
            <w:shd w:val="clear" w:color="auto" w:fill="auto"/>
            <w:noWrap/>
            <w:vAlign w:val="center"/>
          </w:tcPr>
          <w:p w14:paraId="4FAD6951"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3</w:t>
            </w:r>
          </w:p>
        </w:tc>
        <w:tc>
          <w:tcPr>
            <w:tcW w:w="131" w:type="pct"/>
            <w:shd w:val="clear" w:color="auto" w:fill="auto"/>
            <w:noWrap/>
            <w:vAlign w:val="center"/>
          </w:tcPr>
          <w:p w14:paraId="4AAE2869"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4</w:t>
            </w:r>
          </w:p>
        </w:tc>
        <w:tc>
          <w:tcPr>
            <w:tcW w:w="172" w:type="pct"/>
            <w:shd w:val="clear" w:color="auto" w:fill="auto"/>
            <w:noWrap/>
            <w:vAlign w:val="center"/>
          </w:tcPr>
          <w:p w14:paraId="165111C6"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12</w:t>
            </w:r>
          </w:p>
        </w:tc>
        <w:tc>
          <w:tcPr>
            <w:tcW w:w="117" w:type="pct"/>
            <w:shd w:val="clear" w:color="auto" w:fill="FFFF00"/>
            <w:noWrap/>
            <w:vAlign w:val="center"/>
          </w:tcPr>
          <w:p w14:paraId="3F23934D"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M</w:t>
            </w:r>
          </w:p>
        </w:tc>
        <w:tc>
          <w:tcPr>
            <w:tcW w:w="384" w:type="pct"/>
            <w:shd w:val="clear" w:color="auto" w:fill="auto"/>
            <w:vAlign w:val="center"/>
          </w:tcPr>
          <w:p w14:paraId="52D6B78E"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themeColor="text1"/>
                <w:sz w:val="32"/>
                <w:szCs w:val="32"/>
                <w:lang w:eastAsia="en-GB"/>
              </w:rPr>
              <w:t>=</w:t>
            </w:r>
          </w:p>
        </w:tc>
        <w:tc>
          <w:tcPr>
            <w:tcW w:w="265" w:type="pct"/>
            <w:shd w:val="clear" w:color="auto" w:fill="auto"/>
            <w:vAlign w:val="center"/>
          </w:tcPr>
          <w:p w14:paraId="124CA079" w14:textId="77777777" w:rsidR="00827D35" w:rsidRDefault="00827D35">
            <w:pPr>
              <w:spacing w:line="216" w:lineRule="auto"/>
              <w:jc w:val="center"/>
              <w:rPr>
                <w:rFonts w:ascii="Times New Roman" w:eastAsia="Times New Roman" w:hAnsi="Times New Roman" w:cs="Times New Roman"/>
                <w:color w:val="000000"/>
                <w:sz w:val="18"/>
                <w:szCs w:val="18"/>
                <w:lang w:eastAsia="en-GB"/>
              </w:rPr>
            </w:pPr>
          </w:p>
        </w:tc>
        <w:tc>
          <w:tcPr>
            <w:tcW w:w="736" w:type="pct"/>
            <w:shd w:val="clear" w:color="auto" w:fill="auto"/>
            <w:vAlign w:val="center"/>
          </w:tcPr>
          <w:p w14:paraId="20B50C4A" w14:textId="77777777" w:rsidR="00827D35" w:rsidRDefault="00827D35">
            <w:pPr>
              <w:spacing w:line="216" w:lineRule="auto"/>
              <w:jc w:val="center"/>
              <w:rPr>
                <w:rFonts w:ascii="Times New Roman" w:eastAsia="Times New Roman" w:hAnsi="Times New Roman" w:cs="Times New Roman"/>
                <w:color w:val="000000"/>
                <w:sz w:val="18"/>
                <w:szCs w:val="18"/>
                <w:lang w:eastAsia="en-GB"/>
              </w:rPr>
            </w:pPr>
          </w:p>
        </w:tc>
      </w:tr>
      <w:tr w:rsidR="00827D35" w14:paraId="48E7745F" w14:textId="77777777" w:rsidTr="00FB658C">
        <w:trPr>
          <w:cantSplit/>
          <w:trHeight w:val="920"/>
        </w:trPr>
        <w:tc>
          <w:tcPr>
            <w:tcW w:w="541" w:type="pct"/>
            <w:tcBorders>
              <w:top w:val="nil"/>
            </w:tcBorders>
            <w:vAlign w:val="center"/>
          </w:tcPr>
          <w:p w14:paraId="372B7C67" w14:textId="77777777" w:rsidR="00827D35" w:rsidRDefault="00827D35">
            <w:pPr>
              <w:spacing w:line="216" w:lineRule="auto"/>
              <w:jc w:val="center"/>
              <w:rPr>
                <w:rFonts w:ascii="Source Sans Pro" w:eastAsia="Times New Roman" w:hAnsi="Source Sans Pro" w:cs="Calibri Light"/>
                <w:color w:val="000000"/>
                <w:sz w:val="18"/>
                <w:szCs w:val="18"/>
                <w:lang w:eastAsia="en-GB"/>
              </w:rPr>
            </w:pPr>
          </w:p>
        </w:tc>
        <w:tc>
          <w:tcPr>
            <w:tcW w:w="649" w:type="pct"/>
            <w:shd w:val="clear" w:color="auto" w:fill="auto"/>
            <w:vAlign w:val="center"/>
          </w:tcPr>
          <w:p w14:paraId="1A504CF1" w14:textId="77777777" w:rsidR="00827D35" w:rsidRDefault="00477210">
            <w:pPr>
              <w:spacing w:line="216" w:lineRule="auto"/>
              <w:jc w:val="center"/>
              <w:rPr>
                <w:rFonts w:ascii="Times New Roman" w:eastAsia="Times New Roman" w:hAnsi="Times New Roman" w:cs="Times New Roman"/>
                <w:color w:val="000000" w:themeColor="text1"/>
                <w:lang w:eastAsia="en-GB"/>
              </w:rPr>
            </w:pPr>
            <w:r>
              <w:rPr>
                <w:rFonts w:ascii="Times New Roman" w:eastAsia="Times New Roman" w:hAnsi="Times New Roman" w:cs="Times New Roman"/>
                <w:color w:val="000000" w:themeColor="text1"/>
                <w:lang w:eastAsia="en-GB"/>
              </w:rPr>
              <w:t>Accidents during Maintenance of electrical equipment and panels</w:t>
            </w:r>
          </w:p>
        </w:tc>
        <w:tc>
          <w:tcPr>
            <w:tcW w:w="424" w:type="pct"/>
            <w:shd w:val="clear" w:color="auto" w:fill="auto"/>
            <w:vAlign w:val="center"/>
          </w:tcPr>
          <w:p w14:paraId="6CABC3E7" w14:textId="77777777" w:rsidR="00827D35" w:rsidRDefault="00477210">
            <w:pPr>
              <w:spacing w:line="216" w:lineRule="auto"/>
              <w:jc w:val="center"/>
              <w:rPr>
                <w:rFonts w:ascii="Times New Roman" w:eastAsia="Times New Roman" w:hAnsi="Times New Roman" w:cs="Times New Roman"/>
                <w:color w:val="000000" w:themeColor="text1"/>
                <w:lang w:eastAsia="en-GB"/>
              </w:rPr>
            </w:pPr>
            <w:r>
              <w:rPr>
                <w:rFonts w:ascii="Times New Roman" w:eastAsia="Times New Roman" w:hAnsi="Times New Roman" w:cs="Times New Roman"/>
                <w:color w:val="000000" w:themeColor="text1"/>
                <w:lang w:eastAsia="en-GB"/>
              </w:rPr>
              <w:t>Electrical shock and</w:t>
            </w:r>
          </w:p>
          <w:p w14:paraId="15A48502" w14:textId="77777777" w:rsidR="00827D35" w:rsidRDefault="00477210">
            <w:pPr>
              <w:spacing w:line="216" w:lineRule="auto"/>
              <w:jc w:val="center"/>
              <w:rPr>
                <w:rFonts w:ascii="Times New Roman" w:eastAsia="Times New Roman" w:hAnsi="Times New Roman" w:cs="Times New Roman"/>
                <w:color w:val="000000" w:themeColor="text1"/>
                <w:lang w:eastAsia="en-GB"/>
              </w:rPr>
            </w:pPr>
            <w:r>
              <w:rPr>
                <w:rFonts w:ascii="Times New Roman" w:eastAsia="Times New Roman" w:hAnsi="Times New Roman" w:cs="Times New Roman"/>
                <w:color w:val="000000" w:themeColor="text1"/>
                <w:lang w:eastAsia="en-GB"/>
              </w:rPr>
              <w:t>injuries</w:t>
            </w:r>
          </w:p>
        </w:tc>
        <w:tc>
          <w:tcPr>
            <w:tcW w:w="288" w:type="pct"/>
            <w:tcBorders>
              <w:top w:val="nil"/>
            </w:tcBorders>
            <w:vAlign w:val="center"/>
          </w:tcPr>
          <w:p w14:paraId="638F4DD4" w14:textId="77777777" w:rsidR="00827D35" w:rsidRDefault="00827D35">
            <w:pPr>
              <w:spacing w:line="216" w:lineRule="auto"/>
              <w:jc w:val="center"/>
              <w:rPr>
                <w:rFonts w:ascii="Source Sans Pro" w:eastAsia="Times New Roman" w:hAnsi="Source Sans Pro" w:cs="Calibri Light"/>
                <w:color w:val="000000"/>
                <w:lang w:eastAsia="en-GB"/>
              </w:rPr>
            </w:pPr>
          </w:p>
        </w:tc>
        <w:tc>
          <w:tcPr>
            <w:tcW w:w="279" w:type="pct"/>
            <w:shd w:val="clear" w:color="auto" w:fill="auto"/>
            <w:vAlign w:val="center"/>
          </w:tcPr>
          <w:p w14:paraId="0BA9AF63"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3</w:t>
            </w:r>
          </w:p>
        </w:tc>
        <w:tc>
          <w:tcPr>
            <w:tcW w:w="519" w:type="pct"/>
            <w:shd w:val="clear" w:color="auto" w:fill="auto"/>
            <w:vAlign w:val="center"/>
          </w:tcPr>
          <w:p w14:paraId="07BA15A0" w14:textId="77777777" w:rsidR="00827D35" w:rsidRDefault="00477210">
            <w:pPr>
              <w:spacing w:line="216" w:lineRule="auto"/>
              <w:jc w:val="center"/>
              <w:rPr>
                <w:rFonts w:ascii="Times New Roman" w:eastAsia="Times New Roman" w:hAnsi="Times New Roman" w:cs="Times New Roman"/>
                <w:color w:val="000000" w:themeColor="text1"/>
                <w:lang w:eastAsia="en-GB"/>
              </w:rPr>
            </w:pPr>
            <w:r>
              <w:rPr>
                <w:rFonts w:ascii="Times New Roman" w:eastAsia="Times New Roman" w:hAnsi="Times New Roman" w:cs="Times New Roman"/>
                <w:color w:val="000000" w:themeColor="text1"/>
                <w:lang w:eastAsia="en-GB"/>
              </w:rPr>
              <w:t>PPE</w:t>
            </w:r>
          </w:p>
        </w:tc>
        <w:tc>
          <w:tcPr>
            <w:tcW w:w="416" w:type="pct"/>
            <w:shd w:val="clear" w:color="auto" w:fill="auto"/>
            <w:vAlign w:val="center"/>
          </w:tcPr>
          <w:p w14:paraId="08DC587F" w14:textId="77777777" w:rsidR="00827D35" w:rsidRDefault="00477210">
            <w:pPr>
              <w:spacing w:line="216" w:lineRule="auto"/>
              <w:jc w:val="center"/>
              <w:rPr>
                <w:rFonts w:ascii="Times New Roman" w:eastAsia="Times New Roman" w:hAnsi="Times New Roman" w:cs="Times New Roman"/>
                <w:color w:val="000000" w:themeColor="text1"/>
                <w:lang w:eastAsia="en-GB"/>
              </w:rPr>
            </w:pPr>
            <w:r>
              <w:rPr>
                <w:rFonts w:ascii="Times New Roman" w:eastAsia="Times New Roman" w:hAnsi="Times New Roman" w:cs="Times New Roman"/>
                <w:color w:val="000000" w:themeColor="text1"/>
                <w:lang w:eastAsia="en-GB"/>
              </w:rPr>
              <w:t>Inspection and monitoring</w:t>
            </w:r>
          </w:p>
        </w:tc>
        <w:tc>
          <w:tcPr>
            <w:tcW w:w="78" w:type="pct"/>
            <w:shd w:val="clear" w:color="auto" w:fill="auto"/>
            <w:noWrap/>
            <w:vAlign w:val="center"/>
          </w:tcPr>
          <w:p w14:paraId="083BAA8D" w14:textId="77777777" w:rsidR="00827D35" w:rsidRDefault="00827D35">
            <w:pPr>
              <w:spacing w:line="216" w:lineRule="auto"/>
              <w:jc w:val="center"/>
              <w:rPr>
                <w:rFonts w:ascii="Times New Roman" w:eastAsia="Times New Roman" w:hAnsi="Times New Roman" w:cs="Times New Roman"/>
                <w:color w:val="000000" w:themeColor="text1"/>
                <w:lang w:eastAsia="en-GB"/>
              </w:rPr>
            </w:pPr>
          </w:p>
        </w:tc>
        <w:tc>
          <w:tcPr>
            <w:tcW w:w="131" w:type="pct"/>
            <w:shd w:val="clear" w:color="auto" w:fill="auto"/>
            <w:noWrap/>
            <w:vAlign w:val="center"/>
          </w:tcPr>
          <w:p w14:paraId="740A8F5A" w14:textId="77777777" w:rsidR="00827D35" w:rsidRDefault="00827D35">
            <w:pPr>
              <w:spacing w:line="216" w:lineRule="auto"/>
              <w:jc w:val="center"/>
              <w:rPr>
                <w:rFonts w:ascii="Times New Roman" w:eastAsia="Times New Roman" w:hAnsi="Times New Roman" w:cs="Times New Roman"/>
                <w:color w:val="000000" w:themeColor="text1"/>
                <w:lang w:eastAsia="en-GB"/>
              </w:rPr>
            </w:pPr>
          </w:p>
        </w:tc>
        <w:tc>
          <w:tcPr>
            <w:tcW w:w="172" w:type="pct"/>
            <w:shd w:val="clear" w:color="auto" w:fill="auto"/>
            <w:noWrap/>
            <w:vAlign w:val="center"/>
          </w:tcPr>
          <w:p w14:paraId="542A6F5F" w14:textId="77777777" w:rsidR="00827D35" w:rsidRDefault="00827D35">
            <w:pPr>
              <w:spacing w:line="216" w:lineRule="auto"/>
              <w:jc w:val="center"/>
              <w:rPr>
                <w:rFonts w:ascii="Times New Roman" w:eastAsia="Times New Roman" w:hAnsi="Times New Roman" w:cs="Times New Roman"/>
                <w:color w:val="000000" w:themeColor="text1"/>
                <w:lang w:eastAsia="en-GB"/>
              </w:rPr>
            </w:pPr>
          </w:p>
        </w:tc>
        <w:tc>
          <w:tcPr>
            <w:tcW w:w="117" w:type="pct"/>
            <w:shd w:val="clear" w:color="auto" w:fill="FFFF00"/>
            <w:noWrap/>
            <w:vAlign w:val="center"/>
          </w:tcPr>
          <w:p w14:paraId="7AFF7D21" w14:textId="77777777" w:rsidR="00827D35" w:rsidRDefault="00477210">
            <w:pPr>
              <w:spacing w:line="216" w:lineRule="auto"/>
              <w:jc w:val="center"/>
              <w:rPr>
                <w:rFonts w:ascii="Times New Roman" w:eastAsia="Times New Roman" w:hAnsi="Times New Roman" w:cs="Times New Roman"/>
                <w:color w:val="000000" w:themeColor="text1"/>
                <w:lang w:eastAsia="en-GB"/>
              </w:rPr>
            </w:pPr>
            <w:r>
              <w:rPr>
                <w:rFonts w:ascii="Times New Roman" w:eastAsia="Times New Roman" w:hAnsi="Times New Roman" w:cs="Times New Roman"/>
                <w:color w:val="000000" w:themeColor="text1"/>
                <w:lang w:eastAsia="en-GB"/>
              </w:rPr>
              <w:t>M</w:t>
            </w:r>
          </w:p>
        </w:tc>
        <w:tc>
          <w:tcPr>
            <w:tcW w:w="384" w:type="pct"/>
            <w:shd w:val="clear" w:color="auto" w:fill="auto"/>
            <w:vAlign w:val="center"/>
          </w:tcPr>
          <w:p w14:paraId="3670513A" w14:textId="77777777" w:rsidR="00827D35" w:rsidRDefault="00477210">
            <w:pPr>
              <w:spacing w:line="216" w:lineRule="auto"/>
              <w:jc w:val="center"/>
              <w:rPr>
                <w:rFonts w:ascii="Times New Roman" w:eastAsia="Times New Roman" w:hAnsi="Times New Roman" w:cs="Times New Roman"/>
                <w:color w:val="000000" w:themeColor="text1"/>
                <w:sz w:val="32"/>
                <w:szCs w:val="32"/>
                <w:lang w:eastAsia="en-GB"/>
              </w:rPr>
            </w:pPr>
            <w:r>
              <w:rPr>
                <w:rFonts w:ascii="Times New Roman" w:eastAsia="Times New Roman" w:hAnsi="Times New Roman" w:cs="Times New Roman"/>
                <w:color w:val="000000" w:themeColor="text1"/>
                <w:sz w:val="32"/>
                <w:szCs w:val="32"/>
                <w:lang w:eastAsia="en-GB"/>
              </w:rPr>
              <w:t>+</w:t>
            </w:r>
          </w:p>
        </w:tc>
        <w:tc>
          <w:tcPr>
            <w:tcW w:w="265" w:type="pct"/>
            <w:shd w:val="clear" w:color="auto" w:fill="auto"/>
            <w:vAlign w:val="center"/>
          </w:tcPr>
          <w:p w14:paraId="0DE8E9D4" w14:textId="77777777" w:rsidR="00827D35" w:rsidRDefault="00827D35">
            <w:pPr>
              <w:spacing w:line="216" w:lineRule="auto"/>
              <w:jc w:val="center"/>
              <w:rPr>
                <w:rFonts w:ascii="Times New Roman" w:eastAsia="Times New Roman" w:hAnsi="Times New Roman" w:cs="Times New Roman"/>
                <w:color w:val="000000"/>
                <w:sz w:val="18"/>
                <w:szCs w:val="18"/>
                <w:lang w:eastAsia="en-GB"/>
              </w:rPr>
            </w:pPr>
          </w:p>
        </w:tc>
        <w:tc>
          <w:tcPr>
            <w:tcW w:w="736" w:type="pct"/>
            <w:shd w:val="clear" w:color="auto" w:fill="auto"/>
            <w:vAlign w:val="center"/>
          </w:tcPr>
          <w:p w14:paraId="3B5F0FA1"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rPr>
              <w:t>Likelihood will increase due to lightning strikes</w:t>
            </w:r>
          </w:p>
        </w:tc>
      </w:tr>
      <w:tr w:rsidR="00827D35" w14:paraId="42762992" w14:textId="77777777" w:rsidTr="00FB658C">
        <w:trPr>
          <w:cantSplit/>
          <w:trHeight w:val="1114"/>
        </w:trPr>
        <w:tc>
          <w:tcPr>
            <w:tcW w:w="541" w:type="pct"/>
            <w:tcBorders>
              <w:bottom w:val="nil"/>
            </w:tcBorders>
            <w:shd w:val="clear" w:color="auto" w:fill="auto"/>
            <w:vAlign w:val="center"/>
          </w:tcPr>
          <w:p w14:paraId="7635E3D2" w14:textId="77777777" w:rsidR="00827D35" w:rsidRDefault="00477210">
            <w:pPr>
              <w:spacing w:line="21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Grit Channel  </w:t>
            </w:r>
          </w:p>
          <w:p w14:paraId="22BAD00B" w14:textId="77777777" w:rsidR="00827D35" w:rsidRDefault="00827D35">
            <w:pPr>
              <w:spacing w:line="216" w:lineRule="auto"/>
              <w:jc w:val="center"/>
              <w:rPr>
                <w:rFonts w:ascii="Times New Roman" w:eastAsia="Times New Roman" w:hAnsi="Times New Roman" w:cs="Times New Roman"/>
              </w:rPr>
            </w:pPr>
          </w:p>
          <w:p w14:paraId="45DD4C9D" w14:textId="77777777" w:rsidR="00827D35" w:rsidRDefault="00827D35">
            <w:pPr>
              <w:spacing w:line="216" w:lineRule="auto"/>
              <w:jc w:val="center"/>
              <w:rPr>
                <w:rFonts w:ascii="Times New Roman" w:eastAsia="Times New Roman" w:hAnsi="Times New Roman" w:cs="Times New Roman"/>
                <w:color w:val="000000"/>
                <w:sz w:val="18"/>
                <w:szCs w:val="18"/>
                <w:lang w:eastAsia="en-GB"/>
              </w:rPr>
            </w:pPr>
          </w:p>
        </w:tc>
        <w:tc>
          <w:tcPr>
            <w:tcW w:w="649" w:type="pct"/>
            <w:shd w:val="clear" w:color="auto" w:fill="auto"/>
            <w:vAlign w:val="center"/>
          </w:tcPr>
          <w:p w14:paraId="709D6BB9" w14:textId="77777777" w:rsidR="00827D35" w:rsidRDefault="00477210">
            <w:pPr>
              <w:spacing w:line="216" w:lineRule="auto"/>
              <w:jc w:val="center"/>
              <w:rPr>
                <w:rFonts w:ascii="Times New Roman" w:eastAsia="Times New Roman" w:hAnsi="Times New Roman" w:cs="Times New Roman"/>
              </w:rPr>
            </w:pPr>
            <w:r>
              <w:rPr>
                <w:rFonts w:ascii="Times New Roman" w:eastAsia="Times New Roman" w:hAnsi="Times New Roman" w:cs="Times New Roman"/>
              </w:rPr>
              <w:t>Exposure to raw waste water while cleaning screens, grit channels and handling of accumulated grit and screenings</w:t>
            </w:r>
          </w:p>
          <w:p w14:paraId="55D0EEDD" w14:textId="77777777" w:rsidR="00827D35" w:rsidRDefault="00827D35">
            <w:pPr>
              <w:spacing w:line="216" w:lineRule="auto"/>
              <w:jc w:val="center"/>
              <w:rPr>
                <w:rFonts w:ascii="Times New Roman" w:eastAsia="Times New Roman" w:hAnsi="Times New Roman" w:cs="Times New Roman"/>
                <w:color w:val="000000"/>
                <w:sz w:val="18"/>
                <w:szCs w:val="18"/>
                <w:lang w:eastAsia="en-GB"/>
              </w:rPr>
            </w:pPr>
          </w:p>
        </w:tc>
        <w:tc>
          <w:tcPr>
            <w:tcW w:w="424" w:type="pct"/>
            <w:shd w:val="clear" w:color="auto" w:fill="auto"/>
            <w:vAlign w:val="center"/>
          </w:tcPr>
          <w:p w14:paraId="313B3980" w14:textId="77777777" w:rsidR="00827D35" w:rsidRDefault="00477210">
            <w:pPr>
              <w:jc w:val="center"/>
              <w:rPr>
                <w:rFonts w:ascii="Times New Roman" w:eastAsia="Times New Roman" w:hAnsi="Times New Roman" w:cs="Times New Roman"/>
                <w:lang w:val="en-US"/>
              </w:rPr>
            </w:pPr>
            <w:r>
              <w:rPr>
                <w:rFonts w:ascii="Times New Roman" w:eastAsia="Times New Roman" w:hAnsi="Times New Roman" w:cs="Times New Roman"/>
              </w:rPr>
              <w:t>Pathogen</w:t>
            </w:r>
          </w:p>
          <w:p w14:paraId="67042573" w14:textId="77777777" w:rsidR="00827D35" w:rsidRDefault="00477210">
            <w:pPr>
              <w:rPr>
                <w:rFonts w:ascii="Times New Roman" w:eastAsia="Times New Roman" w:hAnsi="Times New Roman" w:cs="Times New Roman"/>
              </w:rPr>
            </w:pPr>
            <w:r>
              <w:rPr>
                <w:rFonts w:ascii="Times New Roman" w:eastAsia="Times New Roman" w:hAnsi="Times New Roman" w:cs="Times New Roman"/>
              </w:rPr>
              <w:t>Helminth</w:t>
            </w:r>
          </w:p>
          <w:p w14:paraId="320F2724" w14:textId="77777777" w:rsidR="00827D35" w:rsidRDefault="00477210">
            <w:pPr>
              <w:spacing w:line="216" w:lineRule="auto"/>
              <w:jc w:val="center"/>
              <w:rPr>
                <w:rFonts w:ascii="Times New Roman" w:eastAsia="Times New Roman" w:hAnsi="Times New Roman" w:cs="Times New Roman"/>
              </w:rPr>
            </w:pPr>
            <w:r>
              <w:rPr>
                <w:rFonts w:ascii="Times New Roman" w:eastAsia="Times New Roman" w:hAnsi="Times New Roman" w:cs="Times New Roman"/>
              </w:rPr>
              <w:t>Eggs.</w:t>
            </w:r>
          </w:p>
          <w:p w14:paraId="7E99A0B2" w14:textId="77777777" w:rsidR="00827D35" w:rsidRDefault="00477210">
            <w:pPr>
              <w:spacing w:line="216" w:lineRule="auto"/>
              <w:jc w:val="center"/>
              <w:rPr>
                <w:rFonts w:ascii="Times New Roman" w:eastAsia="Times New Roman" w:hAnsi="Times New Roman" w:cs="Times New Roman"/>
              </w:rPr>
            </w:pPr>
            <w:r>
              <w:rPr>
                <w:rFonts w:ascii="Times New Roman" w:eastAsia="Times New Roman" w:hAnsi="Times New Roman" w:cs="Times New Roman"/>
              </w:rPr>
              <w:t>Ingestion after contact with excreta</w:t>
            </w:r>
          </w:p>
          <w:p w14:paraId="394092AF" w14:textId="77777777" w:rsidR="00827D35" w:rsidRDefault="00827D35">
            <w:pPr>
              <w:spacing w:line="216" w:lineRule="auto"/>
              <w:jc w:val="center"/>
              <w:rPr>
                <w:rFonts w:ascii="Times New Roman" w:eastAsia="Times New Roman" w:hAnsi="Times New Roman" w:cs="Times New Roman"/>
              </w:rPr>
            </w:pPr>
          </w:p>
          <w:p w14:paraId="4B68673B" w14:textId="77777777" w:rsidR="00827D35" w:rsidRDefault="00477210">
            <w:pPr>
              <w:spacing w:line="216" w:lineRule="auto"/>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themeColor="text1"/>
                <w:sz w:val="18"/>
                <w:szCs w:val="18"/>
                <w:lang w:eastAsia="en-GB"/>
              </w:rPr>
              <w:t xml:space="preserve"> </w:t>
            </w:r>
          </w:p>
        </w:tc>
        <w:tc>
          <w:tcPr>
            <w:tcW w:w="288" w:type="pct"/>
            <w:tcBorders>
              <w:bottom w:val="nil"/>
            </w:tcBorders>
            <w:shd w:val="clear" w:color="auto" w:fill="auto"/>
            <w:vAlign w:val="center"/>
          </w:tcPr>
          <w:p w14:paraId="7F4D1F31"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W3</w:t>
            </w:r>
          </w:p>
        </w:tc>
        <w:tc>
          <w:tcPr>
            <w:tcW w:w="279" w:type="pct"/>
            <w:shd w:val="clear" w:color="auto" w:fill="auto"/>
            <w:vAlign w:val="center"/>
          </w:tcPr>
          <w:p w14:paraId="4CB2960F" w14:textId="77777777" w:rsidR="00827D35" w:rsidRDefault="00827D35">
            <w:pPr>
              <w:spacing w:line="216" w:lineRule="auto"/>
              <w:jc w:val="center"/>
              <w:rPr>
                <w:rFonts w:ascii="Times New Roman" w:eastAsia="Times New Roman" w:hAnsi="Times New Roman" w:cs="Times New Roman"/>
                <w:color w:val="000000"/>
                <w:sz w:val="18"/>
                <w:szCs w:val="18"/>
                <w:lang w:eastAsia="en-GB"/>
              </w:rPr>
            </w:pPr>
          </w:p>
        </w:tc>
        <w:tc>
          <w:tcPr>
            <w:tcW w:w="519" w:type="pct"/>
            <w:shd w:val="clear" w:color="auto" w:fill="auto"/>
            <w:vAlign w:val="center"/>
          </w:tcPr>
          <w:p w14:paraId="48AB7204" w14:textId="77777777" w:rsidR="00827D35" w:rsidRDefault="00477210">
            <w:pPr>
              <w:spacing w:line="216" w:lineRule="auto"/>
              <w:jc w:val="center"/>
              <w:rPr>
                <w:rFonts w:ascii="Times New Roman" w:eastAsia="Times New Roman" w:hAnsi="Times New Roman" w:cs="Times New Roman"/>
              </w:rPr>
            </w:pPr>
            <w:r>
              <w:rPr>
                <w:rFonts w:ascii="Times New Roman" w:eastAsia="Times New Roman" w:hAnsi="Times New Roman" w:cs="Times New Roman"/>
              </w:rPr>
              <w:t>PPE</w:t>
            </w:r>
          </w:p>
          <w:p w14:paraId="7A338FA4" w14:textId="77777777" w:rsidR="00827D35" w:rsidRDefault="00827D35">
            <w:pPr>
              <w:spacing w:line="216" w:lineRule="auto"/>
              <w:jc w:val="center"/>
              <w:rPr>
                <w:rFonts w:ascii="Times New Roman" w:eastAsia="Times New Roman" w:hAnsi="Times New Roman" w:cs="Times New Roman"/>
                <w:color w:val="000000"/>
                <w:sz w:val="18"/>
                <w:szCs w:val="18"/>
                <w:lang w:eastAsia="en-GB"/>
              </w:rPr>
            </w:pPr>
          </w:p>
        </w:tc>
        <w:tc>
          <w:tcPr>
            <w:tcW w:w="416" w:type="pct"/>
            <w:shd w:val="clear" w:color="auto" w:fill="auto"/>
            <w:vAlign w:val="center"/>
          </w:tcPr>
          <w:p w14:paraId="271A90BF"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themeColor="text1"/>
                <w:lang w:eastAsia="en-GB"/>
              </w:rPr>
              <w:t>Inspection and monitoring</w:t>
            </w:r>
          </w:p>
        </w:tc>
        <w:tc>
          <w:tcPr>
            <w:tcW w:w="78" w:type="pct"/>
            <w:shd w:val="clear" w:color="auto" w:fill="auto"/>
            <w:noWrap/>
            <w:vAlign w:val="center"/>
          </w:tcPr>
          <w:p w14:paraId="412FC721"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5</w:t>
            </w:r>
          </w:p>
        </w:tc>
        <w:tc>
          <w:tcPr>
            <w:tcW w:w="131" w:type="pct"/>
            <w:shd w:val="clear" w:color="auto" w:fill="auto"/>
            <w:noWrap/>
            <w:vAlign w:val="center"/>
          </w:tcPr>
          <w:p w14:paraId="60F70B5D"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2</w:t>
            </w:r>
          </w:p>
        </w:tc>
        <w:tc>
          <w:tcPr>
            <w:tcW w:w="172" w:type="pct"/>
            <w:shd w:val="clear" w:color="auto" w:fill="auto"/>
            <w:noWrap/>
            <w:vAlign w:val="center"/>
          </w:tcPr>
          <w:p w14:paraId="007BC87B"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10</w:t>
            </w:r>
          </w:p>
        </w:tc>
        <w:tc>
          <w:tcPr>
            <w:tcW w:w="117" w:type="pct"/>
            <w:shd w:val="clear" w:color="auto" w:fill="FFFF00"/>
            <w:noWrap/>
            <w:vAlign w:val="center"/>
          </w:tcPr>
          <w:p w14:paraId="27C6B40F" w14:textId="77777777" w:rsidR="00827D35" w:rsidRDefault="00477210">
            <w:pPr>
              <w:spacing w:line="216" w:lineRule="auto"/>
              <w:rPr>
                <w:rFonts w:ascii="Times New Roman" w:eastAsia="Times New Roman" w:hAnsi="Times New Roman" w:cs="Times New Roman"/>
                <w:color w:val="000000" w:themeColor="text1"/>
                <w:lang w:eastAsia="en-GB"/>
              </w:rPr>
            </w:pPr>
            <w:r>
              <w:rPr>
                <w:rFonts w:ascii="Times New Roman" w:eastAsia="Times New Roman" w:hAnsi="Times New Roman" w:cs="Times New Roman"/>
                <w:color w:val="000000" w:themeColor="text1"/>
                <w:lang w:eastAsia="en-GB"/>
              </w:rPr>
              <w:t xml:space="preserve"> M</w:t>
            </w:r>
          </w:p>
        </w:tc>
        <w:tc>
          <w:tcPr>
            <w:tcW w:w="384" w:type="pct"/>
            <w:shd w:val="clear" w:color="auto" w:fill="auto"/>
            <w:vAlign w:val="center"/>
          </w:tcPr>
          <w:p w14:paraId="0CF65EB9"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themeColor="text1"/>
                <w:sz w:val="32"/>
                <w:szCs w:val="32"/>
                <w:lang w:eastAsia="en-GB"/>
              </w:rPr>
              <w:t>+</w:t>
            </w:r>
          </w:p>
        </w:tc>
        <w:tc>
          <w:tcPr>
            <w:tcW w:w="265" w:type="pct"/>
            <w:shd w:val="clear" w:color="auto" w:fill="auto"/>
            <w:vAlign w:val="center"/>
          </w:tcPr>
          <w:p w14:paraId="629C91D2" w14:textId="77777777" w:rsidR="00827D35" w:rsidRDefault="00827D35">
            <w:pPr>
              <w:spacing w:line="216" w:lineRule="auto"/>
              <w:jc w:val="center"/>
              <w:rPr>
                <w:rFonts w:ascii="Times New Roman" w:eastAsia="Times New Roman" w:hAnsi="Times New Roman" w:cs="Times New Roman"/>
                <w:color w:val="000000"/>
                <w:sz w:val="18"/>
                <w:szCs w:val="18"/>
                <w:lang w:eastAsia="en-GB"/>
              </w:rPr>
            </w:pPr>
          </w:p>
        </w:tc>
        <w:tc>
          <w:tcPr>
            <w:tcW w:w="736" w:type="pct"/>
            <w:shd w:val="clear" w:color="auto" w:fill="auto"/>
            <w:vAlign w:val="center"/>
          </w:tcPr>
          <w:p w14:paraId="1A6C35D1" w14:textId="77777777" w:rsidR="00827D35" w:rsidRDefault="00477210">
            <w:pPr>
              <w:spacing w:line="216" w:lineRule="auto"/>
              <w:jc w:val="center"/>
              <w:rPr>
                <w:rFonts w:ascii="Times New Roman" w:eastAsia="Times New Roman" w:hAnsi="Times New Roman" w:cs="Times New Roman"/>
              </w:rPr>
            </w:pPr>
            <w:r>
              <w:rPr>
                <w:rFonts w:ascii="Times New Roman" w:eastAsia="Times New Roman" w:hAnsi="Times New Roman" w:cs="Times New Roman"/>
              </w:rPr>
              <w:t>Likelihood will increase with heavy</w:t>
            </w:r>
          </w:p>
          <w:p w14:paraId="2B9306BC"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rPr>
              <w:t>rainfall and flooding</w:t>
            </w:r>
          </w:p>
        </w:tc>
      </w:tr>
      <w:tr w:rsidR="00827D35" w14:paraId="3D16F5D8" w14:textId="77777777" w:rsidTr="00FB658C">
        <w:trPr>
          <w:cantSplit/>
          <w:trHeight w:val="1114"/>
        </w:trPr>
        <w:tc>
          <w:tcPr>
            <w:tcW w:w="541" w:type="pct"/>
            <w:tcBorders>
              <w:top w:val="nil"/>
            </w:tcBorders>
            <w:shd w:val="clear" w:color="auto" w:fill="auto"/>
            <w:vAlign w:val="center"/>
          </w:tcPr>
          <w:p w14:paraId="235EF159" w14:textId="77777777" w:rsidR="00827D35" w:rsidRDefault="00827D35">
            <w:pPr>
              <w:spacing w:line="216" w:lineRule="auto"/>
              <w:jc w:val="center"/>
              <w:rPr>
                <w:rFonts w:ascii="Times New Roman" w:eastAsia="Times New Roman" w:hAnsi="Times New Roman" w:cs="Times New Roman"/>
                <w:sz w:val="28"/>
                <w:szCs w:val="28"/>
              </w:rPr>
            </w:pPr>
          </w:p>
        </w:tc>
        <w:tc>
          <w:tcPr>
            <w:tcW w:w="649" w:type="pct"/>
            <w:shd w:val="clear" w:color="auto" w:fill="auto"/>
            <w:vAlign w:val="center"/>
          </w:tcPr>
          <w:p w14:paraId="695FC06F" w14:textId="77777777" w:rsidR="00827D35" w:rsidRDefault="00477210">
            <w:pPr>
              <w:spacing w:line="216"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Exposure to the harmful gases during</w:t>
            </w:r>
          </w:p>
          <w:p w14:paraId="0C5DB8D4" w14:textId="77777777" w:rsidR="00827D35" w:rsidRDefault="00477210">
            <w:pPr>
              <w:spacing w:line="216" w:lineRule="auto"/>
              <w:jc w:val="center"/>
              <w:rPr>
                <w:rFonts w:ascii="Times New Roman" w:eastAsia="Times New Roman" w:hAnsi="Times New Roman" w:cs="Times New Roman"/>
              </w:rPr>
            </w:pPr>
            <w:r>
              <w:rPr>
                <w:rFonts w:ascii="Times New Roman" w:eastAsia="Times New Roman" w:hAnsi="Times New Roman" w:cs="Times New Roman"/>
                <w:lang w:val="en-US"/>
              </w:rPr>
              <w:t>repair and maintenance</w:t>
            </w:r>
          </w:p>
        </w:tc>
        <w:tc>
          <w:tcPr>
            <w:tcW w:w="424" w:type="pct"/>
            <w:shd w:val="clear" w:color="auto" w:fill="auto"/>
            <w:vAlign w:val="center"/>
          </w:tcPr>
          <w:p w14:paraId="02885A29" w14:textId="77777777" w:rsidR="00827D35" w:rsidRDefault="00477210">
            <w:pPr>
              <w:jc w:val="center"/>
              <w:rPr>
                <w:rFonts w:ascii="Times New Roman" w:eastAsia="Times New Roman" w:hAnsi="Times New Roman" w:cs="Times New Roman"/>
              </w:rPr>
            </w:pPr>
            <w:r>
              <w:rPr>
                <w:rFonts w:ascii="Times New Roman" w:eastAsia="Times New Roman" w:hAnsi="Times New Roman" w:cs="Times New Roman"/>
              </w:rPr>
              <w:t>Toxic gases</w:t>
            </w:r>
          </w:p>
        </w:tc>
        <w:tc>
          <w:tcPr>
            <w:tcW w:w="288" w:type="pct"/>
            <w:tcBorders>
              <w:top w:val="nil"/>
            </w:tcBorders>
            <w:shd w:val="clear" w:color="auto" w:fill="auto"/>
            <w:vAlign w:val="center"/>
          </w:tcPr>
          <w:p w14:paraId="43F792C3" w14:textId="77777777" w:rsidR="00827D35" w:rsidRDefault="00827D35">
            <w:pPr>
              <w:spacing w:line="216" w:lineRule="auto"/>
              <w:jc w:val="center"/>
              <w:rPr>
                <w:rFonts w:ascii="Times New Roman" w:eastAsia="Times New Roman" w:hAnsi="Times New Roman" w:cs="Times New Roman"/>
                <w:color w:val="000000" w:themeColor="text1"/>
                <w:lang w:eastAsia="en-GB"/>
              </w:rPr>
            </w:pPr>
          </w:p>
        </w:tc>
        <w:tc>
          <w:tcPr>
            <w:tcW w:w="279" w:type="pct"/>
            <w:shd w:val="clear" w:color="auto" w:fill="auto"/>
            <w:vAlign w:val="center"/>
          </w:tcPr>
          <w:p w14:paraId="0BC621B4" w14:textId="77777777" w:rsidR="00827D35" w:rsidRDefault="00827D35">
            <w:pPr>
              <w:spacing w:line="216" w:lineRule="auto"/>
              <w:jc w:val="center"/>
              <w:rPr>
                <w:rFonts w:ascii="Times New Roman" w:eastAsia="Times New Roman" w:hAnsi="Times New Roman" w:cs="Times New Roman"/>
                <w:color w:val="000000"/>
                <w:sz w:val="18"/>
                <w:szCs w:val="18"/>
                <w:lang w:eastAsia="en-GB"/>
              </w:rPr>
            </w:pPr>
          </w:p>
        </w:tc>
        <w:tc>
          <w:tcPr>
            <w:tcW w:w="519" w:type="pct"/>
            <w:shd w:val="clear" w:color="auto" w:fill="auto"/>
            <w:vAlign w:val="center"/>
          </w:tcPr>
          <w:p w14:paraId="0FDF4CBE" w14:textId="77777777" w:rsidR="00827D35" w:rsidRDefault="00477210">
            <w:pPr>
              <w:spacing w:line="216" w:lineRule="auto"/>
              <w:jc w:val="center"/>
              <w:rPr>
                <w:rFonts w:ascii="Times New Roman" w:eastAsia="Times New Roman" w:hAnsi="Times New Roman" w:cs="Times New Roman"/>
              </w:rPr>
            </w:pPr>
            <w:r>
              <w:rPr>
                <w:rFonts w:ascii="Times New Roman" w:eastAsia="Times New Roman" w:hAnsi="Times New Roman" w:cs="Times New Roman"/>
              </w:rPr>
              <w:t xml:space="preserve">Safety masks </w:t>
            </w:r>
          </w:p>
          <w:p w14:paraId="048FCF53" w14:textId="77777777" w:rsidR="00827D35" w:rsidRDefault="00827D35">
            <w:pPr>
              <w:spacing w:line="216" w:lineRule="auto"/>
              <w:jc w:val="center"/>
              <w:rPr>
                <w:rFonts w:ascii="Times New Roman" w:eastAsia="Times New Roman" w:hAnsi="Times New Roman" w:cs="Times New Roman"/>
              </w:rPr>
            </w:pPr>
          </w:p>
          <w:p w14:paraId="4B07BF38" w14:textId="77777777" w:rsidR="00827D35" w:rsidRDefault="00477210">
            <w:pPr>
              <w:spacing w:line="216" w:lineRule="auto"/>
              <w:jc w:val="center"/>
              <w:rPr>
                <w:rFonts w:ascii="Times New Roman" w:eastAsia="Times New Roman" w:hAnsi="Times New Roman" w:cs="Times New Roman"/>
              </w:rPr>
            </w:pPr>
            <w:r>
              <w:rPr>
                <w:rFonts w:ascii="Times New Roman" w:eastAsia="Times New Roman" w:hAnsi="Times New Roman" w:cs="Times New Roman"/>
              </w:rPr>
              <w:t>Ventilators</w:t>
            </w:r>
          </w:p>
        </w:tc>
        <w:tc>
          <w:tcPr>
            <w:tcW w:w="416" w:type="pct"/>
            <w:shd w:val="clear" w:color="auto" w:fill="auto"/>
            <w:vAlign w:val="center"/>
          </w:tcPr>
          <w:p w14:paraId="033FB677" w14:textId="77777777" w:rsidR="00827D35" w:rsidRDefault="00477210">
            <w:pPr>
              <w:spacing w:line="216" w:lineRule="auto"/>
              <w:jc w:val="center"/>
              <w:rPr>
                <w:rFonts w:ascii="Times New Roman" w:eastAsia="Times New Roman" w:hAnsi="Times New Roman" w:cs="Times New Roman"/>
                <w:color w:val="000000" w:themeColor="text1"/>
                <w:lang w:eastAsia="en-GB"/>
              </w:rPr>
            </w:pPr>
            <w:r>
              <w:rPr>
                <w:rFonts w:ascii="Times New Roman" w:eastAsia="Times New Roman" w:hAnsi="Times New Roman" w:cs="Times New Roman"/>
                <w:color w:val="000000" w:themeColor="text1"/>
                <w:lang w:eastAsia="en-GB"/>
              </w:rPr>
              <w:t>Inspection</w:t>
            </w:r>
          </w:p>
        </w:tc>
        <w:tc>
          <w:tcPr>
            <w:tcW w:w="78" w:type="pct"/>
            <w:shd w:val="clear" w:color="auto" w:fill="auto"/>
            <w:noWrap/>
            <w:vAlign w:val="center"/>
          </w:tcPr>
          <w:p w14:paraId="3E47B505" w14:textId="77777777" w:rsidR="00827D35" w:rsidRDefault="00477210">
            <w:pPr>
              <w:spacing w:line="216" w:lineRule="auto"/>
              <w:jc w:val="center"/>
              <w:rPr>
                <w:rFonts w:ascii="Times New Roman" w:eastAsia="Times New Roman" w:hAnsi="Times New Roman" w:cs="Times New Roman"/>
                <w:color w:val="000000" w:themeColor="text1"/>
                <w:lang w:eastAsia="en-GB"/>
              </w:rPr>
            </w:pPr>
            <w:r>
              <w:rPr>
                <w:rFonts w:ascii="Times New Roman" w:eastAsia="Times New Roman" w:hAnsi="Times New Roman" w:cs="Times New Roman"/>
                <w:color w:val="000000" w:themeColor="text1"/>
                <w:lang w:eastAsia="en-GB"/>
              </w:rPr>
              <w:t>3</w:t>
            </w:r>
          </w:p>
        </w:tc>
        <w:tc>
          <w:tcPr>
            <w:tcW w:w="131" w:type="pct"/>
            <w:shd w:val="clear" w:color="auto" w:fill="auto"/>
            <w:noWrap/>
            <w:vAlign w:val="center"/>
          </w:tcPr>
          <w:p w14:paraId="5FF846BA" w14:textId="77777777" w:rsidR="00827D35" w:rsidRDefault="00477210">
            <w:pPr>
              <w:spacing w:line="216" w:lineRule="auto"/>
              <w:jc w:val="center"/>
              <w:rPr>
                <w:rFonts w:ascii="Times New Roman" w:eastAsia="Times New Roman" w:hAnsi="Times New Roman" w:cs="Times New Roman"/>
                <w:color w:val="000000" w:themeColor="text1"/>
                <w:lang w:eastAsia="en-GB"/>
              </w:rPr>
            </w:pPr>
            <w:r>
              <w:rPr>
                <w:rFonts w:ascii="Times New Roman" w:eastAsia="Times New Roman" w:hAnsi="Times New Roman" w:cs="Times New Roman"/>
                <w:color w:val="000000" w:themeColor="text1"/>
                <w:lang w:eastAsia="en-GB"/>
              </w:rPr>
              <w:t>4</w:t>
            </w:r>
          </w:p>
        </w:tc>
        <w:tc>
          <w:tcPr>
            <w:tcW w:w="172" w:type="pct"/>
            <w:shd w:val="clear" w:color="auto" w:fill="auto"/>
            <w:noWrap/>
            <w:vAlign w:val="center"/>
          </w:tcPr>
          <w:p w14:paraId="52BE2A1B" w14:textId="77777777" w:rsidR="00827D35" w:rsidRDefault="00477210">
            <w:pPr>
              <w:spacing w:line="216" w:lineRule="auto"/>
              <w:jc w:val="center"/>
              <w:rPr>
                <w:rFonts w:ascii="Times New Roman" w:eastAsia="Times New Roman" w:hAnsi="Times New Roman" w:cs="Times New Roman"/>
                <w:color w:val="000000" w:themeColor="text1"/>
                <w:lang w:eastAsia="en-GB"/>
              </w:rPr>
            </w:pPr>
            <w:r>
              <w:rPr>
                <w:rFonts w:ascii="Times New Roman" w:eastAsia="Times New Roman" w:hAnsi="Times New Roman" w:cs="Times New Roman"/>
                <w:color w:val="000000" w:themeColor="text1"/>
                <w:lang w:eastAsia="en-GB"/>
              </w:rPr>
              <w:t>12</w:t>
            </w:r>
          </w:p>
        </w:tc>
        <w:tc>
          <w:tcPr>
            <w:tcW w:w="117" w:type="pct"/>
            <w:shd w:val="clear" w:color="auto" w:fill="FFFF00"/>
            <w:noWrap/>
            <w:vAlign w:val="center"/>
          </w:tcPr>
          <w:p w14:paraId="64623429" w14:textId="77777777" w:rsidR="00827D35" w:rsidRDefault="00477210">
            <w:pPr>
              <w:spacing w:line="216" w:lineRule="auto"/>
              <w:jc w:val="center"/>
              <w:rPr>
                <w:rFonts w:ascii="Times New Roman" w:eastAsia="Times New Roman" w:hAnsi="Times New Roman" w:cs="Times New Roman"/>
                <w:highlight w:val="red"/>
                <w:lang w:eastAsia="en-GB"/>
              </w:rPr>
            </w:pPr>
            <w:r>
              <w:rPr>
                <w:rFonts w:ascii="Times New Roman" w:eastAsia="Times New Roman" w:hAnsi="Times New Roman" w:cs="Times New Roman"/>
                <w:highlight w:val="yellow"/>
                <w:lang w:eastAsia="en-GB"/>
              </w:rPr>
              <w:t>M</w:t>
            </w:r>
          </w:p>
        </w:tc>
        <w:tc>
          <w:tcPr>
            <w:tcW w:w="384" w:type="pct"/>
            <w:shd w:val="clear" w:color="auto" w:fill="auto"/>
            <w:vAlign w:val="center"/>
          </w:tcPr>
          <w:p w14:paraId="2677E762" w14:textId="77777777" w:rsidR="00827D35" w:rsidRDefault="00477210">
            <w:pPr>
              <w:spacing w:line="216" w:lineRule="auto"/>
              <w:jc w:val="center"/>
              <w:rPr>
                <w:rFonts w:ascii="Times New Roman" w:eastAsia="Times New Roman" w:hAnsi="Times New Roman" w:cs="Times New Roman"/>
                <w:color w:val="000000" w:themeColor="text1"/>
                <w:sz w:val="32"/>
                <w:szCs w:val="32"/>
                <w:lang w:eastAsia="en-GB"/>
              </w:rPr>
            </w:pPr>
            <w:r>
              <w:rPr>
                <w:rFonts w:ascii="Times New Roman" w:eastAsia="Times New Roman" w:hAnsi="Times New Roman" w:cs="Times New Roman"/>
                <w:color w:val="000000" w:themeColor="text1"/>
                <w:sz w:val="32"/>
                <w:szCs w:val="32"/>
                <w:lang w:eastAsia="en-GB"/>
              </w:rPr>
              <w:t>=</w:t>
            </w:r>
          </w:p>
        </w:tc>
        <w:tc>
          <w:tcPr>
            <w:tcW w:w="265" w:type="pct"/>
            <w:shd w:val="clear" w:color="auto" w:fill="auto"/>
            <w:vAlign w:val="center"/>
          </w:tcPr>
          <w:p w14:paraId="60F44FF3" w14:textId="77777777" w:rsidR="00827D35" w:rsidRDefault="00827D35">
            <w:pPr>
              <w:spacing w:line="216" w:lineRule="auto"/>
              <w:jc w:val="center"/>
              <w:rPr>
                <w:rFonts w:ascii="Times New Roman" w:eastAsia="Times New Roman" w:hAnsi="Times New Roman" w:cs="Times New Roman"/>
                <w:color w:val="000000"/>
                <w:sz w:val="18"/>
                <w:szCs w:val="18"/>
                <w:lang w:eastAsia="en-GB"/>
              </w:rPr>
            </w:pPr>
          </w:p>
        </w:tc>
        <w:tc>
          <w:tcPr>
            <w:tcW w:w="736" w:type="pct"/>
            <w:shd w:val="clear" w:color="auto" w:fill="auto"/>
            <w:vAlign w:val="center"/>
          </w:tcPr>
          <w:p w14:paraId="17AC03B5" w14:textId="77777777" w:rsidR="00827D35" w:rsidRDefault="00477210">
            <w:pPr>
              <w:spacing w:line="216"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tc>
      </w:tr>
      <w:tr w:rsidR="00827D35" w14:paraId="42BE8B13" w14:textId="77777777" w:rsidTr="00FB658C">
        <w:trPr>
          <w:cantSplit/>
          <w:trHeight w:val="1114"/>
        </w:trPr>
        <w:tc>
          <w:tcPr>
            <w:tcW w:w="541" w:type="pct"/>
            <w:vMerge w:val="restart"/>
            <w:shd w:val="clear" w:color="auto" w:fill="auto"/>
            <w:vAlign w:val="center"/>
          </w:tcPr>
          <w:p w14:paraId="0F738800" w14:textId="77777777" w:rsidR="00827D35" w:rsidRDefault="00477210">
            <w:pPr>
              <w:spacing w:line="216" w:lineRule="auto"/>
              <w:rPr>
                <w:rFonts w:ascii="Times New Roman" w:eastAsia="Times New Roman" w:hAnsi="Times New Roman" w:cs="Times New Roman"/>
                <w:lang w:bidi="ta-IN"/>
              </w:rPr>
            </w:pPr>
            <w:r>
              <w:rPr>
                <w:rFonts w:ascii="Times New Roman" w:eastAsia="Times New Roman" w:hAnsi="Times New Roman" w:cs="Times New Roman"/>
                <w:sz w:val="28"/>
                <w:szCs w:val="28"/>
              </w:rPr>
              <w:t>Equalization</w:t>
            </w:r>
            <w:r>
              <w:rPr>
                <w:rFonts w:ascii="Times New Roman" w:eastAsia="Times New Roman" w:hAnsi="Times New Roman" w:cs="Times New Roman"/>
                <w:lang w:bidi="ta-IN"/>
              </w:rPr>
              <w:t xml:space="preserve"> </w:t>
            </w:r>
          </w:p>
          <w:p w14:paraId="6A4569F9" w14:textId="77777777" w:rsidR="00827D35" w:rsidRDefault="00477210">
            <w:pPr>
              <w:spacing w:line="216" w:lineRule="auto"/>
              <w:jc w:val="center"/>
              <w:rPr>
                <w:rFonts w:ascii="Times New Roman" w:eastAsia="Times New Roman" w:hAnsi="Times New Roman" w:cs="Times New Roman"/>
                <w:lang w:bidi="ta-IN"/>
              </w:rPr>
            </w:pPr>
            <w:r>
              <w:rPr>
                <w:rFonts w:ascii="Times New Roman" w:eastAsia="Times New Roman" w:hAnsi="Times New Roman" w:cs="Times New Roman"/>
                <w:lang w:bidi="ta-IN"/>
              </w:rPr>
              <w:t>Tanks</w:t>
            </w:r>
          </w:p>
          <w:p w14:paraId="5A6728F6" w14:textId="77777777" w:rsidR="00827D35" w:rsidRDefault="00827D35">
            <w:pPr>
              <w:spacing w:line="216" w:lineRule="auto"/>
              <w:jc w:val="center"/>
              <w:rPr>
                <w:rFonts w:ascii="Times New Roman" w:eastAsia="Times New Roman" w:hAnsi="Times New Roman" w:cs="Times New Roman"/>
                <w:lang w:bidi="ta-IN"/>
              </w:rPr>
            </w:pPr>
          </w:p>
          <w:p w14:paraId="217600C6" w14:textId="77777777" w:rsidR="00827D35" w:rsidRDefault="00827D35">
            <w:pPr>
              <w:spacing w:line="216" w:lineRule="auto"/>
              <w:rPr>
                <w:rFonts w:ascii="Times New Roman" w:eastAsia="Times New Roman" w:hAnsi="Times New Roman" w:cs="Times New Roman"/>
                <w:color w:val="000000"/>
                <w:sz w:val="18"/>
                <w:szCs w:val="18"/>
                <w:lang w:eastAsia="en-GB"/>
              </w:rPr>
            </w:pPr>
          </w:p>
        </w:tc>
        <w:tc>
          <w:tcPr>
            <w:tcW w:w="649" w:type="pct"/>
            <w:shd w:val="clear" w:color="auto" w:fill="auto"/>
            <w:vAlign w:val="center"/>
          </w:tcPr>
          <w:p w14:paraId="47086BB2"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rPr>
              <w:t xml:space="preserve">Exposure to raw waste water while lifting, Repairing &amp; Maintaining Surface aerators </w:t>
            </w:r>
          </w:p>
        </w:tc>
        <w:tc>
          <w:tcPr>
            <w:tcW w:w="424" w:type="pct"/>
            <w:shd w:val="clear" w:color="auto" w:fill="auto"/>
            <w:vAlign w:val="center"/>
          </w:tcPr>
          <w:p w14:paraId="3D315F17" w14:textId="77777777" w:rsidR="00827D35" w:rsidRDefault="00477210">
            <w:pPr>
              <w:spacing w:line="216" w:lineRule="auto"/>
              <w:jc w:val="center"/>
              <w:rPr>
                <w:rFonts w:ascii="Times New Roman" w:eastAsia="Times New Roman" w:hAnsi="Times New Roman" w:cs="Times New Roman"/>
              </w:rPr>
            </w:pPr>
            <w:r>
              <w:rPr>
                <w:rFonts w:ascii="Times New Roman" w:eastAsia="Times New Roman" w:hAnsi="Times New Roman" w:cs="Times New Roman"/>
              </w:rPr>
              <w:t>Helminth eggs, Pathogen, Ingestion after contact with excreta.</w:t>
            </w:r>
          </w:p>
          <w:p w14:paraId="2918553F" w14:textId="77777777" w:rsidR="00827D35" w:rsidRDefault="00827D35">
            <w:pPr>
              <w:spacing w:line="216" w:lineRule="auto"/>
              <w:jc w:val="center"/>
              <w:rPr>
                <w:rFonts w:ascii="Times New Roman" w:eastAsia="Times New Roman" w:hAnsi="Times New Roman" w:cs="Times New Roman"/>
                <w:color w:val="000000"/>
                <w:sz w:val="18"/>
                <w:szCs w:val="18"/>
                <w:lang w:eastAsia="en-GB"/>
              </w:rPr>
            </w:pPr>
          </w:p>
        </w:tc>
        <w:tc>
          <w:tcPr>
            <w:tcW w:w="288" w:type="pct"/>
            <w:vMerge w:val="restart"/>
            <w:shd w:val="clear" w:color="auto" w:fill="auto"/>
            <w:vAlign w:val="center"/>
          </w:tcPr>
          <w:p w14:paraId="258B139A"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W1,W3, W4</w:t>
            </w:r>
          </w:p>
        </w:tc>
        <w:tc>
          <w:tcPr>
            <w:tcW w:w="279" w:type="pct"/>
            <w:shd w:val="clear" w:color="auto" w:fill="auto"/>
            <w:vAlign w:val="center"/>
          </w:tcPr>
          <w:p w14:paraId="637BB9E2" w14:textId="77777777" w:rsidR="00827D35" w:rsidRDefault="00827D35">
            <w:pPr>
              <w:spacing w:line="216" w:lineRule="auto"/>
              <w:jc w:val="center"/>
              <w:rPr>
                <w:rFonts w:ascii="Times New Roman" w:eastAsia="Times New Roman" w:hAnsi="Times New Roman" w:cs="Times New Roman"/>
                <w:color w:val="000000"/>
                <w:sz w:val="18"/>
                <w:szCs w:val="18"/>
                <w:lang w:eastAsia="en-GB"/>
              </w:rPr>
            </w:pPr>
          </w:p>
        </w:tc>
        <w:tc>
          <w:tcPr>
            <w:tcW w:w="519" w:type="pct"/>
            <w:shd w:val="clear" w:color="auto" w:fill="auto"/>
            <w:vAlign w:val="center"/>
          </w:tcPr>
          <w:p w14:paraId="1C97031F"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PPE</w:t>
            </w:r>
          </w:p>
        </w:tc>
        <w:tc>
          <w:tcPr>
            <w:tcW w:w="416" w:type="pct"/>
            <w:shd w:val="clear" w:color="auto" w:fill="auto"/>
            <w:vAlign w:val="center"/>
          </w:tcPr>
          <w:p w14:paraId="685F84F1"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Inspection</w:t>
            </w:r>
          </w:p>
        </w:tc>
        <w:tc>
          <w:tcPr>
            <w:tcW w:w="78" w:type="pct"/>
            <w:shd w:val="clear" w:color="auto" w:fill="auto"/>
            <w:noWrap/>
            <w:vAlign w:val="center"/>
          </w:tcPr>
          <w:p w14:paraId="337BF2BC"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5</w:t>
            </w:r>
          </w:p>
        </w:tc>
        <w:tc>
          <w:tcPr>
            <w:tcW w:w="131" w:type="pct"/>
            <w:shd w:val="clear" w:color="auto" w:fill="auto"/>
            <w:noWrap/>
            <w:vAlign w:val="center"/>
          </w:tcPr>
          <w:p w14:paraId="351BE054"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2</w:t>
            </w:r>
          </w:p>
        </w:tc>
        <w:tc>
          <w:tcPr>
            <w:tcW w:w="172" w:type="pct"/>
            <w:shd w:val="clear" w:color="auto" w:fill="auto"/>
            <w:noWrap/>
            <w:vAlign w:val="center"/>
          </w:tcPr>
          <w:p w14:paraId="0979BBAE"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10</w:t>
            </w:r>
          </w:p>
        </w:tc>
        <w:tc>
          <w:tcPr>
            <w:tcW w:w="117" w:type="pct"/>
            <w:shd w:val="clear" w:color="auto" w:fill="FFFF00"/>
            <w:noWrap/>
            <w:vAlign w:val="center"/>
          </w:tcPr>
          <w:p w14:paraId="1E21A86D"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M</w:t>
            </w:r>
          </w:p>
        </w:tc>
        <w:tc>
          <w:tcPr>
            <w:tcW w:w="384" w:type="pct"/>
            <w:shd w:val="clear" w:color="auto" w:fill="auto"/>
            <w:vAlign w:val="center"/>
          </w:tcPr>
          <w:p w14:paraId="0C472981"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themeColor="text1"/>
                <w:sz w:val="32"/>
                <w:szCs w:val="32"/>
                <w:lang w:eastAsia="en-GB"/>
              </w:rPr>
              <w:t>=</w:t>
            </w:r>
          </w:p>
        </w:tc>
        <w:tc>
          <w:tcPr>
            <w:tcW w:w="265" w:type="pct"/>
            <w:shd w:val="clear" w:color="auto" w:fill="auto"/>
            <w:vAlign w:val="center"/>
          </w:tcPr>
          <w:p w14:paraId="210FED6B" w14:textId="77777777" w:rsidR="00827D35" w:rsidRDefault="00827D35">
            <w:pPr>
              <w:spacing w:line="216" w:lineRule="auto"/>
              <w:jc w:val="center"/>
              <w:rPr>
                <w:rFonts w:ascii="Times New Roman" w:eastAsia="Times New Roman" w:hAnsi="Times New Roman" w:cs="Times New Roman"/>
                <w:color w:val="000000"/>
                <w:sz w:val="18"/>
                <w:szCs w:val="18"/>
                <w:lang w:eastAsia="en-GB"/>
              </w:rPr>
            </w:pPr>
          </w:p>
        </w:tc>
        <w:tc>
          <w:tcPr>
            <w:tcW w:w="736" w:type="pct"/>
            <w:shd w:val="clear" w:color="auto" w:fill="auto"/>
            <w:vAlign w:val="center"/>
          </w:tcPr>
          <w:p w14:paraId="7B13D425" w14:textId="77777777" w:rsidR="00827D35" w:rsidRDefault="00827D35">
            <w:pPr>
              <w:spacing w:line="216" w:lineRule="auto"/>
              <w:jc w:val="center"/>
              <w:rPr>
                <w:rFonts w:ascii="Times New Roman" w:eastAsia="Times New Roman" w:hAnsi="Times New Roman" w:cs="Times New Roman"/>
                <w:color w:val="000000"/>
                <w:lang w:eastAsia="en-GB"/>
              </w:rPr>
            </w:pPr>
          </w:p>
        </w:tc>
      </w:tr>
      <w:tr w:rsidR="00827D35" w14:paraId="3ABD7AD6" w14:textId="77777777" w:rsidTr="00FB658C">
        <w:trPr>
          <w:cantSplit/>
          <w:trHeight w:val="1114"/>
        </w:trPr>
        <w:tc>
          <w:tcPr>
            <w:tcW w:w="541" w:type="pct"/>
            <w:vMerge/>
            <w:vAlign w:val="center"/>
          </w:tcPr>
          <w:p w14:paraId="7B18464C" w14:textId="77777777" w:rsidR="00827D35" w:rsidRDefault="00827D35">
            <w:pPr>
              <w:spacing w:line="216" w:lineRule="auto"/>
              <w:rPr>
                <w:rFonts w:ascii="Source Sans Pro" w:eastAsia="Times New Roman" w:hAnsi="Source Sans Pro" w:cs="Calibri Light"/>
                <w:color w:val="000000"/>
                <w:sz w:val="18"/>
                <w:szCs w:val="18"/>
                <w:lang w:eastAsia="en-GB"/>
              </w:rPr>
            </w:pPr>
          </w:p>
        </w:tc>
        <w:tc>
          <w:tcPr>
            <w:tcW w:w="649" w:type="pct"/>
            <w:shd w:val="clear" w:color="auto" w:fill="auto"/>
            <w:vAlign w:val="center"/>
          </w:tcPr>
          <w:p w14:paraId="5D5F255D"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Accidents due to falling in to tanks, ,slipping, tripping</w:t>
            </w:r>
          </w:p>
          <w:p w14:paraId="6D4DDA34"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themeColor="text1"/>
                <w:lang w:eastAsia="en-GB"/>
              </w:rPr>
              <w:t xml:space="preserve"> &amp; incorrect operation of high-speed aerators</w:t>
            </w:r>
          </w:p>
        </w:tc>
        <w:tc>
          <w:tcPr>
            <w:tcW w:w="424" w:type="pct"/>
            <w:shd w:val="clear" w:color="auto" w:fill="auto"/>
            <w:vAlign w:val="center"/>
          </w:tcPr>
          <w:p w14:paraId="69B4D002" w14:textId="77777777" w:rsidR="00827D35" w:rsidRDefault="00477210">
            <w:pPr>
              <w:autoSpaceDE w:val="0"/>
              <w:autoSpaceDN w:val="0"/>
              <w:adjustRightInd w:val="0"/>
              <w:rPr>
                <w:rFonts w:ascii="Times New Roman" w:eastAsia="Times New Roman" w:hAnsi="Times New Roman" w:cs="Times New Roman"/>
              </w:rPr>
            </w:pPr>
            <w:r>
              <w:rPr>
                <w:rFonts w:ascii="Times New Roman" w:eastAsia="Times New Roman" w:hAnsi="Times New Roman" w:cs="Times New Roman"/>
              </w:rPr>
              <w:t>Drowning,</w:t>
            </w:r>
          </w:p>
          <w:p w14:paraId="6B8505D4" w14:textId="77777777" w:rsidR="00827D35" w:rsidRDefault="00477210">
            <w:pPr>
              <w:spacing w:line="216" w:lineRule="auto"/>
              <w:jc w:val="center"/>
              <w:rPr>
                <w:rFonts w:ascii="Times New Roman" w:eastAsia="Times New Roman" w:hAnsi="Times New Roman" w:cs="Times New Roman"/>
              </w:rPr>
            </w:pPr>
            <w:r>
              <w:rPr>
                <w:rFonts w:ascii="Times New Roman" w:eastAsia="Times New Roman" w:hAnsi="Times New Roman" w:cs="Times New Roman"/>
              </w:rPr>
              <w:t>Physical injury, Exposure to</w:t>
            </w:r>
          </w:p>
          <w:p w14:paraId="5EB8DBD3" w14:textId="77777777" w:rsidR="00827D35" w:rsidRDefault="00477210">
            <w:pPr>
              <w:spacing w:line="216" w:lineRule="auto"/>
              <w:jc w:val="center"/>
              <w:rPr>
                <w:rFonts w:ascii="Times New Roman" w:eastAsia="Times New Roman" w:hAnsi="Times New Roman" w:cs="Times New Roman"/>
              </w:rPr>
            </w:pPr>
            <w:r>
              <w:rPr>
                <w:rFonts w:ascii="Times New Roman" w:eastAsia="Times New Roman" w:hAnsi="Times New Roman" w:cs="Times New Roman"/>
              </w:rPr>
              <w:t>pathogens,</w:t>
            </w:r>
          </w:p>
        </w:tc>
        <w:tc>
          <w:tcPr>
            <w:tcW w:w="288" w:type="pct"/>
            <w:vMerge/>
            <w:vAlign w:val="center"/>
          </w:tcPr>
          <w:p w14:paraId="74D60CE2" w14:textId="77777777" w:rsidR="00827D35" w:rsidRDefault="00827D35">
            <w:pPr>
              <w:spacing w:line="216" w:lineRule="auto"/>
              <w:jc w:val="center"/>
              <w:rPr>
                <w:rFonts w:ascii="Source Sans Pro" w:eastAsia="Times New Roman" w:hAnsi="Source Sans Pro" w:cs="Calibri Light"/>
                <w:color w:val="000000"/>
                <w:sz w:val="18"/>
                <w:szCs w:val="18"/>
                <w:lang w:eastAsia="en-GB"/>
              </w:rPr>
            </w:pPr>
          </w:p>
        </w:tc>
        <w:tc>
          <w:tcPr>
            <w:tcW w:w="279" w:type="pct"/>
            <w:shd w:val="clear" w:color="auto" w:fill="auto"/>
            <w:vAlign w:val="center"/>
          </w:tcPr>
          <w:p w14:paraId="52B93522" w14:textId="77777777" w:rsidR="00827D35" w:rsidRDefault="00827D35">
            <w:pPr>
              <w:spacing w:line="216" w:lineRule="auto"/>
              <w:jc w:val="center"/>
              <w:rPr>
                <w:rFonts w:ascii="Times New Roman" w:eastAsia="Times New Roman" w:hAnsi="Times New Roman" w:cs="Times New Roman"/>
                <w:color w:val="000000"/>
                <w:sz w:val="18"/>
                <w:szCs w:val="18"/>
                <w:lang w:eastAsia="en-GB"/>
              </w:rPr>
            </w:pPr>
          </w:p>
        </w:tc>
        <w:tc>
          <w:tcPr>
            <w:tcW w:w="519" w:type="pct"/>
            <w:shd w:val="clear" w:color="auto" w:fill="auto"/>
            <w:vAlign w:val="center"/>
          </w:tcPr>
          <w:p w14:paraId="45A97537"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Lifesaving jackets. Safety harness.</w:t>
            </w:r>
          </w:p>
          <w:p w14:paraId="26383D15"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themeColor="text1"/>
                <w:lang w:eastAsia="en-GB"/>
              </w:rPr>
              <w:t>Electrical Lockout equipment</w:t>
            </w:r>
          </w:p>
        </w:tc>
        <w:tc>
          <w:tcPr>
            <w:tcW w:w="416" w:type="pct"/>
            <w:shd w:val="clear" w:color="auto" w:fill="auto"/>
            <w:vAlign w:val="center"/>
          </w:tcPr>
          <w:p w14:paraId="568C1F67"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Inspection and testing</w:t>
            </w:r>
          </w:p>
        </w:tc>
        <w:tc>
          <w:tcPr>
            <w:tcW w:w="78" w:type="pct"/>
            <w:shd w:val="clear" w:color="auto" w:fill="auto"/>
            <w:noWrap/>
            <w:vAlign w:val="center"/>
          </w:tcPr>
          <w:p w14:paraId="589D84EA"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2</w:t>
            </w:r>
          </w:p>
        </w:tc>
        <w:tc>
          <w:tcPr>
            <w:tcW w:w="131" w:type="pct"/>
            <w:shd w:val="clear" w:color="auto" w:fill="auto"/>
            <w:noWrap/>
            <w:vAlign w:val="center"/>
          </w:tcPr>
          <w:p w14:paraId="2E00DE53"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16</w:t>
            </w:r>
          </w:p>
        </w:tc>
        <w:tc>
          <w:tcPr>
            <w:tcW w:w="172" w:type="pct"/>
            <w:shd w:val="clear" w:color="auto" w:fill="auto"/>
            <w:noWrap/>
            <w:vAlign w:val="center"/>
          </w:tcPr>
          <w:p w14:paraId="725DDD68"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32</w:t>
            </w:r>
          </w:p>
        </w:tc>
        <w:tc>
          <w:tcPr>
            <w:tcW w:w="117" w:type="pct"/>
            <w:shd w:val="clear" w:color="auto" w:fill="FFC000"/>
            <w:noWrap/>
            <w:vAlign w:val="center"/>
          </w:tcPr>
          <w:p w14:paraId="1603D505"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H</w:t>
            </w:r>
          </w:p>
        </w:tc>
        <w:tc>
          <w:tcPr>
            <w:tcW w:w="384" w:type="pct"/>
            <w:shd w:val="clear" w:color="auto" w:fill="auto"/>
            <w:vAlign w:val="center"/>
          </w:tcPr>
          <w:p w14:paraId="2C0FEC92"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t>
            </w:r>
          </w:p>
        </w:tc>
        <w:tc>
          <w:tcPr>
            <w:tcW w:w="265" w:type="pct"/>
            <w:shd w:val="clear" w:color="auto" w:fill="auto"/>
            <w:vAlign w:val="center"/>
          </w:tcPr>
          <w:p w14:paraId="79F36903" w14:textId="77777777" w:rsidR="00827D35" w:rsidRDefault="00827D35">
            <w:pPr>
              <w:spacing w:line="216" w:lineRule="auto"/>
              <w:jc w:val="center"/>
              <w:rPr>
                <w:rFonts w:ascii="Times New Roman" w:eastAsia="Times New Roman" w:hAnsi="Times New Roman" w:cs="Times New Roman"/>
                <w:color w:val="000000"/>
                <w:sz w:val="18"/>
                <w:szCs w:val="18"/>
                <w:lang w:eastAsia="en-GB"/>
              </w:rPr>
            </w:pPr>
          </w:p>
        </w:tc>
        <w:tc>
          <w:tcPr>
            <w:tcW w:w="736" w:type="pct"/>
            <w:shd w:val="clear" w:color="auto" w:fill="auto"/>
            <w:vAlign w:val="center"/>
          </w:tcPr>
          <w:p w14:paraId="651484F8" w14:textId="77777777" w:rsidR="00827D35" w:rsidRDefault="00477210">
            <w:pPr>
              <w:spacing w:line="216" w:lineRule="auto"/>
              <w:jc w:val="center"/>
              <w:rPr>
                <w:rFonts w:ascii="Times New Roman" w:eastAsia="Times New Roman" w:hAnsi="Times New Roman" w:cs="Times New Roman"/>
              </w:rPr>
            </w:pPr>
            <w:r>
              <w:rPr>
                <w:rFonts w:ascii="Times New Roman" w:eastAsia="Times New Roman" w:hAnsi="Times New Roman" w:cs="Times New Roman"/>
              </w:rPr>
              <w:t>Likelihood will increase with heavy</w:t>
            </w:r>
          </w:p>
          <w:p w14:paraId="0A109F57"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rPr>
              <w:t>rainfall and flooding</w:t>
            </w:r>
          </w:p>
        </w:tc>
      </w:tr>
      <w:tr w:rsidR="00827D35" w14:paraId="56030830" w14:textId="77777777" w:rsidTr="00FB658C">
        <w:trPr>
          <w:cantSplit/>
          <w:trHeight w:val="1114"/>
        </w:trPr>
        <w:tc>
          <w:tcPr>
            <w:tcW w:w="541" w:type="pct"/>
            <w:vMerge/>
            <w:vAlign w:val="center"/>
          </w:tcPr>
          <w:p w14:paraId="2E6235D1" w14:textId="77777777" w:rsidR="00827D35" w:rsidRDefault="00827D35">
            <w:pPr>
              <w:spacing w:line="216" w:lineRule="auto"/>
              <w:jc w:val="center"/>
              <w:rPr>
                <w:rFonts w:ascii="Source Sans Pro" w:eastAsia="Times New Roman" w:hAnsi="Source Sans Pro" w:cs="Calibri Light"/>
                <w:color w:val="000000"/>
                <w:sz w:val="18"/>
                <w:szCs w:val="18"/>
                <w:lang w:eastAsia="en-GB"/>
              </w:rPr>
            </w:pPr>
          </w:p>
        </w:tc>
        <w:tc>
          <w:tcPr>
            <w:tcW w:w="649" w:type="pct"/>
            <w:tcBorders>
              <w:bottom w:val="single" w:sz="4" w:space="0" w:color="auto"/>
            </w:tcBorders>
            <w:shd w:val="clear" w:color="auto" w:fill="auto"/>
            <w:vAlign w:val="center"/>
          </w:tcPr>
          <w:p w14:paraId="08B76F04"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themeColor="text1"/>
                <w:lang w:eastAsia="en-GB"/>
              </w:rPr>
              <w:t>Exposed to aerosol gases</w:t>
            </w:r>
          </w:p>
        </w:tc>
        <w:tc>
          <w:tcPr>
            <w:tcW w:w="424" w:type="pct"/>
            <w:shd w:val="clear" w:color="auto" w:fill="auto"/>
            <w:vAlign w:val="center"/>
          </w:tcPr>
          <w:p w14:paraId="002AA900"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rPr>
              <w:t>Respiratory damage &amp; health impacts</w:t>
            </w:r>
          </w:p>
        </w:tc>
        <w:tc>
          <w:tcPr>
            <w:tcW w:w="288" w:type="pct"/>
            <w:vMerge/>
            <w:vAlign w:val="center"/>
          </w:tcPr>
          <w:p w14:paraId="7FA20F7B" w14:textId="77777777" w:rsidR="00827D35" w:rsidRDefault="00827D35">
            <w:pPr>
              <w:spacing w:line="216" w:lineRule="auto"/>
              <w:jc w:val="center"/>
              <w:rPr>
                <w:rFonts w:ascii="Source Sans Pro" w:eastAsia="Times New Roman" w:hAnsi="Source Sans Pro" w:cs="Calibri Light"/>
                <w:color w:val="000000"/>
                <w:sz w:val="18"/>
                <w:szCs w:val="18"/>
                <w:lang w:eastAsia="en-GB"/>
              </w:rPr>
            </w:pPr>
          </w:p>
        </w:tc>
        <w:tc>
          <w:tcPr>
            <w:tcW w:w="279" w:type="pct"/>
            <w:shd w:val="clear" w:color="auto" w:fill="auto"/>
            <w:vAlign w:val="center"/>
          </w:tcPr>
          <w:p w14:paraId="0738E184" w14:textId="77777777" w:rsidR="00827D35" w:rsidRDefault="00827D35">
            <w:pPr>
              <w:spacing w:line="216" w:lineRule="auto"/>
              <w:jc w:val="center"/>
              <w:rPr>
                <w:rFonts w:ascii="Times New Roman" w:eastAsia="Times New Roman" w:hAnsi="Times New Roman" w:cs="Times New Roman"/>
                <w:color w:val="000000"/>
                <w:sz w:val="18"/>
                <w:szCs w:val="18"/>
                <w:lang w:eastAsia="en-GB"/>
              </w:rPr>
            </w:pPr>
          </w:p>
        </w:tc>
        <w:tc>
          <w:tcPr>
            <w:tcW w:w="519" w:type="pct"/>
            <w:shd w:val="clear" w:color="auto" w:fill="auto"/>
            <w:vAlign w:val="center"/>
          </w:tcPr>
          <w:p w14:paraId="2C30422C"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Safety masks</w:t>
            </w:r>
          </w:p>
        </w:tc>
        <w:tc>
          <w:tcPr>
            <w:tcW w:w="416" w:type="pct"/>
            <w:shd w:val="clear" w:color="auto" w:fill="auto"/>
            <w:vAlign w:val="center"/>
          </w:tcPr>
          <w:p w14:paraId="29DF7722" w14:textId="77777777" w:rsidR="00827D35" w:rsidRDefault="00477210">
            <w:pPr>
              <w:spacing w:line="216" w:lineRule="auto"/>
              <w:jc w:val="center"/>
              <w:rPr>
                <w:rFonts w:ascii="Times New Roman" w:eastAsia="Times New Roman" w:hAnsi="Times New Roman" w:cs="Times New Roman"/>
              </w:rPr>
            </w:pPr>
            <w:r>
              <w:rPr>
                <w:rFonts w:ascii="Times New Roman" w:eastAsia="Times New Roman" w:hAnsi="Times New Roman" w:cs="Times New Roman"/>
              </w:rPr>
              <w:t xml:space="preserve">Issuance of PPE , </w:t>
            </w:r>
          </w:p>
          <w:p w14:paraId="526754D2" w14:textId="77777777" w:rsidR="00827D35" w:rsidRDefault="00477210">
            <w:pPr>
              <w:spacing w:line="216" w:lineRule="auto"/>
              <w:jc w:val="center"/>
              <w:rPr>
                <w:rFonts w:ascii="Times New Roman" w:eastAsia="Times New Roman" w:hAnsi="Times New Roman" w:cs="Times New Roman"/>
              </w:rPr>
            </w:pPr>
            <w:r>
              <w:rPr>
                <w:rFonts w:ascii="Times New Roman" w:eastAsia="Times New Roman" w:hAnsi="Times New Roman" w:cs="Times New Roman"/>
              </w:rPr>
              <w:t>Inspection</w:t>
            </w:r>
          </w:p>
        </w:tc>
        <w:tc>
          <w:tcPr>
            <w:tcW w:w="78" w:type="pct"/>
            <w:shd w:val="clear" w:color="auto" w:fill="auto"/>
            <w:noWrap/>
            <w:vAlign w:val="center"/>
          </w:tcPr>
          <w:p w14:paraId="612DD707"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5</w:t>
            </w:r>
          </w:p>
        </w:tc>
        <w:tc>
          <w:tcPr>
            <w:tcW w:w="131" w:type="pct"/>
            <w:shd w:val="clear" w:color="auto" w:fill="auto"/>
            <w:noWrap/>
            <w:vAlign w:val="center"/>
          </w:tcPr>
          <w:p w14:paraId="369F001C"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4</w:t>
            </w:r>
          </w:p>
        </w:tc>
        <w:tc>
          <w:tcPr>
            <w:tcW w:w="172" w:type="pct"/>
            <w:shd w:val="clear" w:color="auto" w:fill="auto"/>
            <w:noWrap/>
            <w:vAlign w:val="center"/>
          </w:tcPr>
          <w:p w14:paraId="0CD4007A"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20</w:t>
            </w:r>
          </w:p>
        </w:tc>
        <w:tc>
          <w:tcPr>
            <w:tcW w:w="117" w:type="pct"/>
            <w:shd w:val="clear" w:color="auto" w:fill="FFC000"/>
            <w:noWrap/>
            <w:vAlign w:val="center"/>
          </w:tcPr>
          <w:p w14:paraId="3C22F4AE"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H</w:t>
            </w:r>
          </w:p>
        </w:tc>
        <w:tc>
          <w:tcPr>
            <w:tcW w:w="384" w:type="pct"/>
            <w:shd w:val="clear" w:color="auto" w:fill="auto"/>
            <w:vAlign w:val="center"/>
          </w:tcPr>
          <w:p w14:paraId="24117F12"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themeColor="text1"/>
                <w:sz w:val="32"/>
                <w:szCs w:val="32"/>
                <w:lang w:eastAsia="en-GB"/>
              </w:rPr>
              <w:t>=</w:t>
            </w:r>
          </w:p>
        </w:tc>
        <w:tc>
          <w:tcPr>
            <w:tcW w:w="265" w:type="pct"/>
            <w:shd w:val="clear" w:color="auto" w:fill="auto"/>
            <w:vAlign w:val="center"/>
          </w:tcPr>
          <w:p w14:paraId="4E44906F" w14:textId="77777777" w:rsidR="00827D35" w:rsidRDefault="00827D35">
            <w:pPr>
              <w:spacing w:line="216" w:lineRule="auto"/>
              <w:jc w:val="center"/>
              <w:rPr>
                <w:rFonts w:ascii="Times New Roman" w:eastAsia="Times New Roman" w:hAnsi="Times New Roman" w:cs="Times New Roman"/>
                <w:color w:val="000000"/>
                <w:sz w:val="18"/>
                <w:szCs w:val="18"/>
                <w:lang w:eastAsia="en-GB"/>
              </w:rPr>
            </w:pPr>
          </w:p>
        </w:tc>
        <w:tc>
          <w:tcPr>
            <w:tcW w:w="736" w:type="pct"/>
            <w:shd w:val="clear" w:color="auto" w:fill="auto"/>
            <w:vAlign w:val="center"/>
          </w:tcPr>
          <w:p w14:paraId="3765C353" w14:textId="77777777" w:rsidR="00827D35" w:rsidRDefault="00827D35">
            <w:pPr>
              <w:spacing w:line="216" w:lineRule="auto"/>
              <w:jc w:val="center"/>
              <w:rPr>
                <w:rFonts w:ascii="Times New Roman" w:eastAsia="Times New Roman" w:hAnsi="Times New Roman" w:cs="Times New Roman"/>
                <w:color w:val="000000"/>
                <w:sz w:val="18"/>
                <w:szCs w:val="18"/>
                <w:lang w:eastAsia="en-GB"/>
              </w:rPr>
            </w:pPr>
          </w:p>
        </w:tc>
      </w:tr>
      <w:tr w:rsidR="00827D35" w14:paraId="61384881" w14:textId="77777777" w:rsidTr="00FB658C">
        <w:trPr>
          <w:cantSplit/>
          <w:trHeight w:val="1114"/>
        </w:trPr>
        <w:tc>
          <w:tcPr>
            <w:tcW w:w="541" w:type="pct"/>
            <w:vMerge w:val="restart"/>
            <w:shd w:val="clear" w:color="auto" w:fill="auto"/>
            <w:vAlign w:val="center"/>
          </w:tcPr>
          <w:p w14:paraId="70EB215E" w14:textId="77777777" w:rsidR="00827D35" w:rsidRDefault="00477210">
            <w:pPr>
              <w:spacing w:line="21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Aeration</w:t>
            </w:r>
          </w:p>
          <w:p w14:paraId="41E0D028" w14:textId="77777777" w:rsidR="00827D35" w:rsidRDefault="00827D35">
            <w:pPr>
              <w:spacing w:line="216" w:lineRule="auto"/>
              <w:jc w:val="center"/>
              <w:rPr>
                <w:rFonts w:ascii="Times New Roman" w:eastAsia="Times New Roman" w:hAnsi="Times New Roman" w:cs="Times New Roman"/>
                <w:sz w:val="28"/>
                <w:szCs w:val="28"/>
              </w:rPr>
            </w:pPr>
          </w:p>
          <w:p w14:paraId="484A2EC2" w14:textId="77777777" w:rsidR="00827D35" w:rsidRDefault="00477210">
            <w:pPr>
              <w:spacing w:line="216" w:lineRule="auto"/>
              <w:jc w:val="center"/>
              <w:rPr>
                <w:rFonts w:ascii="Times New Roman" w:eastAsia="Times New Roman" w:hAnsi="Times New Roman" w:cs="Times New Roman"/>
                <w:lang w:bidi="ta-IN"/>
              </w:rPr>
            </w:pPr>
            <w:r>
              <w:rPr>
                <w:rFonts w:ascii="Times New Roman" w:eastAsia="Times New Roman" w:hAnsi="Times New Roman" w:cs="Times New Roman"/>
                <w:lang w:bidi="ta-IN"/>
              </w:rPr>
              <w:t>Aerated Lagoons</w:t>
            </w:r>
          </w:p>
          <w:p w14:paraId="77F1F8ED" w14:textId="77777777" w:rsidR="00827D35" w:rsidRDefault="00827D35">
            <w:pPr>
              <w:spacing w:line="216" w:lineRule="auto"/>
              <w:jc w:val="center"/>
              <w:rPr>
                <w:rFonts w:ascii="Times New Roman" w:eastAsia="Times New Roman" w:hAnsi="Times New Roman" w:cs="Times New Roman"/>
                <w:color w:val="000000"/>
                <w:sz w:val="18"/>
                <w:szCs w:val="18"/>
                <w:lang w:eastAsia="en-GB"/>
              </w:rPr>
            </w:pPr>
          </w:p>
        </w:tc>
        <w:tc>
          <w:tcPr>
            <w:tcW w:w="649" w:type="pct"/>
            <w:tcBorders>
              <w:bottom w:val="single" w:sz="4" w:space="0" w:color="auto"/>
            </w:tcBorders>
            <w:shd w:val="clear" w:color="auto" w:fill="auto"/>
            <w:vAlign w:val="center"/>
          </w:tcPr>
          <w:p w14:paraId="18E78620"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rPr>
              <w:t>Exposure to raw waste water during Lifting, Repairing &amp; Maintaining Surface aerators</w:t>
            </w:r>
          </w:p>
        </w:tc>
        <w:tc>
          <w:tcPr>
            <w:tcW w:w="424" w:type="pct"/>
            <w:shd w:val="clear" w:color="auto" w:fill="auto"/>
            <w:vAlign w:val="center"/>
          </w:tcPr>
          <w:p w14:paraId="05112E01"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rPr>
              <w:t>Helminth eggs, Pathogen, Inadvertent ingestion after contact with excreta</w:t>
            </w:r>
          </w:p>
        </w:tc>
        <w:tc>
          <w:tcPr>
            <w:tcW w:w="288" w:type="pct"/>
            <w:vMerge w:val="restart"/>
            <w:shd w:val="clear" w:color="auto" w:fill="auto"/>
            <w:vAlign w:val="center"/>
          </w:tcPr>
          <w:p w14:paraId="7F1E8E90"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themeColor="text1"/>
                <w:lang w:eastAsia="en-GB"/>
              </w:rPr>
              <w:t>W1,W3, W4</w:t>
            </w:r>
          </w:p>
        </w:tc>
        <w:tc>
          <w:tcPr>
            <w:tcW w:w="279" w:type="pct"/>
            <w:shd w:val="clear" w:color="auto" w:fill="auto"/>
            <w:vAlign w:val="center"/>
          </w:tcPr>
          <w:p w14:paraId="52501EFA" w14:textId="77777777" w:rsidR="00827D35" w:rsidRDefault="00827D35">
            <w:pPr>
              <w:spacing w:line="216" w:lineRule="auto"/>
              <w:jc w:val="center"/>
              <w:rPr>
                <w:rFonts w:ascii="Times New Roman" w:eastAsia="Times New Roman" w:hAnsi="Times New Roman" w:cs="Times New Roman"/>
                <w:color w:val="000000"/>
                <w:sz w:val="18"/>
                <w:szCs w:val="18"/>
                <w:lang w:eastAsia="en-GB"/>
              </w:rPr>
            </w:pPr>
          </w:p>
        </w:tc>
        <w:tc>
          <w:tcPr>
            <w:tcW w:w="519" w:type="pct"/>
            <w:shd w:val="clear" w:color="auto" w:fill="auto"/>
            <w:vAlign w:val="center"/>
          </w:tcPr>
          <w:p w14:paraId="66C12F9D"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themeColor="text1"/>
                <w:lang w:eastAsia="en-GB"/>
              </w:rPr>
              <w:t>PPE</w:t>
            </w:r>
          </w:p>
        </w:tc>
        <w:tc>
          <w:tcPr>
            <w:tcW w:w="416" w:type="pct"/>
            <w:shd w:val="clear" w:color="auto" w:fill="auto"/>
            <w:vAlign w:val="center"/>
          </w:tcPr>
          <w:p w14:paraId="1C4C8F3A"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Inspection</w:t>
            </w:r>
          </w:p>
        </w:tc>
        <w:tc>
          <w:tcPr>
            <w:tcW w:w="78" w:type="pct"/>
            <w:shd w:val="clear" w:color="auto" w:fill="auto"/>
            <w:noWrap/>
            <w:vAlign w:val="center"/>
          </w:tcPr>
          <w:p w14:paraId="401F5AD8"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5</w:t>
            </w:r>
          </w:p>
        </w:tc>
        <w:tc>
          <w:tcPr>
            <w:tcW w:w="131" w:type="pct"/>
            <w:shd w:val="clear" w:color="auto" w:fill="auto"/>
            <w:noWrap/>
            <w:vAlign w:val="center"/>
          </w:tcPr>
          <w:p w14:paraId="0DECE1D8"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2</w:t>
            </w:r>
          </w:p>
        </w:tc>
        <w:tc>
          <w:tcPr>
            <w:tcW w:w="172" w:type="pct"/>
            <w:shd w:val="clear" w:color="auto" w:fill="auto"/>
            <w:noWrap/>
            <w:vAlign w:val="center"/>
          </w:tcPr>
          <w:p w14:paraId="53A0D8FC"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10</w:t>
            </w:r>
          </w:p>
        </w:tc>
        <w:tc>
          <w:tcPr>
            <w:tcW w:w="117" w:type="pct"/>
            <w:shd w:val="clear" w:color="auto" w:fill="FFFF00"/>
            <w:noWrap/>
            <w:vAlign w:val="center"/>
          </w:tcPr>
          <w:p w14:paraId="5CB11A41" w14:textId="77777777" w:rsidR="00827D35" w:rsidRDefault="00477210">
            <w:pPr>
              <w:spacing w:line="216" w:lineRule="auto"/>
              <w:jc w:val="center"/>
              <w:rPr>
                <w:highlight w:val="red"/>
                <w:lang w:eastAsia="en-GB"/>
              </w:rPr>
            </w:pPr>
            <w:r>
              <w:rPr>
                <w:rFonts w:ascii="Times New Roman" w:eastAsia="Times New Roman" w:hAnsi="Times New Roman" w:cs="Times New Roman"/>
                <w:highlight w:val="yellow"/>
                <w:lang w:eastAsia="en-GB"/>
              </w:rPr>
              <w:t>M</w:t>
            </w:r>
          </w:p>
        </w:tc>
        <w:tc>
          <w:tcPr>
            <w:tcW w:w="384" w:type="pct"/>
            <w:shd w:val="clear" w:color="auto" w:fill="auto"/>
            <w:vAlign w:val="center"/>
          </w:tcPr>
          <w:p w14:paraId="1149203C" w14:textId="77777777" w:rsidR="00827D35" w:rsidRDefault="00477210">
            <w:pPr>
              <w:spacing w:line="216" w:lineRule="auto"/>
              <w:jc w:val="center"/>
              <w:rPr>
                <w:rFonts w:ascii="Times New Roman" w:eastAsia="Times New Roman" w:hAnsi="Times New Roman" w:cs="Times New Roman"/>
                <w:color w:val="000000"/>
                <w:sz w:val="18"/>
                <w:szCs w:val="18"/>
                <w:highlight w:val="red"/>
                <w:lang w:eastAsia="en-GB"/>
              </w:rPr>
            </w:pPr>
            <w:r>
              <w:rPr>
                <w:rFonts w:ascii="Times New Roman" w:eastAsia="Times New Roman" w:hAnsi="Times New Roman" w:cs="Times New Roman"/>
                <w:color w:val="000000" w:themeColor="text1"/>
                <w:sz w:val="32"/>
                <w:szCs w:val="32"/>
                <w:lang w:eastAsia="en-GB"/>
              </w:rPr>
              <w:t>=</w:t>
            </w:r>
          </w:p>
        </w:tc>
        <w:tc>
          <w:tcPr>
            <w:tcW w:w="265" w:type="pct"/>
            <w:shd w:val="clear" w:color="auto" w:fill="auto"/>
            <w:vAlign w:val="center"/>
          </w:tcPr>
          <w:p w14:paraId="3D66517F" w14:textId="77777777" w:rsidR="00827D35" w:rsidRDefault="00827D35">
            <w:pPr>
              <w:spacing w:line="216" w:lineRule="auto"/>
              <w:jc w:val="center"/>
              <w:rPr>
                <w:rFonts w:ascii="Times New Roman" w:eastAsia="Times New Roman" w:hAnsi="Times New Roman" w:cs="Times New Roman"/>
                <w:color w:val="000000"/>
                <w:sz w:val="18"/>
                <w:szCs w:val="18"/>
                <w:lang w:eastAsia="en-GB"/>
              </w:rPr>
            </w:pPr>
          </w:p>
        </w:tc>
        <w:tc>
          <w:tcPr>
            <w:tcW w:w="736" w:type="pct"/>
            <w:shd w:val="clear" w:color="auto" w:fill="auto"/>
            <w:vAlign w:val="center"/>
          </w:tcPr>
          <w:p w14:paraId="19515BB7" w14:textId="77777777" w:rsidR="00827D35" w:rsidRDefault="00827D35">
            <w:pPr>
              <w:spacing w:line="216" w:lineRule="auto"/>
              <w:jc w:val="center"/>
              <w:rPr>
                <w:rFonts w:ascii="Times New Roman" w:eastAsia="Times New Roman" w:hAnsi="Times New Roman" w:cs="Times New Roman"/>
                <w:color w:val="000000"/>
                <w:sz w:val="18"/>
                <w:szCs w:val="18"/>
                <w:lang w:eastAsia="en-GB"/>
              </w:rPr>
            </w:pPr>
          </w:p>
        </w:tc>
      </w:tr>
      <w:tr w:rsidR="00827D35" w14:paraId="337AA15B" w14:textId="77777777" w:rsidTr="00FB658C">
        <w:trPr>
          <w:cantSplit/>
          <w:trHeight w:val="1703"/>
        </w:trPr>
        <w:tc>
          <w:tcPr>
            <w:tcW w:w="541" w:type="pct"/>
            <w:vMerge/>
            <w:tcBorders>
              <w:bottom w:val="nil"/>
            </w:tcBorders>
            <w:vAlign w:val="center"/>
          </w:tcPr>
          <w:p w14:paraId="732C00EA" w14:textId="77777777" w:rsidR="00827D35" w:rsidRDefault="00827D35">
            <w:pPr>
              <w:spacing w:line="216" w:lineRule="auto"/>
              <w:jc w:val="center"/>
              <w:rPr>
                <w:rFonts w:ascii="Source Sans Pro" w:eastAsia="Times New Roman" w:hAnsi="Source Sans Pro" w:cs="Calibri Light"/>
                <w:color w:val="000000"/>
                <w:sz w:val="18"/>
                <w:szCs w:val="18"/>
                <w:lang w:eastAsia="en-GB"/>
              </w:rPr>
            </w:pPr>
          </w:p>
        </w:tc>
        <w:tc>
          <w:tcPr>
            <w:tcW w:w="649" w:type="pct"/>
            <w:tcBorders>
              <w:top w:val="single" w:sz="4" w:space="0" w:color="auto"/>
            </w:tcBorders>
            <w:shd w:val="clear" w:color="auto" w:fill="auto"/>
            <w:vAlign w:val="center"/>
          </w:tcPr>
          <w:p w14:paraId="3BCCFCE6"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Accidents due to falling in to water, slipping, tripping</w:t>
            </w:r>
          </w:p>
          <w:p w14:paraId="7A2C0C09"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themeColor="text1"/>
                <w:lang w:eastAsia="en-GB"/>
              </w:rPr>
              <w:t xml:space="preserve"> &amp; incorrect operation of high-speed aerators</w:t>
            </w:r>
          </w:p>
        </w:tc>
        <w:tc>
          <w:tcPr>
            <w:tcW w:w="424" w:type="pct"/>
            <w:shd w:val="clear" w:color="auto" w:fill="auto"/>
            <w:vAlign w:val="center"/>
          </w:tcPr>
          <w:p w14:paraId="7F9DD2EB" w14:textId="77777777" w:rsidR="00827D35" w:rsidRDefault="00477210">
            <w:pPr>
              <w:spacing w:line="216" w:lineRule="auto"/>
              <w:jc w:val="center"/>
              <w:rPr>
                <w:rFonts w:ascii="Times New Roman" w:eastAsia="Times New Roman" w:hAnsi="Times New Roman" w:cs="Times New Roman"/>
              </w:rPr>
            </w:pPr>
            <w:r>
              <w:rPr>
                <w:rFonts w:ascii="Times New Roman" w:eastAsia="Times New Roman" w:hAnsi="Times New Roman" w:cs="Times New Roman"/>
              </w:rPr>
              <w:t xml:space="preserve"> Drowning,</w:t>
            </w:r>
          </w:p>
          <w:p w14:paraId="64B16E77" w14:textId="77777777" w:rsidR="00827D35" w:rsidRDefault="00477210">
            <w:pPr>
              <w:spacing w:line="216" w:lineRule="auto"/>
              <w:jc w:val="center"/>
              <w:rPr>
                <w:rFonts w:ascii="Times New Roman" w:eastAsia="Times New Roman" w:hAnsi="Times New Roman" w:cs="Times New Roman"/>
              </w:rPr>
            </w:pPr>
            <w:r>
              <w:rPr>
                <w:rFonts w:ascii="Times New Roman" w:eastAsia="Times New Roman" w:hAnsi="Times New Roman" w:cs="Times New Roman"/>
              </w:rPr>
              <w:t>Physical injury, Exposure to</w:t>
            </w:r>
          </w:p>
          <w:p w14:paraId="06D6BF5E"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rPr>
              <w:t xml:space="preserve">pathogens inadvertent ingestion </w:t>
            </w:r>
          </w:p>
        </w:tc>
        <w:tc>
          <w:tcPr>
            <w:tcW w:w="288" w:type="pct"/>
            <w:vMerge/>
            <w:vAlign w:val="center"/>
          </w:tcPr>
          <w:p w14:paraId="777823A1" w14:textId="77777777" w:rsidR="00827D35" w:rsidRDefault="00827D35">
            <w:pPr>
              <w:spacing w:line="216" w:lineRule="auto"/>
              <w:jc w:val="center"/>
              <w:rPr>
                <w:rFonts w:ascii="Source Sans Pro" w:eastAsia="Times New Roman" w:hAnsi="Source Sans Pro" w:cs="Calibri Light"/>
                <w:color w:val="000000"/>
                <w:sz w:val="18"/>
                <w:szCs w:val="18"/>
                <w:lang w:eastAsia="en-GB"/>
              </w:rPr>
            </w:pPr>
          </w:p>
        </w:tc>
        <w:tc>
          <w:tcPr>
            <w:tcW w:w="279" w:type="pct"/>
            <w:shd w:val="clear" w:color="auto" w:fill="auto"/>
            <w:vAlign w:val="center"/>
          </w:tcPr>
          <w:p w14:paraId="56FBD751" w14:textId="77777777" w:rsidR="00827D35" w:rsidRDefault="00827D35">
            <w:pPr>
              <w:spacing w:line="216" w:lineRule="auto"/>
              <w:jc w:val="center"/>
              <w:rPr>
                <w:rFonts w:ascii="Times New Roman" w:eastAsia="Times New Roman" w:hAnsi="Times New Roman" w:cs="Times New Roman"/>
                <w:color w:val="000000"/>
                <w:sz w:val="18"/>
                <w:szCs w:val="18"/>
                <w:lang w:eastAsia="en-GB"/>
              </w:rPr>
            </w:pPr>
          </w:p>
        </w:tc>
        <w:tc>
          <w:tcPr>
            <w:tcW w:w="519" w:type="pct"/>
            <w:shd w:val="clear" w:color="auto" w:fill="auto"/>
            <w:vAlign w:val="center"/>
          </w:tcPr>
          <w:p w14:paraId="46C410E2"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Lifesaving jackets. Safety harness.</w:t>
            </w:r>
          </w:p>
          <w:p w14:paraId="168013C6"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themeColor="text1"/>
                <w:lang w:eastAsia="en-GB"/>
              </w:rPr>
              <w:t xml:space="preserve">Electrical Lockout     equipment        </w:t>
            </w:r>
          </w:p>
        </w:tc>
        <w:tc>
          <w:tcPr>
            <w:tcW w:w="416" w:type="pct"/>
            <w:shd w:val="clear" w:color="auto" w:fill="auto"/>
            <w:vAlign w:val="center"/>
          </w:tcPr>
          <w:p w14:paraId="4A834222"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Inspection and  testing</w:t>
            </w:r>
          </w:p>
        </w:tc>
        <w:tc>
          <w:tcPr>
            <w:tcW w:w="78" w:type="pct"/>
            <w:shd w:val="clear" w:color="auto" w:fill="auto"/>
            <w:noWrap/>
            <w:vAlign w:val="center"/>
          </w:tcPr>
          <w:p w14:paraId="288CFCD4"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2</w:t>
            </w:r>
          </w:p>
        </w:tc>
        <w:tc>
          <w:tcPr>
            <w:tcW w:w="131" w:type="pct"/>
            <w:shd w:val="clear" w:color="auto" w:fill="auto"/>
            <w:noWrap/>
            <w:vAlign w:val="center"/>
          </w:tcPr>
          <w:p w14:paraId="43CC08C3"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16</w:t>
            </w:r>
          </w:p>
        </w:tc>
        <w:tc>
          <w:tcPr>
            <w:tcW w:w="172" w:type="pct"/>
            <w:shd w:val="clear" w:color="auto" w:fill="auto"/>
            <w:noWrap/>
            <w:vAlign w:val="center"/>
          </w:tcPr>
          <w:p w14:paraId="05790014"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32</w:t>
            </w:r>
          </w:p>
        </w:tc>
        <w:tc>
          <w:tcPr>
            <w:tcW w:w="117" w:type="pct"/>
            <w:shd w:val="clear" w:color="auto" w:fill="FFC000"/>
            <w:noWrap/>
            <w:vAlign w:val="center"/>
          </w:tcPr>
          <w:p w14:paraId="0E04AD93" w14:textId="77777777" w:rsidR="00827D35" w:rsidRDefault="00477210">
            <w:pPr>
              <w:spacing w:line="216" w:lineRule="auto"/>
              <w:jc w:val="center"/>
              <w:rPr>
                <w:rFonts w:ascii="Times New Roman" w:eastAsia="Times New Roman" w:hAnsi="Times New Roman" w:cs="Times New Roman"/>
                <w:color w:val="000000"/>
                <w:highlight w:val="red"/>
                <w:lang w:eastAsia="en-GB"/>
              </w:rPr>
            </w:pPr>
            <w:r>
              <w:rPr>
                <w:rFonts w:ascii="Times New Roman" w:eastAsia="Times New Roman" w:hAnsi="Times New Roman" w:cs="Times New Roman"/>
                <w:color w:val="000000"/>
                <w:lang w:eastAsia="en-GB"/>
              </w:rPr>
              <w:t>H</w:t>
            </w:r>
          </w:p>
        </w:tc>
        <w:tc>
          <w:tcPr>
            <w:tcW w:w="384" w:type="pct"/>
            <w:shd w:val="clear" w:color="auto" w:fill="auto"/>
            <w:vAlign w:val="center"/>
          </w:tcPr>
          <w:p w14:paraId="64839D9E"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themeColor="text1"/>
                <w:sz w:val="32"/>
                <w:szCs w:val="32"/>
                <w:lang w:eastAsia="en-GB"/>
              </w:rPr>
              <w:t>+</w:t>
            </w:r>
          </w:p>
        </w:tc>
        <w:tc>
          <w:tcPr>
            <w:tcW w:w="265" w:type="pct"/>
            <w:shd w:val="clear" w:color="auto" w:fill="auto"/>
            <w:vAlign w:val="center"/>
          </w:tcPr>
          <w:p w14:paraId="28429F99" w14:textId="77777777" w:rsidR="00827D35" w:rsidRDefault="00827D35">
            <w:pPr>
              <w:spacing w:line="216" w:lineRule="auto"/>
              <w:jc w:val="center"/>
              <w:rPr>
                <w:rFonts w:ascii="Times New Roman" w:eastAsia="Times New Roman" w:hAnsi="Times New Roman" w:cs="Times New Roman"/>
                <w:color w:val="000000"/>
                <w:sz w:val="18"/>
                <w:szCs w:val="18"/>
                <w:lang w:eastAsia="en-GB"/>
              </w:rPr>
            </w:pPr>
          </w:p>
        </w:tc>
        <w:tc>
          <w:tcPr>
            <w:tcW w:w="736" w:type="pct"/>
            <w:shd w:val="clear" w:color="auto" w:fill="auto"/>
            <w:vAlign w:val="center"/>
          </w:tcPr>
          <w:p w14:paraId="2DB11BC1" w14:textId="77777777" w:rsidR="00827D35" w:rsidRDefault="00477210">
            <w:pPr>
              <w:spacing w:line="216" w:lineRule="auto"/>
              <w:jc w:val="center"/>
              <w:rPr>
                <w:rFonts w:ascii="Times New Roman" w:eastAsia="Times New Roman" w:hAnsi="Times New Roman" w:cs="Times New Roman"/>
              </w:rPr>
            </w:pPr>
            <w:r>
              <w:rPr>
                <w:rFonts w:ascii="Times New Roman" w:eastAsia="Times New Roman" w:hAnsi="Times New Roman" w:cs="Times New Roman"/>
              </w:rPr>
              <w:t>Likelihood will increase with heavy</w:t>
            </w:r>
          </w:p>
          <w:p w14:paraId="1EF18B53"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rPr>
              <w:t>rainfall and flooding</w:t>
            </w:r>
          </w:p>
        </w:tc>
      </w:tr>
      <w:tr w:rsidR="00827D35" w14:paraId="08F5BAF5" w14:textId="77777777" w:rsidTr="00FB658C">
        <w:trPr>
          <w:cantSplit/>
          <w:trHeight w:val="1182"/>
        </w:trPr>
        <w:tc>
          <w:tcPr>
            <w:tcW w:w="541" w:type="pct"/>
            <w:tcBorders>
              <w:top w:val="nil"/>
            </w:tcBorders>
            <w:shd w:val="clear" w:color="auto" w:fill="auto"/>
            <w:vAlign w:val="center"/>
          </w:tcPr>
          <w:p w14:paraId="73A11224" w14:textId="77777777" w:rsidR="00827D35" w:rsidRDefault="00827D35">
            <w:pPr>
              <w:spacing w:line="216" w:lineRule="auto"/>
              <w:jc w:val="center"/>
              <w:rPr>
                <w:rFonts w:ascii="Times New Roman" w:eastAsia="Times New Roman" w:hAnsi="Times New Roman" w:cs="Times New Roman"/>
                <w:color w:val="000000"/>
                <w:sz w:val="18"/>
                <w:szCs w:val="18"/>
                <w:lang w:eastAsia="en-GB"/>
              </w:rPr>
            </w:pPr>
          </w:p>
        </w:tc>
        <w:tc>
          <w:tcPr>
            <w:tcW w:w="649" w:type="pct"/>
            <w:shd w:val="clear" w:color="auto" w:fill="auto"/>
            <w:vAlign w:val="center"/>
          </w:tcPr>
          <w:p w14:paraId="0541DD4E"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themeColor="text1"/>
                <w:lang w:eastAsia="en-GB"/>
              </w:rPr>
              <w:t>Exposed to aerosol gases</w:t>
            </w:r>
          </w:p>
        </w:tc>
        <w:tc>
          <w:tcPr>
            <w:tcW w:w="424" w:type="pct"/>
            <w:shd w:val="clear" w:color="auto" w:fill="auto"/>
            <w:vAlign w:val="center"/>
          </w:tcPr>
          <w:p w14:paraId="4AD3A4DE"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rPr>
              <w:t>Respiratory damage &amp; health impacts</w:t>
            </w:r>
          </w:p>
        </w:tc>
        <w:tc>
          <w:tcPr>
            <w:tcW w:w="288" w:type="pct"/>
            <w:shd w:val="clear" w:color="auto" w:fill="auto"/>
            <w:vAlign w:val="center"/>
          </w:tcPr>
          <w:p w14:paraId="3468C6F2"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themeColor="text1"/>
                <w:lang w:eastAsia="en-GB"/>
              </w:rPr>
              <w:t>W2, W3</w:t>
            </w:r>
          </w:p>
        </w:tc>
        <w:tc>
          <w:tcPr>
            <w:tcW w:w="279" w:type="pct"/>
            <w:shd w:val="clear" w:color="auto" w:fill="auto"/>
            <w:vAlign w:val="center"/>
          </w:tcPr>
          <w:p w14:paraId="32A4F3C7" w14:textId="77777777" w:rsidR="00827D35" w:rsidRDefault="00827D35">
            <w:pPr>
              <w:spacing w:line="216" w:lineRule="auto"/>
              <w:jc w:val="center"/>
              <w:rPr>
                <w:rFonts w:ascii="Times New Roman" w:eastAsia="Times New Roman" w:hAnsi="Times New Roman" w:cs="Times New Roman"/>
                <w:color w:val="000000"/>
                <w:sz w:val="18"/>
                <w:szCs w:val="18"/>
                <w:lang w:eastAsia="en-GB"/>
              </w:rPr>
            </w:pPr>
          </w:p>
        </w:tc>
        <w:tc>
          <w:tcPr>
            <w:tcW w:w="519" w:type="pct"/>
            <w:shd w:val="clear" w:color="auto" w:fill="auto"/>
            <w:vAlign w:val="center"/>
          </w:tcPr>
          <w:p w14:paraId="7D28E62A"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themeColor="text1"/>
                <w:lang w:eastAsia="en-GB"/>
              </w:rPr>
              <w:t>Safety masks</w:t>
            </w:r>
          </w:p>
        </w:tc>
        <w:tc>
          <w:tcPr>
            <w:tcW w:w="416" w:type="pct"/>
            <w:shd w:val="clear" w:color="auto" w:fill="auto"/>
            <w:vAlign w:val="center"/>
          </w:tcPr>
          <w:p w14:paraId="33A587B3" w14:textId="77777777" w:rsidR="00827D35" w:rsidRDefault="00477210">
            <w:pPr>
              <w:spacing w:line="216" w:lineRule="auto"/>
              <w:jc w:val="center"/>
              <w:rPr>
                <w:rFonts w:ascii="Times New Roman" w:eastAsia="Times New Roman" w:hAnsi="Times New Roman" w:cs="Times New Roman"/>
              </w:rPr>
            </w:pPr>
            <w:r>
              <w:rPr>
                <w:rFonts w:ascii="Times New Roman" w:eastAsia="Times New Roman" w:hAnsi="Times New Roman" w:cs="Times New Roman"/>
              </w:rPr>
              <w:t xml:space="preserve">Issuance of PPE , </w:t>
            </w:r>
          </w:p>
          <w:p w14:paraId="2512E766"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rPr>
              <w:t>Inspection</w:t>
            </w:r>
          </w:p>
        </w:tc>
        <w:tc>
          <w:tcPr>
            <w:tcW w:w="78" w:type="pct"/>
            <w:shd w:val="clear" w:color="auto" w:fill="auto"/>
            <w:noWrap/>
            <w:vAlign w:val="center"/>
          </w:tcPr>
          <w:p w14:paraId="6143FD8F"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5</w:t>
            </w:r>
          </w:p>
        </w:tc>
        <w:tc>
          <w:tcPr>
            <w:tcW w:w="131" w:type="pct"/>
            <w:shd w:val="clear" w:color="auto" w:fill="auto"/>
            <w:noWrap/>
            <w:vAlign w:val="center"/>
          </w:tcPr>
          <w:p w14:paraId="0863380F"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4</w:t>
            </w:r>
          </w:p>
        </w:tc>
        <w:tc>
          <w:tcPr>
            <w:tcW w:w="172" w:type="pct"/>
            <w:shd w:val="clear" w:color="auto" w:fill="auto"/>
            <w:noWrap/>
            <w:vAlign w:val="center"/>
          </w:tcPr>
          <w:p w14:paraId="616A5A82"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20</w:t>
            </w:r>
          </w:p>
        </w:tc>
        <w:tc>
          <w:tcPr>
            <w:tcW w:w="117" w:type="pct"/>
            <w:shd w:val="clear" w:color="auto" w:fill="FFC000"/>
            <w:noWrap/>
            <w:vAlign w:val="center"/>
          </w:tcPr>
          <w:p w14:paraId="481F1CDF" w14:textId="77777777" w:rsidR="00827D35" w:rsidRDefault="00477210">
            <w:pPr>
              <w:spacing w:line="216" w:lineRule="auto"/>
              <w:jc w:val="center"/>
              <w:rPr>
                <w:rFonts w:ascii="Times New Roman" w:eastAsia="Times New Roman" w:hAnsi="Times New Roman" w:cs="Times New Roman"/>
                <w:highlight w:val="yellow"/>
                <w:lang w:eastAsia="en-GB"/>
              </w:rPr>
            </w:pPr>
            <w:r>
              <w:rPr>
                <w:rFonts w:ascii="Times New Roman" w:eastAsia="Times New Roman" w:hAnsi="Times New Roman" w:cs="Times New Roman"/>
                <w:color w:val="000000"/>
                <w:lang w:eastAsia="en-GB"/>
              </w:rPr>
              <w:t>H</w:t>
            </w:r>
          </w:p>
        </w:tc>
        <w:tc>
          <w:tcPr>
            <w:tcW w:w="384" w:type="pct"/>
            <w:shd w:val="clear" w:color="auto" w:fill="auto"/>
            <w:vAlign w:val="center"/>
          </w:tcPr>
          <w:p w14:paraId="6CA36336"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themeColor="text1"/>
                <w:sz w:val="32"/>
                <w:szCs w:val="32"/>
                <w:lang w:eastAsia="en-GB"/>
              </w:rPr>
              <w:t>=</w:t>
            </w:r>
          </w:p>
        </w:tc>
        <w:tc>
          <w:tcPr>
            <w:tcW w:w="265" w:type="pct"/>
            <w:shd w:val="clear" w:color="auto" w:fill="auto"/>
            <w:vAlign w:val="center"/>
          </w:tcPr>
          <w:p w14:paraId="53220467" w14:textId="77777777" w:rsidR="00827D35" w:rsidRDefault="00827D35">
            <w:pPr>
              <w:spacing w:line="216" w:lineRule="auto"/>
              <w:jc w:val="center"/>
              <w:rPr>
                <w:rFonts w:ascii="Times New Roman" w:eastAsia="Times New Roman" w:hAnsi="Times New Roman" w:cs="Times New Roman"/>
                <w:color w:val="000000"/>
                <w:sz w:val="18"/>
                <w:szCs w:val="18"/>
                <w:lang w:eastAsia="en-GB"/>
              </w:rPr>
            </w:pPr>
          </w:p>
        </w:tc>
        <w:tc>
          <w:tcPr>
            <w:tcW w:w="736" w:type="pct"/>
            <w:shd w:val="clear" w:color="auto" w:fill="auto"/>
            <w:vAlign w:val="center"/>
          </w:tcPr>
          <w:p w14:paraId="5B0FD1F0" w14:textId="77777777" w:rsidR="00827D35" w:rsidRDefault="00827D35">
            <w:pPr>
              <w:spacing w:line="216" w:lineRule="auto"/>
              <w:jc w:val="center"/>
              <w:rPr>
                <w:rFonts w:ascii="Times New Roman" w:eastAsia="Times New Roman" w:hAnsi="Times New Roman" w:cs="Times New Roman"/>
                <w:color w:val="000000"/>
                <w:sz w:val="18"/>
                <w:szCs w:val="18"/>
                <w:lang w:eastAsia="en-GB"/>
              </w:rPr>
            </w:pPr>
          </w:p>
        </w:tc>
      </w:tr>
      <w:tr w:rsidR="00827D35" w14:paraId="3DD7D22F" w14:textId="77777777" w:rsidTr="00FB658C">
        <w:trPr>
          <w:cantSplit/>
          <w:trHeight w:val="1182"/>
        </w:trPr>
        <w:tc>
          <w:tcPr>
            <w:tcW w:w="541" w:type="pct"/>
            <w:vMerge w:val="restart"/>
            <w:shd w:val="clear" w:color="auto" w:fill="auto"/>
            <w:vAlign w:val="center"/>
          </w:tcPr>
          <w:p w14:paraId="0D03F5DB"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lang w:bidi="ta-IN"/>
              </w:rPr>
              <w:t>Oxidation Ditch</w:t>
            </w:r>
          </w:p>
        </w:tc>
        <w:tc>
          <w:tcPr>
            <w:tcW w:w="649" w:type="pct"/>
            <w:shd w:val="clear" w:color="auto" w:fill="auto"/>
            <w:vAlign w:val="center"/>
          </w:tcPr>
          <w:p w14:paraId="6BFB916C"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rPr>
              <w:t>Exposure to raw waste water during  Lifting, Repairing &amp; Maintaining Surface aerators</w:t>
            </w:r>
          </w:p>
        </w:tc>
        <w:tc>
          <w:tcPr>
            <w:tcW w:w="424" w:type="pct"/>
            <w:shd w:val="clear" w:color="auto" w:fill="auto"/>
            <w:vAlign w:val="center"/>
          </w:tcPr>
          <w:p w14:paraId="36FDC3E8" w14:textId="77777777" w:rsidR="00827D35" w:rsidRDefault="00477210">
            <w:pPr>
              <w:spacing w:line="216" w:lineRule="auto"/>
              <w:jc w:val="center"/>
              <w:rPr>
                <w:rFonts w:ascii="Times New Roman" w:eastAsia="Times New Roman" w:hAnsi="Times New Roman" w:cs="Times New Roman"/>
              </w:rPr>
            </w:pPr>
            <w:r>
              <w:rPr>
                <w:rFonts w:ascii="Times New Roman" w:eastAsia="Times New Roman" w:hAnsi="Times New Roman" w:cs="Times New Roman"/>
              </w:rPr>
              <w:t>Helminth eggs, Pathogen, Inadvertent ingestion after contact with excreta,</w:t>
            </w:r>
          </w:p>
          <w:p w14:paraId="2D06C549"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Skin contact</w:t>
            </w:r>
          </w:p>
        </w:tc>
        <w:tc>
          <w:tcPr>
            <w:tcW w:w="288" w:type="pct"/>
            <w:shd w:val="clear" w:color="auto" w:fill="auto"/>
            <w:vAlign w:val="center"/>
          </w:tcPr>
          <w:p w14:paraId="77CB4E78"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themeColor="text1"/>
                <w:lang w:eastAsia="en-GB"/>
              </w:rPr>
              <w:t xml:space="preserve">W2, W3 </w:t>
            </w:r>
          </w:p>
        </w:tc>
        <w:tc>
          <w:tcPr>
            <w:tcW w:w="279" w:type="pct"/>
            <w:shd w:val="clear" w:color="auto" w:fill="auto"/>
            <w:vAlign w:val="center"/>
          </w:tcPr>
          <w:p w14:paraId="4D8E4056" w14:textId="77777777" w:rsidR="00827D35" w:rsidRDefault="00827D35">
            <w:pPr>
              <w:spacing w:line="216" w:lineRule="auto"/>
              <w:jc w:val="center"/>
              <w:rPr>
                <w:rFonts w:ascii="Times New Roman" w:eastAsia="Times New Roman" w:hAnsi="Times New Roman" w:cs="Times New Roman"/>
                <w:color w:val="000000"/>
                <w:sz w:val="18"/>
                <w:szCs w:val="18"/>
                <w:lang w:eastAsia="en-GB"/>
              </w:rPr>
            </w:pPr>
          </w:p>
        </w:tc>
        <w:tc>
          <w:tcPr>
            <w:tcW w:w="519" w:type="pct"/>
            <w:shd w:val="clear" w:color="auto" w:fill="auto"/>
            <w:vAlign w:val="center"/>
          </w:tcPr>
          <w:p w14:paraId="65470F10"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themeColor="text1"/>
                <w:lang w:eastAsia="en-GB"/>
              </w:rPr>
              <w:t>PPE</w:t>
            </w:r>
          </w:p>
        </w:tc>
        <w:tc>
          <w:tcPr>
            <w:tcW w:w="416" w:type="pct"/>
            <w:shd w:val="clear" w:color="auto" w:fill="auto"/>
            <w:vAlign w:val="center"/>
          </w:tcPr>
          <w:p w14:paraId="7219C143"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themeColor="text1"/>
                <w:lang w:eastAsia="en-GB"/>
              </w:rPr>
              <w:t>Inspection</w:t>
            </w:r>
          </w:p>
        </w:tc>
        <w:tc>
          <w:tcPr>
            <w:tcW w:w="78" w:type="pct"/>
            <w:shd w:val="clear" w:color="auto" w:fill="auto"/>
            <w:noWrap/>
            <w:vAlign w:val="center"/>
          </w:tcPr>
          <w:p w14:paraId="6118091F"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themeColor="text1"/>
                <w:lang w:eastAsia="en-GB"/>
              </w:rPr>
              <w:t>5</w:t>
            </w:r>
          </w:p>
        </w:tc>
        <w:tc>
          <w:tcPr>
            <w:tcW w:w="131" w:type="pct"/>
            <w:shd w:val="clear" w:color="auto" w:fill="auto"/>
            <w:noWrap/>
            <w:vAlign w:val="center"/>
          </w:tcPr>
          <w:p w14:paraId="7222C5BF"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sz w:val="18"/>
                <w:szCs w:val="18"/>
                <w:lang w:eastAsia="en-GB"/>
              </w:rPr>
              <w:t>2</w:t>
            </w:r>
          </w:p>
        </w:tc>
        <w:tc>
          <w:tcPr>
            <w:tcW w:w="172" w:type="pct"/>
            <w:shd w:val="clear" w:color="auto" w:fill="auto"/>
            <w:noWrap/>
            <w:vAlign w:val="center"/>
          </w:tcPr>
          <w:p w14:paraId="3B092846"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themeColor="text1"/>
                <w:lang w:eastAsia="en-GB"/>
              </w:rPr>
              <w:t>10</w:t>
            </w:r>
          </w:p>
        </w:tc>
        <w:tc>
          <w:tcPr>
            <w:tcW w:w="117" w:type="pct"/>
            <w:shd w:val="clear" w:color="auto" w:fill="FFFF00"/>
            <w:noWrap/>
            <w:vAlign w:val="center"/>
          </w:tcPr>
          <w:p w14:paraId="695AD0E1"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sz w:val="18"/>
                <w:szCs w:val="18"/>
                <w:lang w:eastAsia="en-GB"/>
              </w:rPr>
              <w:t>M</w:t>
            </w:r>
          </w:p>
        </w:tc>
        <w:tc>
          <w:tcPr>
            <w:tcW w:w="384" w:type="pct"/>
            <w:shd w:val="clear" w:color="auto" w:fill="auto"/>
            <w:vAlign w:val="center"/>
          </w:tcPr>
          <w:p w14:paraId="2C62EFCE" w14:textId="77777777" w:rsidR="00827D35" w:rsidRDefault="00477210">
            <w:pPr>
              <w:spacing w:line="216" w:lineRule="auto"/>
              <w:jc w:val="center"/>
              <w:rPr>
                <w:rFonts w:ascii="Times New Roman" w:eastAsia="Times New Roman" w:hAnsi="Times New Roman" w:cs="Times New Roman"/>
                <w:color w:val="000000" w:themeColor="text1"/>
                <w:sz w:val="32"/>
                <w:szCs w:val="32"/>
                <w:lang w:eastAsia="en-GB"/>
              </w:rPr>
            </w:pPr>
            <w:r>
              <w:rPr>
                <w:rFonts w:ascii="Times New Roman" w:eastAsia="Times New Roman" w:hAnsi="Times New Roman" w:cs="Times New Roman"/>
                <w:color w:val="000000" w:themeColor="text1"/>
                <w:sz w:val="32"/>
                <w:szCs w:val="32"/>
                <w:lang w:eastAsia="en-GB"/>
              </w:rPr>
              <w:t>=</w:t>
            </w:r>
          </w:p>
          <w:p w14:paraId="278E362B" w14:textId="77777777" w:rsidR="00827D35" w:rsidRDefault="00827D35">
            <w:pPr>
              <w:rPr>
                <w:rFonts w:ascii="Times New Roman" w:eastAsia="Times New Roman" w:hAnsi="Times New Roman" w:cs="Times New Roman"/>
                <w:sz w:val="18"/>
                <w:szCs w:val="18"/>
                <w:lang w:eastAsia="en-GB"/>
              </w:rPr>
            </w:pPr>
          </w:p>
          <w:p w14:paraId="1F42E52B" w14:textId="77777777" w:rsidR="00827D35" w:rsidRDefault="00827D35">
            <w:pPr>
              <w:rPr>
                <w:rFonts w:ascii="Times New Roman" w:eastAsia="Times New Roman" w:hAnsi="Times New Roman" w:cs="Times New Roman"/>
                <w:sz w:val="18"/>
                <w:szCs w:val="18"/>
                <w:lang w:eastAsia="en-GB"/>
              </w:rPr>
            </w:pPr>
          </w:p>
          <w:p w14:paraId="16EDD726" w14:textId="77777777" w:rsidR="00827D35" w:rsidRDefault="00827D35">
            <w:pPr>
              <w:rPr>
                <w:rFonts w:ascii="Times New Roman" w:eastAsia="Times New Roman" w:hAnsi="Times New Roman" w:cs="Times New Roman"/>
                <w:color w:val="000000" w:themeColor="text1"/>
                <w:sz w:val="32"/>
                <w:szCs w:val="32"/>
                <w:lang w:eastAsia="en-GB"/>
              </w:rPr>
            </w:pPr>
          </w:p>
          <w:p w14:paraId="2C122948" w14:textId="77777777" w:rsidR="00827D35" w:rsidRDefault="00827D35">
            <w:pPr>
              <w:rPr>
                <w:rFonts w:ascii="Times New Roman" w:eastAsia="Times New Roman" w:hAnsi="Times New Roman" w:cs="Times New Roman"/>
                <w:sz w:val="18"/>
                <w:szCs w:val="18"/>
                <w:lang w:eastAsia="en-GB"/>
              </w:rPr>
            </w:pPr>
          </w:p>
          <w:p w14:paraId="5C0C4491" w14:textId="77777777" w:rsidR="00827D35" w:rsidRDefault="00827D35">
            <w:pPr>
              <w:rPr>
                <w:rFonts w:ascii="Times New Roman" w:eastAsia="Times New Roman" w:hAnsi="Times New Roman" w:cs="Times New Roman"/>
                <w:sz w:val="18"/>
                <w:szCs w:val="18"/>
                <w:lang w:eastAsia="en-GB"/>
              </w:rPr>
            </w:pPr>
          </w:p>
        </w:tc>
        <w:tc>
          <w:tcPr>
            <w:tcW w:w="265" w:type="pct"/>
            <w:shd w:val="clear" w:color="auto" w:fill="auto"/>
            <w:vAlign w:val="center"/>
          </w:tcPr>
          <w:p w14:paraId="5DAF600A" w14:textId="77777777" w:rsidR="00827D35" w:rsidRDefault="00827D35">
            <w:pPr>
              <w:spacing w:line="216" w:lineRule="auto"/>
              <w:jc w:val="center"/>
              <w:rPr>
                <w:rFonts w:ascii="Times New Roman" w:eastAsia="Times New Roman" w:hAnsi="Times New Roman" w:cs="Times New Roman"/>
                <w:color w:val="000000"/>
                <w:sz w:val="18"/>
                <w:szCs w:val="18"/>
                <w:lang w:eastAsia="en-GB"/>
              </w:rPr>
            </w:pPr>
          </w:p>
        </w:tc>
        <w:tc>
          <w:tcPr>
            <w:tcW w:w="736" w:type="pct"/>
            <w:shd w:val="clear" w:color="auto" w:fill="auto"/>
            <w:vAlign w:val="center"/>
          </w:tcPr>
          <w:p w14:paraId="2C045905" w14:textId="77777777" w:rsidR="00827D35" w:rsidRDefault="00827D35">
            <w:pPr>
              <w:spacing w:line="216" w:lineRule="auto"/>
              <w:jc w:val="center"/>
              <w:rPr>
                <w:rFonts w:ascii="Times New Roman" w:eastAsia="Times New Roman" w:hAnsi="Times New Roman" w:cs="Times New Roman"/>
                <w:color w:val="000000"/>
                <w:sz w:val="18"/>
                <w:szCs w:val="18"/>
                <w:lang w:eastAsia="en-GB"/>
              </w:rPr>
            </w:pPr>
          </w:p>
        </w:tc>
      </w:tr>
      <w:tr w:rsidR="00827D35" w14:paraId="526A765D" w14:textId="77777777" w:rsidTr="00FB658C">
        <w:trPr>
          <w:cantSplit/>
          <w:trHeight w:val="1182"/>
        </w:trPr>
        <w:tc>
          <w:tcPr>
            <w:tcW w:w="541" w:type="pct"/>
            <w:vMerge/>
            <w:vAlign w:val="center"/>
          </w:tcPr>
          <w:p w14:paraId="6D0917D4" w14:textId="77777777" w:rsidR="00827D35" w:rsidRDefault="00827D35">
            <w:pPr>
              <w:spacing w:line="216" w:lineRule="auto"/>
              <w:jc w:val="center"/>
              <w:rPr>
                <w:rFonts w:ascii="Source Sans Pro" w:eastAsia="Times New Roman" w:hAnsi="Source Sans Pro" w:cs="Calibri Light"/>
                <w:color w:val="000000"/>
                <w:sz w:val="18"/>
                <w:szCs w:val="18"/>
                <w:lang w:eastAsia="en-GB"/>
              </w:rPr>
            </w:pPr>
          </w:p>
        </w:tc>
        <w:tc>
          <w:tcPr>
            <w:tcW w:w="649" w:type="pct"/>
            <w:shd w:val="clear" w:color="auto" w:fill="auto"/>
            <w:vAlign w:val="center"/>
          </w:tcPr>
          <w:p w14:paraId="1BE540A0"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Accidents due to falling in to water ,slipping, tripping</w:t>
            </w:r>
          </w:p>
          <w:p w14:paraId="10E40DA4"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themeColor="text1"/>
                <w:lang w:eastAsia="en-GB"/>
              </w:rPr>
              <w:t xml:space="preserve"> &amp; incorrect operation of high speed aerators</w:t>
            </w:r>
          </w:p>
        </w:tc>
        <w:tc>
          <w:tcPr>
            <w:tcW w:w="424" w:type="pct"/>
            <w:shd w:val="clear" w:color="auto" w:fill="auto"/>
            <w:vAlign w:val="center"/>
          </w:tcPr>
          <w:p w14:paraId="618E8216" w14:textId="77777777" w:rsidR="00827D35" w:rsidRDefault="00477210">
            <w:pPr>
              <w:spacing w:line="216" w:lineRule="auto"/>
              <w:jc w:val="center"/>
              <w:rPr>
                <w:rFonts w:ascii="Times New Roman" w:eastAsia="Times New Roman" w:hAnsi="Times New Roman" w:cs="Times New Roman"/>
              </w:rPr>
            </w:pPr>
            <w:r>
              <w:rPr>
                <w:rFonts w:ascii="Times New Roman" w:eastAsia="Times New Roman" w:hAnsi="Times New Roman" w:cs="Times New Roman"/>
              </w:rPr>
              <w:t>Drowning,</w:t>
            </w:r>
          </w:p>
          <w:p w14:paraId="332178EF" w14:textId="77777777" w:rsidR="00827D35" w:rsidRDefault="00477210">
            <w:pPr>
              <w:spacing w:line="216" w:lineRule="auto"/>
              <w:jc w:val="center"/>
              <w:rPr>
                <w:rFonts w:ascii="Times New Roman" w:eastAsia="Times New Roman" w:hAnsi="Times New Roman" w:cs="Times New Roman"/>
              </w:rPr>
            </w:pPr>
            <w:r>
              <w:rPr>
                <w:rFonts w:ascii="Times New Roman" w:eastAsia="Times New Roman" w:hAnsi="Times New Roman" w:cs="Times New Roman"/>
              </w:rPr>
              <w:t>Physical injury, Exposure to</w:t>
            </w:r>
          </w:p>
          <w:p w14:paraId="17EBF62B"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rPr>
              <w:t>pathogens inadvertent ingestion</w:t>
            </w:r>
          </w:p>
        </w:tc>
        <w:tc>
          <w:tcPr>
            <w:tcW w:w="288" w:type="pct"/>
            <w:vMerge w:val="restart"/>
            <w:shd w:val="clear" w:color="auto" w:fill="auto"/>
            <w:vAlign w:val="center"/>
          </w:tcPr>
          <w:p w14:paraId="524F7BD4"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themeColor="text1"/>
                <w:lang w:eastAsia="en-GB"/>
              </w:rPr>
              <w:t>W2,W3</w:t>
            </w:r>
          </w:p>
        </w:tc>
        <w:tc>
          <w:tcPr>
            <w:tcW w:w="279" w:type="pct"/>
            <w:shd w:val="clear" w:color="auto" w:fill="auto"/>
            <w:vAlign w:val="center"/>
          </w:tcPr>
          <w:p w14:paraId="4E4E544C" w14:textId="77777777" w:rsidR="00827D35" w:rsidRDefault="00827D35">
            <w:pPr>
              <w:spacing w:line="216" w:lineRule="auto"/>
              <w:jc w:val="center"/>
              <w:rPr>
                <w:rFonts w:ascii="Times New Roman" w:eastAsia="Times New Roman" w:hAnsi="Times New Roman" w:cs="Times New Roman"/>
                <w:color w:val="000000"/>
                <w:sz w:val="18"/>
                <w:szCs w:val="18"/>
                <w:lang w:eastAsia="en-GB"/>
              </w:rPr>
            </w:pPr>
          </w:p>
        </w:tc>
        <w:tc>
          <w:tcPr>
            <w:tcW w:w="519" w:type="pct"/>
            <w:shd w:val="clear" w:color="auto" w:fill="auto"/>
            <w:vAlign w:val="center"/>
          </w:tcPr>
          <w:p w14:paraId="6C0C240D"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Lifesaving jackets. Safety harness.</w:t>
            </w:r>
          </w:p>
          <w:p w14:paraId="2E04D11C"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themeColor="text1"/>
                <w:lang w:eastAsia="en-GB"/>
              </w:rPr>
              <w:t>Electrical Lockout equi             pment</w:t>
            </w:r>
          </w:p>
        </w:tc>
        <w:tc>
          <w:tcPr>
            <w:tcW w:w="416" w:type="pct"/>
            <w:shd w:val="clear" w:color="auto" w:fill="auto"/>
            <w:vAlign w:val="center"/>
          </w:tcPr>
          <w:p w14:paraId="09D6EF6C"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themeColor="text1"/>
                <w:lang w:eastAsia="en-GB"/>
              </w:rPr>
              <w:t>Inspection and testing</w:t>
            </w:r>
          </w:p>
        </w:tc>
        <w:tc>
          <w:tcPr>
            <w:tcW w:w="78" w:type="pct"/>
            <w:shd w:val="clear" w:color="auto" w:fill="auto"/>
            <w:noWrap/>
            <w:vAlign w:val="center"/>
          </w:tcPr>
          <w:p w14:paraId="15ABCA51"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sz w:val="18"/>
                <w:szCs w:val="18"/>
                <w:lang w:eastAsia="en-GB"/>
              </w:rPr>
              <w:t>2</w:t>
            </w:r>
          </w:p>
        </w:tc>
        <w:tc>
          <w:tcPr>
            <w:tcW w:w="131" w:type="pct"/>
            <w:shd w:val="clear" w:color="auto" w:fill="auto"/>
            <w:noWrap/>
            <w:vAlign w:val="center"/>
          </w:tcPr>
          <w:p w14:paraId="7A7D5539"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themeColor="text1"/>
                <w:lang w:eastAsia="en-GB"/>
              </w:rPr>
              <w:t>16</w:t>
            </w:r>
          </w:p>
        </w:tc>
        <w:tc>
          <w:tcPr>
            <w:tcW w:w="172" w:type="pct"/>
            <w:shd w:val="clear" w:color="auto" w:fill="auto"/>
            <w:noWrap/>
            <w:vAlign w:val="center"/>
          </w:tcPr>
          <w:p w14:paraId="353B56B5"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themeColor="text1"/>
                <w:lang w:eastAsia="en-GB"/>
              </w:rPr>
              <w:t>32</w:t>
            </w:r>
          </w:p>
        </w:tc>
        <w:tc>
          <w:tcPr>
            <w:tcW w:w="117" w:type="pct"/>
            <w:shd w:val="clear" w:color="auto" w:fill="FFC000"/>
            <w:noWrap/>
            <w:vAlign w:val="center"/>
          </w:tcPr>
          <w:p w14:paraId="407A1FEA" w14:textId="77777777" w:rsidR="00827D35" w:rsidRDefault="00477210">
            <w:pPr>
              <w:spacing w:line="216" w:lineRule="auto"/>
              <w:jc w:val="center"/>
              <w:rPr>
                <w:rFonts w:ascii="Times New Roman" w:eastAsia="Times New Roman" w:hAnsi="Times New Roman" w:cs="Times New Roman"/>
                <w:color w:val="FFFFFF" w:themeColor="background1"/>
                <w:sz w:val="18"/>
                <w:szCs w:val="18"/>
                <w:lang w:eastAsia="en-GB"/>
              </w:rPr>
            </w:pPr>
            <w:r>
              <w:rPr>
                <w:rFonts w:ascii="Times New Roman" w:eastAsia="Times New Roman" w:hAnsi="Times New Roman" w:cs="Times New Roman"/>
                <w:color w:val="000000"/>
                <w:lang w:eastAsia="en-GB"/>
              </w:rPr>
              <w:t>H</w:t>
            </w:r>
          </w:p>
        </w:tc>
        <w:tc>
          <w:tcPr>
            <w:tcW w:w="384" w:type="pct"/>
            <w:shd w:val="clear" w:color="auto" w:fill="auto"/>
            <w:vAlign w:val="center"/>
          </w:tcPr>
          <w:p w14:paraId="28273CC2"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themeColor="text1"/>
                <w:sz w:val="32"/>
                <w:szCs w:val="32"/>
                <w:lang w:eastAsia="en-GB"/>
              </w:rPr>
              <w:t>+</w:t>
            </w:r>
          </w:p>
        </w:tc>
        <w:tc>
          <w:tcPr>
            <w:tcW w:w="265" w:type="pct"/>
            <w:shd w:val="clear" w:color="auto" w:fill="auto"/>
            <w:vAlign w:val="center"/>
          </w:tcPr>
          <w:p w14:paraId="0452B5C6" w14:textId="77777777" w:rsidR="00827D35" w:rsidRDefault="00827D35">
            <w:pPr>
              <w:spacing w:line="216" w:lineRule="auto"/>
              <w:jc w:val="center"/>
              <w:rPr>
                <w:rFonts w:ascii="Times New Roman" w:eastAsia="Times New Roman" w:hAnsi="Times New Roman" w:cs="Times New Roman"/>
                <w:color w:val="000000"/>
                <w:sz w:val="18"/>
                <w:szCs w:val="18"/>
                <w:lang w:eastAsia="en-GB"/>
              </w:rPr>
            </w:pPr>
          </w:p>
        </w:tc>
        <w:tc>
          <w:tcPr>
            <w:tcW w:w="736" w:type="pct"/>
            <w:shd w:val="clear" w:color="auto" w:fill="auto"/>
            <w:vAlign w:val="center"/>
          </w:tcPr>
          <w:p w14:paraId="60EAC766" w14:textId="77777777" w:rsidR="00827D35" w:rsidRDefault="00477210">
            <w:pPr>
              <w:spacing w:line="216" w:lineRule="auto"/>
              <w:jc w:val="center"/>
              <w:rPr>
                <w:rFonts w:ascii="Times New Roman" w:eastAsia="Times New Roman" w:hAnsi="Times New Roman" w:cs="Times New Roman"/>
              </w:rPr>
            </w:pPr>
            <w:r>
              <w:rPr>
                <w:rFonts w:ascii="Times New Roman" w:eastAsia="Times New Roman" w:hAnsi="Times New Roman" w:cs="Times New Roman"/>
              </w:rPr>
              <w:t>Likelihood will increase with heavy</w:t>
            </w:r>
          </w:p>
          <w:p w14:paraId="40F00130"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rPr>
              <w:t>rainfall and flooding</w:t>
            </w:r>
          </w:p>
        </w:tc>
      </w:tr>
      <w:tr w:rsidR="00827D35" w14:paraId="7B3A4680" w14:textId="77777777" w:rsidTr="00FB658C">
        <w:trPr>
          <w:cantSplit/>
          <w:trHeight w:val="1182"/>
        </w:trPr>
        <w:tc>
          <w:tcPr>
            <w:tcW w:w="541" w:type="pct"/>
            <w:vMerge/>
            <w:vAlign w:val="center"/>
          </w:tcPr>
          <w:p w14:paraId="460B9B11" w14:textId="77777777" w:rsidR="00827D35" w:rsidRDefault="00827D35">
            <w:pPr>
              <w:spacing w:line="216" w:lineRule="auto"/>
              <w:jc w:val="center"/>
              <w:rPr>
                <w:rFonts w:ascii="Source Sans Pro" w:eastAsia="Times New Roman" w:hAnsi="Source Sans Pro" w:cs="Calibri Light"/>
                <w:color w:val="000000"/>
                <w:sz w:val="18"/>
                <w:szCs w:val="18"/>
                <w:lang w:eastAsia="en-GB"/>
              </w:rPr>
            </w:pPr>
          </w:p>
        </w:tc>
        <w:tc>
          <w:tcPr>
            <w:tcW w:w="649" w:type="pct"/>
            <w:shd w:val="clear" w:color="auto" w:fill="auto"/>
            <w:vAlign w:val="center"/>
          </w:tcPr>
          <w:p w14:paraId="4648A31B"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themeColor="text1"/>
                <w:lang w:eastAsia="en-GB"/>
              </w:rPr>
              <w:t>Exposed to aerosol gases</w:t>
            </w:r>
          </w:p>
        </w:tc>
        <w:tc>
          <w:tcPr>
            <w:tcW w:w="424" w:type="pct"/>
            <w:shd w:val="clear" w:color="auto" w:fill="auto"/>
            <w:vAlign w:val="center"/>
          </w:tcPr>
          <w:p w14:paraId="6BA62B08"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rPr>
              <w:t>Respiratory damage &amp; health impacts</w:t>
            </w:r>
          </w:p>
        </w:tc>
        <w:tc>
          <w:tcPr>
            <w:tcW w:w="288" w:type="pct"/>
            <w:vMerge/>
            <w:vAlign w:val="center"/>
          </w:tcPr>
          <w:p w14:paraId="60CDC525" w14:textId="77777777" w:rsidR="00827D35" w:rsidRDefault="00827D35">
            <w:pPr>
              <w:spacing w:line="216" w:lineRule="auto"/>
              <w:jc w:val="center"/>
              <w:rPr>
                <w:rFonts w:ascii="Source Sans Pro" w:eastAsia="Times New Roman" w:hAnsi="Source Sans Pro" w:cs="Calibri Light"/>
                <w:color w:val="000000"/>
                <w:sz w:val="18"/>
                <w:szCs w:val="18"/>
                <w:lang w:eastAsia="en-GB"/>
              </w:rPr>
            </w:pPr>
          </w:p>
        </w:tc>
        <w:tc>
          <w:tcPr>
            <w:tcW w:w="279" w:type="pct"/>
            <w:shd w:val="clear" w:color="auto" w:fill="auto"/>
            <w:vAlign w:val="center"/>
          </w:tcPr>
          <w:p w14:paraId="5111045E" w14:textId="77777777" w:rsidR="00827D35" w:rsidRDefault="00827D35">
            <w:pPr>
              <w:spacing w:line="216" w:lineRule="auto"/>
              <w:jc w:val="center"/>
              <w:rPr>
                <w:rFonts w:ascii="Times New Roman" w:eastAsia="Times New Roman" w:hAnsi="Times New Roman" w:cs="Times New Roman"/>
                <w:color w:val="000000"/>
                <w:sz w:val="18"/>
                <w:szCs w:val="18"/>
                <w:lang w:eastAsia="en-GB"/>
              </w:rPr>
            </w:pPr>
          </w:p>
        </w:tc>
        <w:tc>
          <w:tcPr>
            <w:tcW w:w="519" w:type="pct"/>
            <w:shd w:val="clear" w:color="auto" w:fill="auto"/>
            <w:vAlign w:val="center"/>
          </w:tcPr>
          <w:p w14:paraId="14E16185"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themeColor="text1"/>
                <w:lang w:eastAsia="en-GB"/>
              </w:rPr>
              <w:t>Safety masks</w:t>
            </w:r>
          </w:p>
        </w:tc>
        <w:tc>
          <w:tcPr>
            <w:tcW w:w="416" w:type="pct"/>
            <w:shd w:val="clear" w:color="auto" w:fill="auto"/>
            <w:vAlign w:val="center"/>
          </w:tcPr>
          <w:p w14:paraId="34957DDD" w14:textId="77777777" w:rsidR="00827D35" w:rsidRDefault="00477210">
            <w:pPr>
              <w:spacing w:line="216" w:lineRule="auto"/>
              <w:jc w:val="center"/>
              <w:rPr>
                <w:rFonts w:ascii="Times New Roman" w:eastAsia="Times New Roman" w:hAnsi="Times New Roman" w:cs="Times New Roman"/>
              </w:rPr>
            </w:pPr>
            <w:r>
              <w:rPr>
                <w:rFonts w:ascii="Times New Roman" w:eastAsia="Times New Roman" w:hAnsi="Times New Roman" w:cs="Times New Roman"/>
              </w:rPr>
              <w:t>Issuance of PPE ,</w:t>
            </w:r>
          </w:p>
          <w:p w14:paraId="38FF5588" w14:textId="77777777" w:rsidR="00827D35" w:rsidRDefault="00477210">
            <w:pPr>
              <w:spacing w:line="216"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p w14:paraId="2566D6DA"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rPr>
              <w:t>Inspection</w:t>
            </w:r>
          </w:p>
        </w:tc>
        <w:tc>
          <w:tcPr>
            <w:tcW w:w="78" w:type="pct"/>
            <w:shd w:val="clear" w:color="auto" w:fill="auto"/>
            <w:noWrap/>
            <w:vAlign w:val="center"/>
          </w:tcPr>
          <w:p w14:paraId="754D3120"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themeColor="text1"/>
                <w:lang w:eastAsia="en-GB"/>
              </w:rPr>
              <w:t>5</w:t>
            </w:r>
          </w:p>
        </w:tc>
        <w:tc>
          <w:tcPr>
            <w:tcW w:w="131" w:type="pct"/>
            <w:shd w:val="clear" w:color="auto" w:fill="auto"/>
            <w:noWrap/>
            <w:vAlign w:val="center"/>
          </w:tcPr>
          <w:p w14:paraId="2D6280DA"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themeColor="text1"/>
                <w:lang w:eastAsia="en-GB"/>
              </w:rPr>
              <w:t>4</w:t>
            </w:r>
          </w:p>
        </w:tc>
        <w:tc>
          <w:tcPr>
            <w:tcW w:w="172" w:type="pct"/>
            <w:shd w:val="clear" w:color="auto" w:fill="auto"/>
            <w:noWrap/>
            <w:vAlign w:val="center"/>
          </w:tcPr>
          <w:p w14:paraId="36F5F826"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themeColor="text1"/>
                <w:lang w:eastAsia="en-GB"/>
              </w:rPr>
              <w:t>20</w:t>
            </w:r>
          </w:p>
        </w:tc>
        <w:tc>
          <w:tcPr>
            <w:tcW w:w="117" w:type="pct"/>
            <w:shd w:val="clear" w:color="auto" w:fill="FFC000"/>
            <w:noWrap/>
            <w:vAlign w:val="center"/>
          </w:tcPr>
          <w:p w14:paraId="153D9230"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lang w:eastAsia="en-GB"/>
              </w:rPr>
              <w:t>H</w:t>
            </w:r>
          </w:p>
        </w:tc>
        <w:tc>
          <w:tcPr>
            <w:tcW w:w="384" w:type="pct"/>
            <w:shd w:val="clear" w:color="auto" w:fill="auto"/>
            <w:vAlign w:val="center"/>
          </w:tcPr>
          <w:p w14:paraId="761E00BE"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themeColor="text1"/>
                <w:sz w:val="32"/>
                <w:szCs w:val="32"/>
                <w:lang w:eastAsia="en-GB"/>
              </w:rPr>
              <w:t>=</w:t>
            </w:r>
          </w:p>
        </w:tc>
        <w:tc>
          <w:tcPr>
            <w:tcW w:w="265" w:type="pct"/>
            <w:shd w:val="clear" w:color="auto" w:fill="auto"/>
            <w:vAlign w:val="center"/>
          </w:tcPr>
          <w:p w14:paraId="780F79E6" w14:textId="77777777" w:rsidR="00827D35" w:rsidRDefault="00827D35">
            <w:pPr>
              <w:spacing w:line="216" w:lineRule="auto"/>
              <w:jc w:val="center"/>
              <w:rPr>
                <w:rFonts w:ascii="Times New Roman" w:eastAsia="Times New Roman" w:hAnsi="Times New Roman" w:cs="Times New Roman"/>
                <w:color w:val="000000"/>
                <w:sz w:val="18"/>
                <w:szCs w:val="18"/>
                <w:lang w:eastAsia="en-GB"/>
              </w:rPr>
            </w:pPr>
          </w:p>
        </w:tc>
        <w:tc>
          <w:tcPr>
            <w:tcW w:w="736" w:type="pct"/>
            <w:shd w:val="clear" w:color="auto" w:fill="auto"/>
            <w:vAlign w:val="center"/>
          </w:tcPr>
          <w:p w14:paraId="04C45695" w14:textId="77777777" w:rsidR="00827D35" w:rsidRDefault="00827D35">
            <w:pPr>
              <w:spacing w:line="216" w:lineRule="auto"/>
              <w:jc w:val="center"/>
              <w:rPr>
                <w:rFonts w:ascii="Times New Roman" w:eastAsia="Times New Roman" w:hAnsi="Times New Roman" w:cs="Times New Roman"/>
                <w:color w:val="000000"/>
                <w:sz w:val="18"/>
                <w:szCs w:val="18"/>
                <w:lang w:eastAsia="en-GB"/>
              </w:rPr>
            </w:pPr>
          </w:p>
        </w:tc>
      </w:tr>
      <w:tr w:rsidR="00827D35" w14:paraId="5F022AAC" w14:textId="77777777" w:rsidTr="00FB658C">
        <w:trPr>
          <w:cantSplit/>
          <w:trHeight w:val="1182"/>
        </w:trPr>
        <w:tc>
          <w:tcPr>
            <w:tcW w:w="541" w:type="pct"/>
            <w:vMerge w:val="restart"/>
            <w:shd w:val="clear" w:color="auto" w:fill="auto"/>
            <w:vAlign w:val="center"/>
          </w:tcPr>
          <w:p w14:paraId="3CEA9969"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Clarifier tanks</w:t>
            </w:r>
            <w:r>
              <w:rPr>
                <w:rFonts w:ascii="Times New Roman" w:eastAsia="Times New Roman" w:hAnsi="Times New Roman" w:cs="Times New Roman"/>
                <w:lang w:bidi="ta-IN"/>
              </w:rPr>
              <w:t xml:space="preserve">  </w:t>
            </w:r>
          </w:p>
        </w:tc>
        <w:tc>
          <w:tcPr>
            <w:tcW w:w="649" w:type="pct"/>
            <w:shd w:val="clear" w:color="auto" w:fill="auto"/>
            <w:vAlign w:val="center"/>
          </w:tcPr>
          <w:p w14:paraId="0F0C31CE"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exposure to wastewater while cleaning of weirs &amp; Scraper bridge repairs</w:t>
            </w:r>
          </w:p>
        </w:tc>
        <w:tc>
          <w:tcPr>
            <w:tcW w:w="424" w:type="pct"/>
            <w:shd w:val="clear" w:color="auto" w:fill="auto"/>
            <w:vAlign w:val="center"/>
          </w:tcPr>
          <w:p w14:paraId="61DF6B73"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noProof/>
                <w:lang w:eastAsia="en-GB" w:bidi="ta-IN"/>
              </w:rPr>
              <mc:AlternateContent>
                <mc:Choice Requires="wpi">
                  <w:drawing>
                    <wp:anchor distT="0" distB="0" distL="114300" distR="114300" simplePos="0" relativeHeight="251657216" behindDoc="0" locked="0" layoutInCell="1" allowOverlap="1" wp14:anchorId="35C6EF7C" wp14:editId="2BDE3334">
                      <wp:simplePos x="0" y="0"/>
                      <wp:positionH relativeFrom="column">
                        <wp:posOffset>933450</wp:posOffset>
                      </wp:positionH>
                      <wp:positionV relativeFrom="paragraph">
                        <wp:posOffset>846455</wp:posOffset>
                      </wp:positionV>
                      <wp:extent cx="635" cy="635"/>
                      <wp:effectExtent l="38100" t="38100" r="19050" b="19050"/>
                      <wp:wrapNone/>
                      <wp:docPr id="335931015" name="Ink 1"/>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pict>
                    <v:shapetype w14:anchorId="6210B9F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72.8pt;margin-top:65.95pt;width:1.4pt;height:1.4pt;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">
                      <v:imagedata r:id="rId20" o:title=""/>
                    </v:shape>
                  </w:pict>
                </mc:Fallback>
              </mc:AlternateContent>
            </w:r>
            <w:r>
              <w:rPr>
                <w:rFonts w:ascii="Times New Roman" w:eastAsia="Times New Roman" w:hAnsi="Times New Roman" w:cs="Times New Roman"/>
              </w:rPr>
              <w:t>Helminth eggs, Pathogen, Inadvertent ingestion after contact with excreta</w:t>
            </w:r>
            <w:r>
              <w:rPr>
                <w:rFonts w:ascii="Times New Roman" w:eastAsia="Times New Roman" w:hAnsi="Times New Roman" w:cs="Times New Roman"/>
                <w:color w:val="000000"/>
                <w:sz w:val="18"/>
                <w:szCs w:val="18"/>
                <w:lang w:eastAsia="en-GB"/>
              </w:rPr>
              <w:t xml:space="preserve"> </w:t>
            </w:r>
          </w:p>
        </w:tc>
        <w:tc>
          <w:tcPr>
            <w:tcW w:w="288" w:type="pct"/>
            <w:shd w:val="clear" w:color="auto" w:fill="auto"/>
            <w:vAlign w:val="center"/>
          </w:tcPr>
          <w:p w14:paraId="5329FCC8"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Source Sans Pro" w:eastAsia="Times New Roman" w:hAnsi="Source Sans Pro" w:cs="Calibri Light"/>
                <w:noProof/>
                <w:color w:val="000000"/>
                <w:lang w:eastAsia="en-GB" w:bidi="ta-IN"/>
              </w:rPr>
              <mc:AlternateContent>
                <mc:Choice Requires="wpi">
                  <w:drawing>
                    <wp:anchor distT="0" distB="0" distL="114300" distR="114300" simplePos="0" relativeHeight="251658240" behindDoc="0" locked="0" layoutInCell="1" allowOverlap="1" wp14:anchorId="065F0C7D" wp14:editId="076ECC8A">
                      <wp:simplePos x="0" y="0"/>
                      <wp:positionH relativeFrom="column">
                        <wp:posOffset>608965</wp:posOffset>
                      </wp:positionH>
                      <wp:positionV relativeFrom="paragraph">
                        <wp:posOffset>846455</wp:posOffset>
                      </wp:positionV>
                      <wp:extent cx="635" cy="635"/>
                      <wp:effectExtent l="38100" t="38100" r="19050" b="19050"/>
                      <wp:wrapNone/>
                      <wp:docPr id="292793415" name="Ink 2"/>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pict>
                    <v:shape w14:anchorId="3C6F7CC4" id="Ink 2" o:spid="_x0000_s1026" type="#_x0000_t75" style="position:absolute;margin-left:47.25pt;margin-top:65.95pt;width:1.4pt;height:1.4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">
                      <v:imagedata r:id="rId20" o:title=""/>
                    </v:shape>
                  </w:pict>
                </mc:Fallback>
              </mc:AlternateContent>
            </w:r>
            <w:r>
              <w:rPr>
                <w:rFonts w:ascii="Times New Roman" w:eastAsia="Times New Roman" w:hAnsi="Times New Roman" w:cs="Times New Roman"/>
                <w:color w:val="000000"/>
                <w:lang w:eastAsia="en-GB"/>
              </w:rPr>
              <w:t>W2,W3</w:t>
            </w:r>
          </w:p>
        </w:tc>
        <w:tc>
          <w:tcPr>
            <w:tcW w:w="279" w:type="pct"/>
            <w:shd w:val="clear" w:color="auto" w:fill="auto"/>
            <w:vAlign w:val="center"/>
          </w:tcPr>
          <w:p w14:paraId="0CD374FA" w14:textId="77777777" w:rsidR="00827D35" w:rsidRDefault="00827D35">
            <w:pPr>
              <w:spacing w:line="216" w:lineRule="auto"/>
              <w:jc w:val="center"/>
              <w:rPr>
                <w:rFonts w:ascii="Times New Roman" w:eastAsia="Times New Roman" w:hAnsi="Times New Roman" w:cs="Times New Roman"/>
                <w:color w:val="000000"/>
                <w:sz w:val="18"/>
                <w:szCs w:val="18"/>
                <w:lang w:eastAsia="en-GB"/>
              </w:rPr>
            </w:pPr>
          </w:p>
        </w:tc>
        <w:tc>
          <w:tcPr>
            <w:tcW w:w="519" w:type="pct"/>
            <w:shd w:val="clear" w:color="auto" w:fill="auto"/>
            <w:vAlign w:val="center"/>
          </w:tcPr>
          <w:p w14:paraId="273B5903"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PPE</w:t>
            </w:r>
          </w:p>
        </w:tc>
        <w:tc>
          <w:tcPr>
            <w:tcW w:w="416" w:type="pct"/>
            <w:shd w:val="clear" w:color="auto" w:fill="auto"/>
            <w:vAlign w:val="center"/>
          </w:tcPr>
          <w:p w14:paraId="09A8D573" w14:textId="77777777" w:rsidR="00827D35" w:rsidRDefault="00477210">
            <w:pPr>
              <w:spacing w:line="216" w:lineRule="auto"/>
              <w:jc w:val="center"/>
              <w:rPr>
                <w:rFonts w:ascii="Times New Roman" w:eastAsia="Times New Roman" w:hAnsi="Times New Roman" w:cs="Times New Roman"/>
              </w:rPr>
            </w:pPr>
            <w:r>
              <w:rPr>
                <w:rFonts w:ascii="Times New Roman" w:eastAsia="Times New Roman" w:hAnsi="Times New Roman" w:cs="Times New Roman"/>
              </w:rPr>
              <w:t xml:space="preserve">Issuance of PPE , </w:t>
            </w:r>
          </w:p>
          <w:p w14:paraId="347E9B9E" w14:textId="77777777" w:rsidR="00827D35" w:rsidRDefault="00827D35">
            <w:pPr>
              <w:spacing w:line="216" w:lineRule="auto"/>
              <w:jc w:val="center"/>
              <w:rPr>
                <w:rFonts w:ascii="Times New Roman" w:eastAsia="Times New Roman" w:hAnsi="Times New Roman" w:cs="Times New Roman"/>
              </w:rPr>
            </w:pPr>
          </w:p>
          <w:p w14:paraId="2AD298CA"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rPr>
              <w:t>Inspection</w:t>
            </w:r>
          </w:p>
        </w:tc>
        <w:tc>
          <w:tcPr>
            <w:tcW w:w="78" w:type="pct"/>
            <w:shd w:val="clear" w:color="auto" w:fill="auto"/>
            <w:noWrap/>
            <w:vAlign w:val="center"/>
          </w:tcPr>
          <w:p w14:paraId="6C3C48E8"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4</w:t>
            </w:r>
          </w:p>
        </w:tc>
        <w:tc>
          <w:tcPr>
            <w:tcW w:w="131" w:type="pct"/>
            <w:shd w:val="clear" w:color="auto" w:fill="auto"/>
            <w:noWrap/>
            <w:vAlign w:val="center"/>
          </w:tcPr>
          <w:p w14:paraId="5FC5F014"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2</w:t>
            </w:r>
          </w:p>
        </w:tc>
        <w:tc>
          <w:tcPr>
            <w:tcW w:w="172" w:type="pct"/>
            <w:shd w:val="clear" w:color="auto" w:fill="auto"/>
            <w:noWrap/>
            <w:vAlign w:val="center"/>
          </w:tcPr>
          <w:p w14:paraId="47981C96"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8</w:t>
            </w:r>
          </w:p>
        </w:tc>
        <w:tc>
          <w:tcPr>
            <w:tcW w:w="117" w:type="pct"/>
            <w:shd w:val="clear" w:color="auto" w:fill="FFFF00"/>
            <w:noWrap/>
            <w:vAlign w:val="center"/>
          </w:tcPr>
          <w:p w14:paraId="318D80DB"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M</w:t>
            </w:r>
          </w:p>
        </w:tc>
        <w:tc>
          <w:tcPr>
            <w:tcW w:w="384" w:type="pct"/>
            <w:shd w:val="clear" w:color="auto" w:fill="auto"/>
            <w:vAlign w:val="center"/>
          </w:tcPr>
          <w:p w14:paraId="1C952DA6"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themeColor="text1"/>
                <w:sz w:val="32"/>
                <w:szCs w:val="32"/>
                <w:lang w:eastAsia="en-GB"/>
              </w:rPr>
              <w:t>=</w:t>
            </w:r>
          </w:p>
        </w:tc>
        <w:tc>
          <w:tcPr>
            <w:tcW w:w="265" w:type="pct"/>
            <w:shd w:val="clear" w:color="auto" w:fill="auto"/>
            <w:vAlign w:val="center"/>
          </w:tcPr>
          <w:p w14:paraId="2204F5D9" w14:textId="77777777" w:rsidR="00827D35" w:rsidRDefault="00827D35">
            <w:pPr>
              <w:spacing w:line="216" w:lineRule="auto"/>
              <w:jc w:val="center"/>
              <w:rPr>
                <w:rFonts w:ascii="Times New Roman" w:eastAsia="Times New Roman" w:hAnsi="Times New Roman" w:cs="Times New Roman"/>
                <w:color w:val="000000"/>
                <w:sz w:val="18"/>
                <w:szCs w:val="18"/>
                <w:lang w:eastAsia="en-GB"/>
              </w:rPr>
            </w:pPr>
          </w:p>
        </w:tc>
        <w:tc>
          <w:tcPr>
            <w:tcW w:w="736" w:type="pct"/>
            <w:shd w:val="clear" w:color="auto" w:fill="auto"/>
            <w:vAlign w:val="center"/>
          </w:tcPr>
          <w:p w14:paraId="335856AE" w14:textId="77777777" w:rsidR="00827D35" w:rsidRDefault="00827D35">
            <w:pPr>
              <w:spacing w:line="216" w:lineRule="auto"/>
              <w:jc w:val="center"/>
              <w:rPr>
                <w:rFonts w:ascii="Times New Roman" w:eastAsia="Times New Roman" w:hAnsi="Times New Roman" w:cs="Times New Roman"/>
                <w:color w:val="000000"/>
                <w:sz w:val="18"/>
                <w:szCs w:val="18"/>
                <w:lang w:eastAsia="en-GB"/>
              </w:rPr>
            </w:pPr>
          </w:p>
        </w:tc>
      </w:tr>
      <w:tr w:rsidR="00827D35" w14:paraId="41B853B5" w14:textId="77777777" w:rsidTr="00FB658C">
        <w:trPr>
          <w:cantSplit/>
          <w:trHeight w:val="1182"/>
        </w:trPr>
        <w:tc>
          <w:tcPr>
            <w:tcW w:w="541" w:type="pct"/>
            <w:vMerge/>
            <w:vAlign w:val="center"/>
          </w:tcPr>
          <w:p w14:paraId="6774520E" w14:textId="77777777" w:rsidR="00827D35" w:rsidRDefault="00827D35">
            <w:pPr>
              <w:spacing w:line="216" w:lineRule="auto"/>
              <w:jc w:val="center"/>
              <w:rPr>
                <w:rFonts w:ascii="Source Sans Pro" w:eastAsia="Times New Roman" w:hAnsi="Source Sans Pro" w:cs="Calibri Light"/>
                <w:color w:val="000000"/>
                <w:sz w:val="18"/>
                <w:szCs w:val="18"/>
                <w:lang w:eastAsia="en-GB"/>
              </w:rPr>
            </w:pPr>
          </w:p>
        </w:tc>
        <w:tc>
          <w:tcPr>
            <w:tcW w:w="649" w:type="pct"/>
            <w:shd w:val="clear" w:color="auto" w:fill="auto"/>
            <w:vAlign w:val="center"/>
          </w:tcPr>
          <w:p w14:paraId="747CCEFB"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themeColor="text1"/>
                <w:lang w:eastAsia="en-GB"/>
              </w:rPr>
              <w:t>Accidents due to falling in to water  &amp; slippery floors,</w:t>
            </w:r>
          </w:p>
        </w:tc>
        <w:tc>
          <w:tcPr>
            <w:tcW w:w="424" w:type="pct"/>
            <w:shd w:val="clear" w:color="auto" w:fill="auto"/>
            <w:vAlign w:val="center"/>
          </w:tcPr>
          <w:p w14:paraId="4CFB5D68" w14:textId="77777777" w:rsidR="00827D35" w:rsidRDefault="00477210">
            <w:pPr>
              <w:spacing w:line="216" w:lineRule="auto"/>
              <w:jc w:val="center"/>
              <w:rPr>
                <w:rFonts w:ascii="Times New Roman" w:eastAsia="Times New Roman" w:hAnsi="Times New Roman" w:cs="Times New Roman"/>
              </w:rPr>
            </w:pPr>
            <w:r>
              <w:rPr>
                <w:rFonts w:ascii="Times New Roman" w:eastAsia="Times New Roman" w:hAnsi="Times New Roman" w:cs="Times New Roman"/>
              </w:rPr>
              <w:t>Physical injury</w:t>
            </w:r>
          </w:p>
          <w:p w14:paraId="731D799A" w14:textId="77777777" w:rsidR="00827D35" w:rsidRDefault="00477210">
            <w:pPr>
              <w:spacing w:line="216" w:lineRule="auto"/>
              <w:rPr>
                <w:rFonts w:ascii="Times New Roman" w:eastAsia="Times New Roman" w:hAnsi="Times New Roman" w:cs="Times New Roman"/>
                <w:color w:val="000000"/>
                <w:sz w:val="18"/>
                <w:szCs w:val="18"/>
                <w:lang w:eastAsia="en-GB"/>
              </w:rPr>
            </w:pPr>
            <w:r>
              <w:rPr>
                <w:rFonts w:ascii="Times New Roman" w:eastAsia="Times New Roman" w:hAnsi="Times New Roman" w:cs="Times New Roman"/>
              </w:rPr>
              <w:t>Drowning Inadvertent ingestion, skin contact</w:t>
            </w:r>
          </w:p>
        </w:tc>
        <w:tc>
          <w:tcPr>
            <w:tcW w:w="288" w:type="pct"/>
            <w:shd w:val="clear" w:color="auto" w:fill="auto"/>
            <w:vAlign w:val="center"/>
          </w:tcPr>
          <w:p w14:paraId="4CCF040D"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themeColor="text1"/>
                <w:lang w:eastAsia="en-GB"/>
              </w:rPr>
              <w:t>W2,W3</w:t>
            </w:r>
          </w:p>
        </w:tc>
        <w:tc>
          <w:tcPr>
            <w:tcW w:w="279" w:type="pct"/>
            <w:shd w:val="clear" w:color="auto" w:fill="auto"/>
            <w:vAlign w:val="center"/>
          </w:tcPr>
          <w:p w14:paraId="3CDB5159" w14:textId="77777777" w:rsidR="00827D35" w:rsidRDefault="00827D35">
            <w:pPr>
              <w:spacing w:line="216" w:lineRule="auto"/>
              <w:jc w:val="center"/>
              <w:rPr>
                <w:rFonts w:ascii="Times New Roman" w:eastAsia="Times New Roman" w:hAnsi="Times New Roman" w:cs="Times New Roman"/>
                <w:color w:val="000000"/>
                <w:sz w:val="18"/>
                <w:szCs w:val="18"/>
                <w:lang w:eastAsia="en-GB"/>
              </w:rPr>
            </w:pPr>
          </w:p>
        </w:tc>
        <w:tc>
          <w:tcPr>
            <w:tcW w:w="519" w:type="pct"/>
            <w:shd w:val="clear" w:color="auto" w:fill="auto"/>
            <w:vAlign w:val="center"/>
          </w:tcPr>
          <w:p w14:paraId="7D219DF3"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Lifesaving jackets, Safety harness,</w:t>
            </w:r>
          </w:p>
          <w:p w14:paraId="04EB29B5"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Gumboots</w:t>
            </w:r>
          </w:p>
          <w:p w14:paraId="44CC8904" w14:textId="77777777" w:rsidR="00827D35" w:rsidRDefault="00827D35">
            <w:pPr>
              <w:spacing w:line="216" w:lineRule="auto"/>
              <w:jc w:val="center"/>
              <w:rPr>
                <w:rFonts w:ascii="Times New Roman" w:eastAsia="Times New Roman" w:hAnsi="Times New Roman" w:cs="Times New Roman"/>
                <w:color w:val="000000"/>
                <w:sz w:val="18"/>
                <w:szCs w:val="18"/>
                <w:lang w:eastAsia="en-GB"/>
              </w:rPr>
            </w:pPr>
          </w:p>
        </w:tc>
        <w:tc>
          <w:tcPr>
            <w:tcW w:w="416" w:type="pct"/>
            <w:shd w:val="clear" w:color="auto" w:fill="auto"/>
            <w:vAlign w:val="center"/>
          </w:tcPr>
          <w:p w14:paraId="6CED16EE" w14:textId="77777777" w:rsidR="00827D35" w:rsidRDefault="00477210">
            <w:pPr>
              <w:spacing w:line="216" w:lineRule="auto"/>
              <w:jc w:val="center"/>
              <w:rPr>
                <w:rFonts w:ascii="Times New Roman" w:eastAsia="Times New Roman" w:hAnsi="Times New Roman" w:cs="Times New Roman"/>
              </w:rPr>
            </w:pPr>
            <w:r>
              <w:rPr>
                <w:rFonts w:ascii="Times New Roman" w:eastAsia="Times New Roman" w:hAnsi="Times New Roman" w:cs="Times New Roman"/>
              </w:rPr>
              <w:t xml:space="preserve"> Issuance of PPE  </w:t>
            </w:r>
          </w:p>
          <w:p w14:paraId="1EAAE8BF" w14:textId="77777777" w:rsidR="00827D35" w:rsidRDefault="00827D35">
            <w:pPr>
              <w:spacing w:line="216" w:lineRule="auto"/>
              <w:jc w:val="center"/>
              <w:rPr>
                <w:rFonts w:ascii="Times New Roman" w:eastAsia="Times New Roman" w:hAnsi="Times New Roman" w:cs="Times New Roman"/>
              </w:rPr>
            </w:pPr>
          </w:p>
          <w:p w14:paraId="75B13571"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rPr>
              <w:t>Inspection</w:t>
            </w:r>
            <w:r>
              <w:rPr>
                <w:rFonts w:ascii="Times New Roman" w:eastAsia="Times New Roman" w:hAnsi="Times New Roman" w:cs="Times New Roman"/>
                <w:color w:val="000000" w:themeColor="text1"/>
                <w:sz w:val="18"/>
                <w:szCs w:val="18"/>
                <w:lang w:eastAsia="en-GB"/>
              </w:rPr>
              <w:t xml:space="preserve"> </w:t>
            </w:r>
          </w:p>
        </w:tc>
        <w:tc>
          <w:tcPr>
            <w:tcW w:w="78" w:type="pct"/>
            <w:shd w:val="clear" w:color="auto" w:fill="auto"/>
            <w:noWrap/>
            <w:vAlign w:val="center"/>
          </w:tcPr>
          <w:p w14:paraId="2A5C2BD5"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2</w:t>
            </w:r>
          </w:p>
        </w:tc>
        <w:tc>
          <w:tcPr>
            <w:tcW w:w="131" w:type="pct"/>
            <w:shd w:val="clear" w:color="auto" w:fill="auto"/>
            <w:noWrap/>
            <w:vAlign w:val="center"/>
          </w:tcPr>
          <w:p w14:paraId="2D0A66EB"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16</w:t>
            </w:r>
          </w:p>
        </w:tc>
        <w:tc>
          <w:tcPr>
            <w:tcW w:w="172" w:type="pct"/>
            <w:shd w:val="clear" w:color="auto" w:fill="auto"/>
            <w:noWrap/>
            <w:vAlign w:val="center"/>
          </w:tcPr>
          <w:p w14:paraId="031B055D"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32</w:t>
            </w:r>
          </w:p>
        </w:tc>
        <w:tc>
          <w:tcPr>
            <w:tcW w:w="117" w:type="pct"/>
            <w:shd w:val="clear" w:color="auto" w:fill="FFC000"/>
            <w:noWrap/>
            <w:vAlign w:val="center"/>
          </w:tcPr>
          <w:p w14:paraId="3EA978E8"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H</w:t>
            </w:r>
          </w:p>
        </w:tc>
        <w:tc>
          <w:tcPr>
            <w:tcW w:w="384" w:type="pct"/>
            <w:shd w:val="clear" w:color="auto" w:fill="auto"/>
            <w:vAlign w:val="center"/>
          </w:tcPr>
          <w:p w14:paraId="06903800"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themeColor="text1"/>
                <w:sz w:val="32"/>
                <w:szCs w:val="32"/>
                <w:lang w:eastAsia="en-GB"/>
              </w:rPr>
              <w:t>+</w:t>
            </w:r>
          </w:p>
        </w:tc>
        <w:tc>
          <w:tcPr>
            <w:tcW w:w="265" w:type="pct"/>
            <w:shd w:val="clear" w:color="auto" w:fill="auto"/>
            <w:vAlign w:val="center"/>
          </w:tcPr>
          <w:p w14:paraId="65C108B4" w14:textId="77777777" w:rsidR="00827D35" w:rsidRDefault="00827D35">
            <w:pPr>
              <w:spacing w:line="216" w:lineRule="auto"/>
              <w:jc w:val="center"/>
              <w:rPr>
                <w:rFonts w:ascii="Times New Roman" w:eastAsia="Times New Roman" w:hAnsi="Times New Roman" w:cs="Times New Roman"/>
                <w:color w:val="000000"/>
                <w:sz w:val="18"/>
                <w:szCs w:val="18"/>
                <w:lang w:eastAsia="en-GB"/>
              </w:rPr>
            </w:pPr>
          </w:p>
        </w:tc>
        <w:tc>
          <w:tcPr>
            <w:tcW w:w="736" w:type="pct"/>
            <w:shd w:val="clear" w:color="auto" w:fill="auto"/>
            <w:vAlign w:val="center"/>
          </w:tcPr>
          <w:p w14:paraId="157C1EAC" w14:textId="77777777" w:rsidR="00827D35" w:rsidRDefault="00477210">
            <w:pPr>
              <w:spacing w:line="216" w:lineRule="auto"/>
              <w:jc w:val="center"/>
              <w:rPr>
                <w:rFonts w:ascii="Times New Roman" w:eastAsia="Times New Roman" w:hAnsi="Times New Roman" w:cs="Times New Roman"/>
              </w:rPr>
            </w:pPr>
            <w:r>
              <w:rPr>
                <w:rFonts w:ascii="Times New Roman" w:eastAsia="Times New Roman" w:hAnsi="Times New Roman" w:cs="Times New Roman"/>
              </w:rPr>
              <w:t>Likelihood will increase with heavy</w:t>
            </w:r>
          </w:p>
          <w:p w14:paraId="3977BDC7"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rPr>
              <w:t>rainfall and flooding</w:t>
            </w:r>
          </w:p>
        </w:tc>
      </w:tr>
      <w:tr w:rsidR="00827D35" w14:paraId="4468B039" w14:textId="77777777" w:rsidTr="00FB658C">
        <w:trPr>
          <w:cantSplit/>
          <w:trHeight w:val="1182"/>
        </w:trPr>
        <w:tc>
          <w:tcPr>
            <w:tcW w:w="541" w:type="pct"/>
            <w:shd w:val="clear" w:color="auto" w:fill="auto"/>
            <w:vAlign w:val="center"/>
          </w:tcPr>
          <w:p w14:paraId="6D986159" w14:textId="77777777" w:rsidR="00827D35" w:rsidRDefault="00477210">
            <w:pPr>
              <w:spacing w:line="216" w:lineRule="auto"/>
              <w:jc w:val="center"/>
              <w:rPr>
                <w:rFonts w:ascii="Times New Roman" w:eastAsia="Times New Roman" w:hAnsi="Times New Roman" w:cs="Times New Roman"/>
                <w:color w:val="000000"/>
                <w:lang w:eastAsia="en-GB"/>
              </w:rPr>
            </w:pPr>
            <w:commentRangeStart w:id="16"/>
            <w:r>
              <w:rPr>
                <w:rFonts w:ascii="Times New Roman" w:eastAsia="Times New Roman" w:hAnsi="Times New Roman" w:cs="Times New Roman"/>
                <w:color w:val="000000" w:themeColor="text1"/>
                <w:lang w:eastAsia="en-GB"/>
              </w:rPr>
              <w:t>Sludge drying beds</w:t>
            </w:r>
            <w:commentRangeEnd w:id="16"/>
            <w:r w:rsidR="005D768F">
              <w:rPr>
                <w:rStyle w:val="CommentReference"/>
              </w:rPr>
              <w:commentReference w:id="16"/>
            </w:r>
          </w:p>
        </w:tc>
        <w:tc>
          <w:tcPr>
            <w:tcW w:w="649" w:type="pct"/>
            <w:shd w:val="clear" w:color="auto" w:fill="auto"/>
            <w:vAlign w:val="center"/>
          </w:tcPr>
          <w:p w14:paraId="09DB745E"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Health risk due to contact with sludge or solid waste</w:t>
            </w:r>
          </w:p>
        </w:tc>
        <w:tc>
          <w:tcPr>
            <w:tcW w:w="424" w:type="pct"/>
            <w:shd w:val="clear" w:color="auto" w:fill="auto"/>
            <w:vAlign w:val="center"/>
          </w:tcPr>
          <w:p w14:paraId="5CADB4CC" w14:textId="77777777" w:rsidR="00827D35" w:rsidRDefault="00477210">
            <w:pPr>
              <w:spacing w:line="216" w:lineRule="auto"/>
              <w:jc w:val="center"/>
              <w:rPr>
                <w:rFonts w:ascii="Times New Roman" w:eastAsia="Times New Roman" w:hAnsi="Times New Roman" w:cs="Times New Roman"/>
              </w:rPr>
            </w:pPr>
            <w:r>
              <w:rPr>
                <w:rFonts w:ascii="Times New Roman" w:eastAsia="Times New Roman" w:hAnsi="Times New Roman" w:cs="Times New Roman"/>
              </w:rPr>
              <w:t>Chemical, Pathogens,</w:t>
            </w:r>
          </w:p>
          <w:p w14:paraId="430BF651" w14:textId="77777777" w:rsidR="00827D35" w:rsidRDefault="00477210">
            <w:pPr>
              <w:spacing w:line="216" w:lineRule="auto"/>
              <w:jc w:val="center"/>
              <w:rPr>
                <w:rFonts w:ascii="Times New Roman" w:eastAsia="Times New Roman" w:hAnsi="Times New Roman" w:cs="Times New Roman"/>
              </w:rPr>
            </w:pPr>
            <w:r>
              <w:rPr>
                <w:rFonts w:ascii="Times New Roman" w:eastAsia="Times New Roman" w:hAnsi="Times New Roman" w:cs="Times New Roman"/>
              </w:rPr>
              <w:t>Physical.</w:t>
            </w:r>
          </w:p>
        </w:tc>
        <w:tc>
          <w:tcPr>
            <w:tcW w:w="288" w:type="pct"/>
            <w:shd w:val="clear" w:color="auto" w:fill="auto"/>
            <w:vAlign w:val="center"/>
          </w:tcPr>
          <w:p w14:paraId="3CF555CC"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W2,W3</w:t>
            </w:r>
          </w:p>
        </w:tc>
        <w:tc>
          <w:tcPr>
            <w:tcW w:w="279" w:type="pct"/>
            <w:shd w:val="clear" w:color="auto" w:fill="auto"/>
            <w:vAlign w:val="center"/>
          </w:tcPr>
          <w:p w14:paraId="2AE93AD1" w14:textId="77777777" w:rsidR="00827D35" w:rsidRDefault="00827D35">
            <w:pPr>
              <w:spacing w:line="216" w:lineRule="auto"/>
              <w:jc w:val="center"/>
              <w:rPr>
                <w:rFonts w:ascii="Times New Roman" w:eastAsia="Times New Roman" w:hAnsi="Times New Roman" w:cs="Times New Roman"/>
                <w:color w:val="000000"/>
                <w:sz w:val="18"/>
                <w:szCs w:val="18"/>
                <w:lang w:eastAsia="en-GB"/>
              </w:rPr>
            </w:pPr>
          </w:p>
        </w:tc>
        <w:tc>
          <w:tcPr>
            <w:tcW w:w="519" w:type="pct"/>
            <w:shd w:val="clear" w:color="auto" w:fill="auto"/>
            <w:vAlign w:val="center"/>
          </w:tcPr>
          <w:p w14:paraId="5082373F"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PPE</w:t>
            </w:r>
          </w:p>
        </w:tc>
        <w:tc>
          <w:tcPr>
            <w:tcW w:w="416" w:type="pct"/>
            <w:shd w:val="clear" w:color="auto" w:fill="auto"/>
            <w:vAlign w:val="center"/>
          </w:tcPr>
          <w:p w14:paraId="2E8E4521"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Inspection</w:t>
            </w:r>
          </w:p>
        </w:tc>
        <w:tc>
          <w:tcPr>
            <w:tcW w:w="78" w:type="pct"/>
            <w:shd w:val="clear" w:color="auto" w:fill="auto"/>
            <w:noWrap/>
            <w:vAlign w:val="center"/>
          </w:tcPr>
          <w:p w14:paraId="22FEC347"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3</w:t>
            </w:r>
          </w:p>
        </w:tc>
        <w:tc>
          <w:tcPr>
            <w:tcW w:w="131" w:type="pct"/>
            <w:shd w:val="clear" w:color="auto" w:fill="auto"/>
            <w:noWrap/>
            <w:vAlign w:val="center"/>
          </w:tcPr>
          <w:p w14:paraId="22964ECA"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4</w:t>
            </w:r>
          </w:p>
        </w:tc>
        <w:tc>
          <w:tcPr>
            <w:tcW w:w="172" w:type="pct"/>
            <w:shd w:val="clear" w:color="auto" w:fill="auto"/>
            <w:noWrap/>
            <w:vAlign w:val="center"/>
          </w:tcPr>
          <w:p w14:paraId="7B59669C"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12</w:t>
            </w:r>
          </w:p>
        </w:tc>
        <w:tc>
          <w:tcPr>
            <w:tcW w:w="117" w:type="pct"/>
            <w:shd w:val="clear" w:color="auto" w:fill="FFFF00"/>
            <w:noWrap/>
            <w:vAlign w:val="center"/>
          </w:tcPr>
          <w:p w14:paraId="2FC25699"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M</w:t>
            </w:r>
          </w:p>
        </w:tc>
        <w:tc>
          <w:tcPr>
            <w:tcW w:w="384" w:type="pct"/>
            <w:shd w:val="clear" w:color="auto" w:fill="auto"/>
            <w:vAlign w:val="center"/>
          </w:tcPr>
          <w:p w14:paraId="4D810306"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sz w:val="32"/>
                <w:szCs w:val="32"/>
                <w:lang w:eastAsia="en-GB"/>
              </w:rPr>
              <w:t>=</w:t>
            </w:r>
          </w:p>
        </w:tc>
        <w:tc>
          <w:tcPr>
            <w:tcW w:w="265" w:type="pct"/>
            <w:shd w:val="clear" w:color="auto" w:fill="auto"/>
            <w:vAlign w:val="center"/>
          </w:tcPr>
          <w:p w14:paraId="695DD60B" w14:textId="77777777" w:rsidR="00827D35" w:rsidRDefault="00827D35">
            <w:pPr>
              <w:spacing w:line="216" w:lineRule="auto"/>
              <w:jc w:val="center"/>
              <w:rPr>
                <w:rFonts w:ascii="Times New Roman" w:eastAsia="Times New Roman" w:hAnsi="Times New Roman" w:cs="Times New Roman"/>
                <w:color w:val="000000"/>
                <w:sz w:val="18"/>
                <w:szCs w:val="18"/>
                <w:lang w:eastAsia="en-GB"/>
              </w:rPr>
            </w:pPr>
          </w:p>
        </w:tc>
        <w:tc>
          <w:tcPr>
            <w:tcW w:w="736" w:type="pct"/>
            <w:shd w:val="clear" w:color="auto" w:fill="auto"/>
            <w:vAlign w:val="center"/>
          </w:tcPr>
          <w:p w14:paraId="4FE94E2B" w14:textId="77777777" w:rsidR="00827D35" w:rsidRDefault="00827D35">
            <w:pPr>
              <w:spacing w:line="216" w:lineRule="auto"/>
              <w:jc w:val="center"/>
              <w:rPr>
                <w:rFonts w:ascii="Times New Roman" w:eastAsia="Times New Roman" w:hAnsi="Times New Roman" w:cs="Times New Roman"/>
                <w:color w:val="000000"/>
                <w:sz w:val="18"/>
                <w:szCs w:val="18"/>
                <w:lang w:eastAsia="en-GB"/>
              </w:rPr>
            </w:pPr>
          </w:p>
        </w:tc>
      </w:tr>
      <w:tr w:rsidR="00827D35" w14:paraId="06034477" w14:textId="77777777" w:rsidTr="00FB658C">
        <w:trPr>
          <w:cantSplit/>
          <w:trHeight w:val="1182"/>
        </w:trPr>
        <w:tc>
          <w:tcPr>
            <w:tcW w:w="541" w:type="pct"/>
            <w:shd w:val="clear" w:color="auto" w:fill="auto"/>
            <w:vAlign w:val="center"/>
          </w:tcPr>
          <w:p w14:paraId="51A6A61C" w14:textId="77777777" w:rsidR="00827D35" w:rsidRDefault="00827D35">
            <w:pPr>
              <w:spacing w:line="216" w:lineRule="auto"/>
              <w:jc w:val="center"/>
              <w:rPr>
                <w:rFonts w:ascii="Times New Roman" w:eastAsia="Times New Roman" w:hAnsi="Times New Roman" w:cs="Times New Roman"/>
                <w:color w:val="000000" w:themeColor="text1"/>
                <w:lang w:eastAsia="en-GB"/>
              </w:rPr>
            </w:pPr>
          </w:p>
        </w:tc>
        <w:tc>
          <w:tcPr>
            <w:tcW w:w="649" w:type="pct"/>
            <w:shd w:val="clear" w:color="auto" w:fill="auto"/>
            <w:vAlign w:val="center"/>
          </w:tcPr>
          <w:p w14:paraId="1ADB79A9" w14:textId="77777777" w:rsidR="00827D35" w:rsidRDefault="00477210">
            <w:pPr>
              <w:spacing w:line="216" w:lineRule="auto"/>
              <w:jc w:val="center"/>
              <w:rPr>
                <w:rFonts w:ascii="Times New Roman" w:eastAsia="Times New Roman" w:hAnsi="Times New Roman" w:cs="Times New Roman"/>
                <w:color w:val="000000" w:themeColor="text1"/>
                <w:lang w:eastAsia="en-GB"/>
              </w:rPr>
            </w:pPr>
            <w:r>
              <w:rPr>
                <w:rFonts w:ascii="Times New Roman" w:eastAsia="Times New Roman" w:hAnsi="Times New Roman" w:cs="Times New Roman"/>
                <w:color w:val="000000" w:themeColor="text1"/>
                <w:lang w:eastAsia="en-GB"/>
              </w:rPr>
              <w:t>Accident during the transport of the</w:t>
            </w:r>
          </w:p>
          <w:p w14:paraId="013F5F09" w14:textId="77777777" w:rsidR="00827D35" w:rsidRDefault="00477210">
            <w:pPr>
              <w:spacing w:line="216" w:lineRule="auto"/>
              <w:jc w:val="center"/>
              <w:rPr>
                <w:rFonts w:ascii="Times New Roman" w:eastAsia="Times New Roman" w:hAnsi="Times New Roman" w:cs="Times New Roman"/>
                <w:color w:val="000000" w:themeColor="text1"/>
                <w:lang w:eastAsia="en-GB"/>
              </w:rPr>
            </w:pPr>
            <w:r>
              <w:rPr>
                <w:rFonts w:ascii="Times New Roman" w:eastAsia="Times New Roman" w:hAnsi="Times New Roman" w:cs="Times New Roman"/>
                <w:color w:val="000000" w:themeColor="text1"/>
                <w:lang w:eastAsia="en-GB"/>
              </w:rPr>
              <w:t>dewatered sludge to the dumping yard</w:t>
            </w:r>
          </w:p>
        </w:tc>
        <w:tc>
          <w:tcPr>
            <w:tcW w:w="424" w:type="pct"/>
            <w:shd w:val="clear" w:color="auto" w:fill="auto"/>
            <w:vAlign w:val="center"/>
          </w:tcPr>
          <w:p w14:paraId="772D8E18" w14:textId="77777777" w:rsidR="00827D35" w:rsidRDefault="00477210">
            <w:pPr>
              <w:spacing w:line="216" w:lineRule="auto"/>
              <w:jc w:val="center"/>
              <w:rPr>
                <w:rFonts w:ascii="Times New Roman" w:eastAsia="Times New Roman" w:hAnsi="Times New Roman" w:cs="Times New Roman"/>
              </w:rPr>
            </w:pPr>
            <w:r>
              <w:rPr>
                <w:rFonts w:ascii="Times New Roman" w:eastAsia="Times New Roman" w:hAnsi="Times New Roman" w:cs="Times New Roman"/>
              </w:rPr>
              <w:t>Physical injury</w:t>
            </w:r>
          </w:p>
        </w:tc>
        <w:tc>
          <w:tcPr>
            <w:tcW w:w="288" w:type="pct"/>
            <w:shd w:val="clear" w:color="auto" w:fill="auto"/>
            <w:vAlign w:val="center"/>
          </w:tcPr>
          <w:p w14:paraId="29B126E8" w14:textId="77777777" w:rsidR="00827D35" w:rsidRDefault="00477210">
            <w:pPr>
              <w:spacing w:line="216" w:lineRule="auto"/>
              <w:jc w:val="center"/>
              <w:rPr>
                <w:rFonts w:ascii="Times New Roman" w:eastAsia="Times New Roman" w:hAnsi="Times New Roman" w:cs="Times New Roman"/>
                <w:color w:val="000000" w:themeColor="text1"/>
                <w:lang w:eastAsia="en-GB"/>
              </w:rPr>
            </w:pPr>
            <w:r>
              <w:rPr>
                <w:rFonts w:ascii="Times New Roman" w:eastAsia="Times New Roman" w:hAnsi="Times New Roman" w:cs="Times New Roman"/>
                <w:color w:val="000000" w:themeColor="text1"/>
                <w:lang w:eastAsia="en-GB"/>
              </w:rPr>
              <w:t>W1,W3</w:t>
            </w:r>
          </w:p>
        </w:tc>
        <w:tc>
          <w:tcPr>
            <w:tcW w:w="279" w:type="pct"/>
            <w:shd w:val="clear" w:color="auto" w:fill="auto"/>
            <w:vAlign w:val="center"/>
          </w:tcPr>
          <w:p w14:paraId="0C2E5EC9" w14:textId="77777777" w:rsidR="00827D35" w:rsidRDefault="00827D35">
            <w:pPr>
              <w:spacing w:line="216" w:lineRule="auto"/>
              <w:jc w:val="center"/>
              <w:rPr>
                <w:rFonts w:ascii="Times New Roman" w:eastAsia="Times New Roman" w:hAnsi="Times New Roman" w:cs="Times New Roman"/>
                <w:color w:val="000000"/>
                <w:sz w:val="18"/>
                <w:szCs w:val="18"/>
                <w:lang w:eastAsia="en-GB"/>
              </w:rPr>
            </w:pPr>
          </w:p>
        </w:tc>
        <w:tc>
          <w:tcPr>
            <w:tcW w:w="519" w:type="pct"/>
            <w:shd w:val="clear" w:color="auto" w:fill="auto"/>
            <w:vAlign w:val="center"/>
          </w:tcPr>
          <w:p w14:paraId="69F709F4" w14:textId="77777777" w:rsidR="00827D35" w:rsidRDefault="00827D35">
            <w:pPr>
              <w:spacing w:line="216" w:lineRule="auto"/>
              <w:jc w:val="center"/>
              <w:rPr>
                <w:rFonts w:ascii="Times New Roman" w:eastAsia="Times New Roman" w:hAnsi="Times New Roman" w:cs="Times New Roman"/>
                <w:color w:val="000000" w:themeColor="text1"/>
                <w:lang w:eastAsia="en-GB"/>
              </w:rPr>
            </w:pPr>
          </w:p>
        </w:tc>
        <w:tc>
          <w:tcPr>
            <w:tcW w:w="416" w:type="pct"/>
            <w:shd w:val="clear" w:color="auto" w:fill="auto"/>
            <w:vAlign w:val="center"/>
          </w:tcPr>
          <w:p w14:paraId="4545B3AD" w14:textId="77777777" w:rsidR="00827D35" w:rsidRDefault="00827D35">
            <w:pPr>
              <w:spacing w:line="216" w:lineRule="auto"/>
              <w:jc w:val="center"/>
              <w:rPr>
                <w:rFonts w:ascii="Times New Roman" w:eastAsia="Times New Roman" w:hAnsi="Times New Roman" w:cs="Times New Roman"/>
                <w:color w:val="000000" w:themeColor="text1"/>
                <w:lang w:eastAsia="en-GB"/>
              </w:rPr>
            </w:pPr>
          </w:p>
        </w:tc>
        <w:tc>
          <w:tcPr>
            <w:tcW w:w="78" w:type="pct"/>
            <w:shd w:val="clear" w:color="auto" w:fill="auto"/>
            <w:noWrap/>
            <w:vAlign w:val="center"/>
          </w:tcPr>
          <w:p w14:paraId="1E0ACC1E" w14:textId="77777777" w:rsidR="00827D35" w:rsidRDefault="00827D35">
            <w:pPr>
              <w:spacing w:line="216" w:lineRule="auto"/>
              <w:jc w:val="center"/>
              <w:rPr>
                <w:rFonts w:ascii="Times New Roman" w:eastAsia="Times New Roman" w:hAnsi="Times New Roman" w:cs="Times New Roman"/>
                <w:color w:val="000000" w:themeColor="text1"/>
                <w:lang w:eastAsia="en-GB"/>
              </w:rPr>
            </w:pPr>
          </w:p>
        </w:tc>
        <w:tc>
          <w:tcPr>
            <w:tcW w:w="131" w:type="pct"/>
            <w:shd w:val="clear" w:color="auto" w:fill="auto"/>
            <w:noWrap/>
            <w:vAlign w:val="center"/>
          </w:tcPr>
          <w:p w14:paraId="1F454D54" w14:textId="77777777" w:rsidR="00827D35" w:rsidRDefault="00827D35">
            <w:pPr>
              <w:spacing w:line="216" w:lineRule="auto"/>
              <w:jc w:val="center"/>
              <w:rPr>
                <w:rFonts w:ascii="Times New Roman" w:eastAsia="Times New Roman" w:hAnsi="Times New Roman" w:cs="Times New Roman"/>
                <w:color w:val="000000" w:themeColor="text1"/>
                <w:lang w:eastAsia="en-GB"/>
              </w:rPr>
            </w:pPr>
          </w:p>
        </w:tc>
        <w:tc>
          <w:tcPr>
            <w:tcW w:w="172" w:type="pct"/>
            <w:shd w:val="clear" w:color="auto" w:fill="auto"/>
            <w:noWrap/>
            <w:vAlign w:val="center"/>
          </w:tcPr>
          <w:p w14:paraId="40B44C5C" w14:textId="77777777" w:rsidR="00827D35" w:rsidRDefault="00827D35">
            <w:pPr>
              <w:spacing w:line="216" w:lineRule="auto"/>
              <w:jc w:val="center"/>
              <w:rPr>
                <w:rFonts w:ascii="Times New Roman" w:eastAsia="Times New Roman" w:hAnsi="Times New Roman" w:cs="Times New Roman"/>
                <w:color w:val="000000" w:themeColor="text1"/>
                <w:lang w:eastAsia="en-GB"/>
              </w:rPr>
            </w:pPr>
          </w:p>
        </w:tc>
        <w:tc>
          <w:tcPr>
            <w:tcW w:w="117" w:type="pct"/>
            <w:shd w:val="clear" w:color="auto" w:fill="FFFF00"/>
            <w:noWrap/>
            <w:vAlign w:val="center"/>
          </w:tcPr>
          <w:p w14:paraId="5FE22BC7" w14:textId="77777777" w:rsidR="00827D35" w:rsidRDefault="00827D35">
            <w:pPr>
              <w:spacing w:line="216" w:lineRule="auto"/>
              <w:jc w:val="center"/>
              <w:rPr>
                <w:rFonts w:ascii="Times New Roman" w:eastAsia="Times New Roman" w:hAnsi="Times New Roman" w:cs="Times New Roman"/>
                <w:color w:val="000000" w:themeColor="text1"/>
                <w:lang w:eastAsia="en-GB"/>
              </w:rPr>
            </w:pPr>
          </w:p>
        </w:tc>
        <w:tc>
          <w:tcPr>
            <w:tcW w:w="384" w:type="pct"/>
            <w:shd w:val="clear" w:color="auto" w:fill="auto"/>
            <w:vAlign w:val="center"/>
          </w:tcPr>
          <w:p w14:paraId="02B660A4" w14:textId="77777777" w:rsidR="00827D35" w:rsidRDefault="00827D35">
            <w:pPr>
              <w:spacing w:line="216" w:lineRule="auto"/>
              <w:jc w:val="center"/>
              <w:rPr>
                <w:rFonts w:ascii="Times New Roman" w:eastAsia="Times New Roman" w:hAnsi="Times New Roman" w:cs="Times New Roman"/>
                <w:color w:val="000000" w:themeColor="text1"/>
                <w:sz w:val="32"/>
                <w:szCs w:val="32"/>
                <w:lang w:eastAsia="en-GB"/>
              </w:rPr>
            </w:pPr>
          </w:p>
        </w:tc>
        <w:tc>
          <w:tcPr>
            <w:tcW w:w="265" w:type="pct"/>
            <w:shd w:val="clear" w:color="auto" w:fill="auto"/>
            <w:vAlign w:val="center"/>
          </w:tcPr>
          <w:p w14:paraId="29A623E9" w14:textId="77777777" w:rsidR="00827D35" w:rsidRDefault="00827D35">
            <w:pPr>
              <w:spacing w:line="216" w:lineRule="auto"/>
              <w:jc w:val="center"/>
              <w:rPr>
                <w:rFonts w:ascii="Times New Roman" w:eastAsia="Times New Roman" w:hAnsi="Times New Roman" w:cs="Times New Roman"/>
                <w:color w:val="000000"/>
                <w:sz w:val="18"/>
                <w:szCs w:val="18"/>
                <w:lang w:eastAsia="en-GB"/>
              </w:rPr>
            </w:pPr>
          </w:p>
        </w:tc>
        <w:tc>
          <w:tcPr>
            <w:tcW w:w="736" w:type="pct"/>
            <w:shd w:val="clear" w:color="auto" w:fill="auto"/>
            <w:vAlign w:val="center"/>
          </w:tcPr>
          <w:p w14:paraId="65BC5B31" w14:textId="77777777" w:rsidR="00827D35" w:rsidRDefault="00827D35">
            <w:pPr>
              <w:spacing w:line="216" w:lineRule="auto"/>
              <w:jc w:val="center"/>
              <w:rPr>
                <w:rFonts w:ascii="Times New Roman" w:eastAsia="Times New Roman" w:hAnsi="Times New Roman" w:cs="Times New Roman"/>
                <w:color w:val="000000"/>
                <w:sz w:val="18"/>
                <w:szCs w:val="18"/>
                <w:lang w:eastAsia="en-GB"/>
              </w:rPr>
            </w:pPr>
          </w:p>
        </w:tc>
      </w:tr>
      <w:tr w:rsidR="00827D35" w14:paraId="6A12692C" w14:textId="77777777" w:rsidTr="00FB658C">
        <w:trPr>
          <w:cantSplit/>
          <w:trHeight w:val="1236"/>
        </w:trPr>
        <w:tc>
          <w:tcPr>
            <w:tcW w:w="541" w:type="pct"/>
            <w:shd w:val="clear" w:color="auto" w:fill="auto"/>
          </w:tcPr>
          <w:p w14:paraId="1B04BD24" w14:textId="77777777" w:rsidR="00827D35" w:rsidRDefault="00827D35">
            <w:pPr>
              <w:spacing w:line="216" w:lineRule="auto"/>
              <w:jc w:val="center"/>
              <w:rPr>
                <w:rFonts w:ascii="Times New Roman" w:eastAsia="Times New Roman" w:hAnsi="Times New Roman" w:cs="Times New Roman"/>
                <w:color w:val="000000"/>
                <w:lang w:eastAsia="en-GB"/>
              </w:rPr>
            </w:pPr>
          </w:p>
          <w:p w14:paraId="35931A9A"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Chlorine dosing arrangement</w:t>
            </w:r>
          </w:p>
        </w:tc>
        <w:tc>
          <w:tcPr>
            <w:tcW w:w="649" w:type="pct"/>
            <w:shd w:val="clear" w:color="auto" w:fill="auto"/>
            <w:vAlign w:val="center"/>
          </w:tcPr>
          <w:p w14:paraId="6770585D" w14:textId="77777777" w:rsidR="00827D35" w:rsidRDefault="00477210">
            <w:pPr>
              <w:spacing w:line="216" w:lineRule="auto"/>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 xml:space="preserve"> Inhalation of  harmful gases during chlorine mixing process</w:t>
            </w:r>
          </w:p>
        </w:tc>
        <w:tc>
          <w:tcPr>
            <w:tcW w:w="424" w:type="pct"/>
            <w:shd w:val="clear" w:color="auto" w:fill="auto"/>
            <w:vAlign w:val="center"/>
          </w:tcPr>
          <w:p w14:paraId="5BFAE07E" w14:textId="77777777" w:rsidR="00827D35" w:rsidRDefault="00477210">
            <w:pPr>
              <w:spacing w:line="216" w:lineRule="auto"/>
              <w:jc w:val="center"/>
              <w:rPr>
                <w:rFonts w:ascii="Times New Roman" w:eastAsia="Times New Roman" w:hAnsi="Times New Roman" w:cs="Times New Roman"/>
              </w:rPr>
            </w:pPr>
            <w:r>
              <w:rPr>
                <w:rFonts w:ascii="Times New Roman" w:eastAsia="Times New Roman" w:hAnsi="Times New Roman" w:cs="Times New Roman"/>
              </w:rPr>
              <w:t>Chemical,</w:t>
            </w:r>
          </w:p>
        </w:tc>
        <w:tc>
          <w:tcPr>
            <w:tcW w:w="288" w:type="pct"/>
            <w:shd w:val="clear" w:color="auto" w:fill="auto"/>
            <w:vAlign w:val="center"/>
          </w:tcPr>
          <w:p w14:paraId="42833384"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W2,W3</w:t>
            </w:r>
          </w:p>
        </w:tc>
        <w:tc>
          <w:tcPr>
            <w:tcW w:w="279" w:type="pct"/>
            <w:shd w:val="clear" w:color="auto" w:fill="auto"/>
            <w:vAlign w:val="center"/>
          </w:tcPr>
          <w:p w14:paraId="3E5C1E74" w14:textId="77777777" w:rsidR="00827D35" w:rsidRDefault="00827D35">
            <w:pPr>
              <w:spacing w:line="216" w:lineRule="auto"/>
              <w:jc w:val="center"/>
              <w:rPr>
                <w:rFonts w:ascii="Times New Roman" w:eastAsia="Times New Roman" w:hAnsi="Times New Roman" w:cs="Times New Roman"/>
                <w:color w:val="000000"/>
                <w:sz w:val="18"/>
                <w:szCs w:val="18"/>
                <w:lang w:eastAsia="en-GB"/>
              </w:rPr>
            </w:pPr>
          </w:p>
        </w:tc>
        <w:tc>
          <w:tcPr>
            <w:tcW w:w="519" w:type="pct"/>
            <w:shd w:val="clear" w:color="auto" w:fill="auto"/>
            <w:vAlign w:val="center"/>
          </w:tcPr>
          <w:p w14:paraId="6F091743" w14:textId="77777777" w:rsidR="00827D35" w:rsidRDefault="00477210">
            <w:pPr>
              <w:spacing w:line="216" w:lineRule="auto"/>
              <w:jc w:val="center"/>
              <w:rPr>
                <w:rFonts w:ascii="Times New Roman" w:eastAsia="Times New Roman" w:hAnsi="Times New Roman" w:cs="Times New Roman"/>
                <w:color w:val="00B0F0"/>
                <w:lang w:eastAsia="en-GB"/>
              </w:rPr>
            </w:pPr>
            <w:r>
              <w:rPr>
                <w:rFonts w:ascii="Times New Roman" w:eastAsia="Times New Roman" w:hAnsi="Times New Roman" w:cs="Times New Roman"/>
                <w:color w:val="000000" w:themeColor="text1"/>
                <w:lang w:eastAsia="en-GB"/>
              </w:rPr>
              <w:t>Safety Masks</w:t>
            </w:r>
          </w:p>
        </w:tc>
        <w:tc>
          <w:tcPr>
            <w:tcW w:w="416" w:type="pct"/>
            <w:shd w:val="clear" w:color="auto" w:fill="auto"/>
            <w:vAlign w:val="center"/>
          </w:tcPr>
          <w:p w14:paraId="4ACE5E59"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themeColor="text1"/>
                <w:lang w:eastAsia="en-GB"/>
              </w:rPr>
              <w:t>Inspection</w:t>
            </w:r>
          </w:p>
        </w:tc>
        <w:tc>
          <w:tcPr>
            <w:tcW w:w="78" w:type="pct"/>
            <w:shd w:val="clear" w:color="auto" w:fill="auto"/>
            <w:noWrap/>
            <w:vAlign w:val="center"/>
          </w:tcPr>
          <w:p w14:paraId="6A0663A8"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themeColor="text1"/>
                <w:lang w:eastAsia="en-GB"/>
              </w:rPr>
              <w:t>3</w:t>
            </w:r>
          </w:p>
        </w:tc>
        <w:tc>
          <w:tcPr>
            <w:tcW w:w="131" w:type="pct"/>
            <w:shd w:val="clear" w:color="auto" w:fill="auto"/>
            <w:noWrap/>
            <w:vAlign w:val="center"/>
          </w:tcPr>
          <w:p w14:paraId="122A1061"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themeColor="text1"/>
                <w:lang w:eastAsia="en-GB"/>
              </w:rPr>
              <w:t>4</w:t>
            </w:r>
          </w:p>
        </w:tc>
        <w:tc>
          <w:tcPr>
            <w:tcW w:w="172" w:type="pct"/>
            <w:shd w:val="clear" w:color="auto" w:fill="auto"/>
            <w:noWrap/>
            <w:vAlign w:val="center"/>
          </w:tcPr>
          <w:p w14:paraId="72C325BD"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themeColor="text1"/>
                <w:lang w:eastAsia="en-GB"/>
              </w:rPr>
              <w:t>12</w:t>
            </w:r>
          </w:p>
        </w:tc>
        <w:tc>
          <w:tcPr>
            <w:tcW w:w="117" w:type="pct"/>
            <w:shd w:val="clear" w:color="auto" w:fill="FFFF00"/>
            <w:noWrap/>
            <w:vAlign w:val="center"/>
          </w:tcPr>
          <w:p w14:paraId="438BAEF5"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themeColor="text1"/>
                <w:lang w:eastAsia="en-GB"/>
              </w:rPr>
              <w:t>M</w:t>
            </w:r>
          </w:p>
        </w:tc>
        <w:tc>
          <w:tcPr>
            <w:tcW w:w="384" w:type="pct"/>
            <w:shd w:val="clear" w:color="auto" w:fill="auto"/>
            <w:vAlign w:val="center"/>
          </w:tcPr>
          <w:p w14:paraId="60C3CB0A" w14:textId="77777777" w:rsidR="00827D35" w:rsidRDefault="00477210">
            <w:pPr>
              <w:spacing w:line="216" w:lineRule="auto"/>
              <w:jc w:val="center"/>
              <w:rPr>
                <w:rFonts w:ascii="Times New Roman" w:eastAsia="Times New Roman" w:hAnsi="Times New Roman" w:cs="Times New Roman"/>
                <w:color w:val="000000"/>
                <w:sz w:val="32"/>
                <w:szCs w:val="32"/>
                <w:lang w:eastAsia="en-GB"/>
              </w:rPr>
            </w:pPr>
            <w:r>
              <w:rPr>
                <w:rFonts w:ascii="Times New Roman" w:eastAsia="Times New Roman" w:hAnsi="Times New Roman" w:cs="Times New Roman"/>
                <w:color w:val="000000" w:themeColor="text1"/>
                <w:sz w:val="32"/>
                <w:szCs w:val="32"/>
                <w:lang w:eastAsia="en-GB"/>
              </w:rPr>
              <w:t>=</w:t>
            </w:r>
          </w:p>
        </w:tc>
        <w:tc>
          <w:tcPr>
            <w:tcW w:w="265" w:type="pct"/>
            <w:shd w:val="clear" w:color="auto" w:fill="auto"/>
            <w:vAlign w:val="center"/>
          </w:tcPr>
          <w:p w14:paraId="525116E6" w14:textId="77777777" w:rsidR="00827D35" w:rsidRDefault="00827D35">
            <w:pPr>
              <w:spacing w:line="216" w:lineRule="auto"/>
              <w:jc w:val="center"/>
              <w:rPr>
                <w:rFonts w:ascii="Times New Roman" w:eastAsia="Times New Roman" w:hAnsi="Times New Roman" w:cs="Times New Roman"/>
                <w:color w:val="000000"/>
                <w:sz w:val="18"/>
                <w:szCs w:val="18"/>
                <w:lang w:eastAsia="en-GB"/>
              </w:rPr>
            </w:pPr>
          </w:p>
        </w:tc>
        <w:tc>
          <w:tcPr>
            <w:tcW w:w="736" w:type="pct"/>
            <w:shd w:val="clear" w:color="auto" w:fill="auto"/>
            <w:vAlign w:val="center"/>
          </w:tcPr>
          <w:p w14:paraId="0BE84E59" w14:textId="7FEA0A31" w:rsidR="00827D35" w:rsidRDefault="00AB2646">
            <w:pPr>
              <w:spacing w:line="216" w:lineRule="auto"/>
              <w:jc w:val="center"/>
              <w:rPr>
                <w:rFonts w:ascii="Times New Roman" w:eastAsia="Times New Roman" w:hAnsi="Times New Roman" w:cs="Times New Roman"/>
                <w:color w:val="000000"/>
                <w:sz w:val="18"/>
                <w:szCs w:val="18"/>
                <w:lang w:eastAsia="en-GB"/>
              </w:rPr>
            </w:pPr>
            <w:commentRangeStart w:id="17"/>
            <w:r>
              <w:rPr>
                <w:rFonts w:ascii="Times New Roman" w:eastAsia="Times New Roman" w:hAnsi="Times New Roman" w:cs="Times New Roman"/>
                <w:color w:val="000000"/>
                <w:sz w:val="18"/>
                <w:szCs w:val="18"/>
                <w:lang w:eastAsia="en-GB"/>
              </w:rPr>
              <w:t>??????</w:t>
            </w:r>
            <w:commentRangeEnd w:id="17"/>
            <w:r>
              <w:rPr>
                <w:rStyle w:val="CommentReference"/>
              </w:rPr>
              <w:commentReference w:id="17"/>
            </w:r>
          </w:p>
        </w:tc>
      </w:tr>
      <w:tr w:rsidR="00827D35" w14:paraId="3E72452A" w14:textId="77777777" w:rsidTr="00FB658C">
        <w:trPr>
          <w:cantSplit/>
        </w:trPr>
        <w:tc>
          <w:tcPr>
            <w:tcW w:w="541" w:type="pct"/>
            <w:shd w:val="clear" w:color="auto" w:fill="auto"/>
          </w:tcPr>
          <w:p w14:paraId="072499CD" w14:textId="77777777" w:rsidR="00827D35" w:rsidRDefault="00827D35">
            <w:pPr>
              <w:spacing w:line="216" w:lineRule="auto"/>
              <w:jc w:val="center"/>
              <w:rPr>
                <w:rFonts w:ascii="Times New Roman" w:eastAsia="Times New Roman" w:hAnsi="Times New Roman" w:cs="Times New Roman"/>
                <w:color w:val="000000"/>
                <w:lang w:eastAsia="en-GB"/>
              </w:rPr>
            </w:pPr>
          </w:p>
        </w:tc>
        <w:tc>
          <w:tcPr>
            <w:tcW w:w="649" w:type="pct"/>
            <w:shd w:val="clear" w:color="auto" w:fill="auto"/>
            <w:vAlign w:val="center"/>
          </w:tcPr>
          <w:p w14:paraId="222CF14A" w14:textId="77777777" w:rsidR="00827D35" w:rsidRDefault="00827D35">
            <w:pPr>
              <w:spacing w:line="216" w:lineRule="auto"/>
              <w:rPr>
                <w:rFonts w:ascii="Times New Roman" w:eastAsia="Times New Roman" w:hAnsi="Times New Roman" w:cs="Times New Roman"/>
                <w:color w:val="000000"/>
                <w:lang w:eastAsia="en-GB"/>
              </w:rPr>
            </w:pPr>
          </w:p>
        </w:tc>
        <w:tc>
          <w:tcPr>
            <w:tcW w:w="424" w:type="pct"/>
            <w:shd w:val="clear" w:color="auto" w:fill="auto"/>
            <w:vAlign w:val="center"/>
          </w:tcPr>
          <w:p w14:paraId="313176FB" w14:textId="77777777" w:rsidR="00827D35" w:rsidRDefault="00827D35">
            <w:pPr>
              <w:spacing w:line="216" w:lineRule="auto"/>
              <w:jc w:val="center"/>
              <w:rPr>
                <w:rFonts w:ascii="Times New Roman" w:eastAsia="Times New Roman" w:hAnsi="Times New Roman" w:cs="Times New Roman"/>
              </w:rPr>
            </w:pPr>
          </w:p>
        </w:tc>
        <w:tc>
          <w:tcPr>
            <w:tcW w:w="288" w:type="pct"/>
            <w:shd w:val="clear" w:color="auto" w:fill="auto"/>
            <w:vAlign w:val="center"/>
          </w:tcPr>
          <w:p w14:paraId="51AE3F84" w14:textId="77777777" w:rsidR="00827D35" w:rsidRDefault="00827D35">
            <w:pPr>
              <w:spacing w:line="216" w:lineRule="auto"/>
              <w:jc w:val="center"/>
              <w:rPr>
                <w:rFonts w:ascii="Times New Roman" w:eastAsia="Times New Roman" w:hAnsi="Times New Roman" w:cs="Times New Roman"/>
                <w:color w:val="000000"/>
                <w:lang w:eastAsia="en-GB"/>
              </w:rPr>
            </w:pPr>
          </w:p>
        </w:tc>
        <w:tc>
          <w:tcPr>
            <w:tcW w:w="279" w:type="pct"/>
            <w:shd w:val="clear" w:color="auto" w:fill="auto"/>
            <w:vAlign w:val="center"/>
          </w:tcPr>
          <w:p w14:paraId="24C79DF8" w14:textId="77777777" w:rsidR="00827D35" w:rsidRDefault="00827D35">
            <w:pPr>
              <w:spacing w:line="216" w:lineRule="auto"/>
              <w:jc w:val="center"/>
              <w:rPr>
                <w:rFonts w:ascii="Times New Roman" w:eastAsia="Times New Roman" w:hAnsi="Times New Roman" w:cs="Times New Roman"/>
                <w:color w:val="000000"/>
                <w:sz w:val="18"/>
                <w:szCs w:val="18"/>
                <w:lang w:eastAsia="en-GB"/>
              </w:rPr>
            </w:pPr>
          </w:p>
        </w:tc>
        <w:tc>
          <w:tcPr>
            <w:tcW w:w="519" w:type="pct"/>
            <w:shd w:val="clear" w:color="auto" w:fill="auto"/>
            <w:vAlign w:val="center"/>
          </w:tcPr>
          <w:p w14:paraId="190405F8" w14:textId="77777777" w:rsidR="00827D35" w:rsidRDefault="00827D35">
            <w:pPr>
              <w:spacing w:line="216" w:lineRule="auto"/>
              <w:jc w:val="center"/>
              <w:rPr>
                <w:rFonts w:ascii="Times New Roman" w:eastAsia="Times New Roman" w:hAnsi="Times New Roman" w:cs="Times New Roman"/>
                <w:color w:val="000000"/>
                <w:lang w:eastAsia="en-GB"/>
              </w:rPr>
            </w:pPr>
          </w:p>
        </w:tc>
        <w:tc>
          <w:tcPr>
            <w:tcW w:w="416" w:type="pct"/>
            <w:shd w:val="clear" w:color="auto" w:fill="auto"/>
            <w:vAlign w:val="center"/>
          </w:tcPr>
          <w:p w14:paraId="4A65AA86" w14:textId="77777777" w:rsidR="00827D35" w:rsidRDefault="00827D35">
            <w:pPr>
              <w:spacing w:line="216" w:lineRule="auto"/>
              <w:jc w:val="center"/>
              <w:rPr>
                <w:rFonts w:ascii="Times New Roman" w:eastAsia="Times New Roman" w:hAnsi="Times New Roman" w:cs="Times New Roman"/>
                <w:color w:val="000000"/>
                <w:lang w:eastAsia="en-GB"/>
              </w:rPr>
            </w:pPr>
          </w:p>
        </w:tc>
        <w:tc>
          <w:tcPr>
            <w:tcW w:w="78" w:type="pct"/>
            <w:shd w:val="clear" w:color="auto" w:fill="auto"/>
            <w:noWrap/>
            <w:vAlign w:val="center"/>
          </w:tcPr>
          <w:p w14:paraId="394BAFB2" w14:textId="77777777" w:rsidR="00827D35" w:rsidRDefault="00827D35">
            <w:pPr>
              <w:spacing w:line="216" w:lineRule="auto"/>
              <w:jc w:val="center"/>
              <w:rPr>
                <w:rFonts w:ascii="Times New Roman" w:eastAsia="Times New Roman" w:hAnsi="Times New Roman" w:cs="Times New Roman"/>
                <w:color w:val="000000"/>
                <w:lang w:eastAsia="en-GB"/>
              </w:rPr>
            </w:pPr>
          </w:p>
        </w:tc>
        <w:tc>
          <w:tcPr>
            <w:tcW w:w="131" w:type="pct"/>
            <w:shd w:val="clear" w:color="auto" w:fill="auto"/>
            <w:noWrap/>
            <w:vAlign w:val="center"/>
          </w:tcPr>
          <w:p w14:paraId="27A0116A" w14:textId="77777777" w:rsidR="00827D35" w:rsidRDefault="00827D35">
            <w:pPr>
              <w:spacing w:line="216" w:lineRule="auto"/>
              <w:jc w:val="center"/>
              <w:rPr>
                <w:rFonts w:ascii="Times New Roman" w:eastAsia="Times New Roman" w:hAnsi="Times New Roman" w:cs="Times New Roman"/>
                <w:color w:val="000000"/>
                <w:lang w:eastAsia="en-GB"/>
              </w:rPr>
            </w:pPr>
          </w:p>
        </w:tc>
        <w:tc>
          <w:tcPr>
            <w:tcW w:w="172" w:type="pct"/>
            <w:shd w:val="clear" w:color="auto" w:fill="auto"/>
            <w:noWrap/>
            <w:vAlign w:val="center"/>
          </w:tcPr>
          <w:p w14:paraId="42C8C981" w14:textId="77777777" w:rsidR="00827D35" w:rsidRDefault="00827D35">
            <w:pPr>
              <w:spacing w:line="216" w:lineRule="auto"/>
              <w:jc w:val="center"/>
              <w:rPr>
                <w:rFonts w:ascii="Times New Roman" w:eastAsia="Times New Roman" w:hAnsi="Times New Roman" w:cs="Times New Roman"/>
                <w:color w:val="000000"/>
                <w:lang w:eastAsia="en-GB"/>
              </w:rPr>
            </w:pPr>
          </w:p>
        </w:tc>
        <w:tc>
          <w:tcPr>
            <w:tcW w:w="117" w:type="pct"/>
            <w:shd w:val="clear" w:color="auto" w:fill="FFFF00"/>
            <w:noWrap/>
            <w:vAlign w:val="center"/>
          </w:tcPr>
          <w:p w14:paraId="2BE723F8" w14:textId="77777777" w:rsidR="00827D35" w:rsidRDefault="00827D35">
            <w:pPr>
              <w:spacing w:line="216" w:lineRule="auto"/>
              <w:jc w:val="center"/>
              <w:rPr>
                <w:rFonts w:ascii="Times New Roman" w:eastAsia="Times New Roman" w:hAnsi="Times New Roman" w:cs="Times New Roman"/>
                <w:color w:val="000000"/>
                <w:lang w:eastAsia="en-GB"/>
              </w:rPr>
            </w:pPr>
          </w:p>
        </w:tc>
        <w:tc>
          <w:tcPr>
            <w:tcW w:w="384" w:type="pct"/>
            <w:shd w:val="clear" w:color="auto" w:fill="auto"/>
            <w:vAlign w:val="center"/>
          </w:tcPr>
          <w:p w14:paraId="5D5BAD38" w14:textId="77777777" w:rsidR="00827D35" w:rsidRDefault="00827D35">
            <w:pPr>
              <w:spacing w:line="216" w:lineRule="auto"/>
              <w:jc w:val="center"/>
              <w:rPr>
                <w:rFonts w:ascii="Times New Roman" w:eastAsia="Times New Roman" w:hAnsi="Times New Roman" w:cs="Times New Roman"/>
                <w:color w:val="000000"/>
                <w:sz w:val="32"/>
                <w:szCs w:val="32"/>
                <w:lang w:eastAsia="en-GB"/>
              </w:rPr>
            </w:pPr>
          </w:p>
        </w:tc>
        <w:tc>
          <w:tcPr>
            <w:tcW w:w="265" w:type="pct"/>
            <w:shd w:val="clear" w:color="auto" w:fill="auto"/>
            <w:vAlign w:val="center"/>
          </w:tcPr>
          <w:p w14:paraId="21112C2A" w14:textId="77777777" w:rsidR="00827D35" w:rsidRDefault="00827D35">
            <w:pPr>
              <w:spacing w:line="216" w:lineRule="auto"/>
              <w:jc w:val="center"/>
              <w:rPr>
                <w:rFonts w:ascii="Times New Roman" w:eastAsia="Times New Roman" w:hAnsi="Times New Roman" w:cs="Times New Roman"/>
                <w:color w:val="000000"/>
                <w:sz w:val="18"/>
                <w:szCs w:val="18"/>
                <w:lang w:eastAsia="en-GB"/>
              </w:rPr>
            </w:pPr>
          </w:p>
        </w:tc>
        <w:tc>
          <w:tcPr>
            <w:tcW w:w="736" w:type="pct"/>
            <w:shd w:val="clear" w:color="auto" w:fill="auto"/>
            <w:vAlign w:val="center"/>
          </w:tcPr>
          <w:p w14:paraId="2AD81389" w14:textId="77777777" w:rsidR="00827D35" w:rsidRDefault="00827D35">
            <w:pPr>
              <w:spacing w:line="216" w:lineRule="auto"/>
              <w:jc w:val="center"/>
              <w:rPr>
                <w:rFonts w:ascii="Times New Roman" w:eastAsia="Times New Roman" w:hAnsi="Times New Roman" w:cs="Times New Roman"/>
                <w:color w:val="000000"/>
                <w:sz w:val="18"/>
                <w:szCs w:val="18"/>
                <w:lang w:eastAsia="en-GB"/>
              </w:rPr>
            </w:pPr>
          </w:p>
        </w:tc>
      </w:tr>
      <w:tr w:rsidR="00827D35" w14:paraId="0543ED8A" w14:textId="77777777" w:rsidTr="00FB658C">
        <w:trPr>
          <w:cantSplit/>
          <w:trHeight w:val="1182"/>
        </w:trPr>
        <w:tc>
          <w:tcPr>
            <w:tcW w:w="541" w:type="pct"/>
            <w:shd w:val="clear" w:color="auto" w:fill="auto"/>
          </w:tcPr>
          <w:p w14:paraId="0AE77DCB" w14:textId="77777777" w:rsidR="00827D35" w:rsidRDefault="00827D35">
            <w:pPr>
              <w:spacing w:line="216" w:lineRule="auto"/>
              <w:jc w:val="center"/>
              <w:rPr>
                <w:rFonts w:ascii="Times New Roman" w:eastAsia="Times New Roman" w:hAnsi="Times New Roman" w:cs="Times New Roman"/>
                <w:color w:val="000000"/>
                <w:lang w:eastAsia="en-GB"/>
              </w:rPr>
            </w:pPr>
          </w:p>
          <w:p w14:paraId="0EEB6EFA" w14:textId="77777777" w:rsidR="00827D35" w:rsidRDefault="00477210">
            <w:pPr>
              <w:spacing w:line="216" w:lineRule="auto"/>
              <w:jc w:val="center"/>
              <w:rPr>
                <w:rFonts w:ascii="Times New Roman" w:eastAsia="Times New Roman" w:hAnsi="Times New Roman" w:cs="Times New Roman"/>
                <w:color w:val="000000"/>
                <w:lang w:eastAsia="en-GB"/>
              </w:rPr>
            </w:pPr>
            <w:commentRangeStart w:id="18"/>
            <w:r>
              <w:rPr>
                <w:rFonts w:ascii="Times New Roman" w:eastAsia="Times New Roman" w:hAnsi="Times New Roman" w:cs="Times New Roman"/>
                <w:color w:val="000000" w:themeColor="text1"/>
                <w:lang w:eastAsia="en-GB"/>
              </w:rPr>
              <w:t>Treated effluent</w:t>
            </w:r>
            <w:commentRangeEnd w:id="18"/>
            <w:r w:rsidR="00E941AD">
              <w:rPr>
                <w:rStyle w:val="CommentReference"/>
              </w:rPr>
              <w:commentReference w:id="18"/>
            </w:r>
          </w:p>
        </w:tc>
        <w:tc>
          <w:tcPr>
            <w:tcW w:w="649" w:type="pct"/>
            <w:shd w:val="clear" w:color="auto" w:fill="auto"/>
          </w:tcPr>
          <w:p w14:paraId="790D27A3" w14:textId="77777777" w:rsidR="00827D35" w:rsidRDefault="00477210">
            <w:pPr>
              <w:spacing w:line="216" w:lineRule="auto"/>
              <w:rPr>
                <w:rFonts w:ascii="Times New Roman" w:eastAsia="Times New Roman" w:hAnsi="Times New Roman" w:cs="Times New Roman"/>
                <w:color w:val="000000"/>
                <w:lang w:eastAsia="en-GB"/>
              </w:rPr>
            </w:pPr>
            <w:r>
              <w:rPr>
                <w:rFonts w:ascii="Times New Roman" w:eastAsia="Times New Roman" w:hAnsi="Times New Roman" w:cs="Times New Roman"/>
              </w:rPr>
              <w:t>Health risk due to exposure to effluent during collection of samples</w:t>
            </w:r>
          </w:p>
        </w:tc>
        <w:tc>
          <w:tcPr>
            <w:tcW w:w="424" w:type="pct"/>
            <w:shd w:val="clear" w:color="auto" w:fill="auto"/>
            <w:vAlign w:val="center"/>
          </w:tcPr>
          <w:p w14:paraId="6A96002E" w14:textId="77777777" w:rsidR="00827D35" w:rsidRDefault="00477210">
            <w:pPr>
              <w:spacing w:line="216" w:lineRule="auto"/>
              <w:jc w:val="center"/>
              <w:rPr>
                <w:rFonts w:ascii="Times New Roman" w:eastAsia="Times New Roman" w:hAnsi="Times New Roman" w:cs="Times New Roman"/>
              </w:rPr>
            </w:pPr>
            <w:r>
              <w:rPr>
                <w:rFonts w:ascii="Times New Roman" w:eastAsia="Times New Roman" w:hAnsi="Times New Roman" w:cs="Times New Roman"/>
              </w:rPr>
              <w:t xml:space="preserve">Chemical, </w:t>
            </w:r>
          </w:p>
          <w:p w14:paraId="5E9FA7C4" w14:textId="77777777" w:rsidR="00827D35" w:rsidRDefault="00477210">
            <w:pPr>
              <w:spacing w:line="216" w:lineRule="auto"/>
              <w:jc w:val="center"/>
              <w:rPr>
                <w:rFonts w:ascii="Times New Roman" w:eastAsia="Times New Roman" w:hAnsi="Times New Roman" w:cs="Times New Roman"/>
              </w:rPr>
            </w:pPr>
            <w:r>
              <w:rPr>
                <w:rFonts w:ascii="Times New Roman" w:eastAsia="Times New Roman" w:hAnsi="Times New Roman" w:cs="Times New Roman"/>
              </w:rPr>
              <w:t>Physical</w:t>
            </w:r>
          </w:p>
          <w:p w14:paraId="08B6889C"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Biological</w:t>
            </w:r>
          </w:p>
        </w:tc>
        <w:tc>
          <w:tcPr>
            <w:tcW w:w="288" w:type="pct"/>
            <w:shd w:val="clear" w:color="auto" w:fill="auto"/>
            <w:vAlign w:val="center"/>
          </w:tcPr>
          <w:p w14:paraId="010461D5"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W1, W4,</w:t>
            </w:r>
          </w:p>
          <w:p w14:paraId="5DA38DD4"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W5</w:t>
            </w:r>
          </w:p>
        </w:tc>
        <w:tc>
          <w:tcPr>
            <w:tcW w:w="279" w:type="pct"/>
            <w:shd w:val="clear" w:color="auto" w:fill="auto"/>
            <w:vAlign w:val="center"/>
          </w:tcPr>
          <w:p w14:paraId="6684F0F4" w14:textId="77777777" w:rsidR="00827D35" w:rsidRDefault="00827D35">
            <w:pPr>
              <w:spacing w:line="216" w:lineRule="auto"/>
              <w:jc w:val="center"/>
              <w:rPr>
                <w:rFonts w:ascii="Times New Roman" w:eastAsia="Times New Roman" w:hAnsi="Times New Roman" w:cs="Times New Roman"/>
                <w:color w:val="000000"/>
                <w:lang w:eastAsia="en-GB"/>
              </w:rPr>
            </w:pPr>
          </w:p>
        </w:tc>
        <w:tc>
          <w:tcPr>
            <w:tcW w:w="519" w:type="pct"/>
            <w:shd w:val="clear" w:color="auto" w:fill="auto"/>
            <w:vAlign w:val="center"/>
          </w:tcPr>
          <w:p w14:paraId="151CB2E9" w14:textId="77777777" w:rsidR="00827D35" w:rsidRDefault="00477210">
            <w:pPr>
              <w:spacing w:line="216" w:lineRule="auto"/>
              <w:jc w:val="center"/>
              <w:rPr>
                <w:rFonts w:ascii="Times New Roman" w:eastAsia="Times New Roman" w:hAnsi="Times New Roman" w:cs="Times New Roman"/>
                <w:color w:val="000000"/>
                <w:highlight w:val="yellow"/>
                <w:lang w:eastAsia="en-GB"/>
              </w:rPr>
            </w:pPr>
            <w:r>
              <w:rPr>
                <w:rFonts w:ascii="Times New Roman" w:eastAsia="Times New Roman" w:hAnsi="Times New Roman" w:cs="Times New Roman"/>
                <w:color w:val="000000" w:themeColor="text1"/>
                <w:lang w:eastAsia="en-GB"/>
              </w:rPr>
              <w:t>PPE</w:t>
            </w:r>
          </w:p>
        </w:tc>
        <w:tc>
          <w:tcPr>
            <w:tcW w:w="416" w:type="pct"/>
            <w:shd w:val="clear" w:color="auto" w:fill="auto"/>
            <w:vAlign w:val="center"/>
          </w:tcPr>
          <w:p w14:paraId="199220AC"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Inspection,</w:t>
            </w:r>
          </w:p>
          <w:p w14:paraId="09084833"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rPr>
              <w:t>Conducting Awareness programs</w:t>
            </w:r>
          </w:p>
        </w:tc>
        <w:tc>
          <w:tcPr>
            <w:tcW w:w="78" w:type="pct"/>
            <w:shd w:val="clear" w:color="auto" w:fill="auto"/>
            <w:noWrap/>
            <w:vAlign w:val="center"/>
          </w:tcPr>
          <w:p w14:paraId="1DC67ECF"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3</w:t>
            </w:r>
          </w:p>
        </w:tc>
        <w:tc>
          <w:tcPr>
            <w:tcW w:w="131" w:type="pct"/>
            <w:shd w:val="clear" w:color="auto" w:fill="auto"/>
            <w:noWrap/>
            <w:vAlign w:val="center"/>
          </w:tcPr>
          <w:p w14:paraId="62FB7A1A"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4</w:t>
            </w:r>
          </w:p>
        </w:tc>
        <w:tc>
          <w:tcPr>
            <w:tcW w:w="172" w:type="pct"/>
            <w:shd w:val="clear" w:color="auto" w:fill="auto"/>
            <w:noWrap/>
            <w:vAlign w:val="center"/>
          </w:tcPr>
          <w:p w14:paraId="64882C68"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12</w:t>
            </w:r>
          </w:p>
        </w:tc>
        <w:tc>
          <w:tcPr>
            <w:tcW w:w="117" w:type="pct"/>
            <w:shd w:val="clear" w:color="auto" w:fill="FFFF00"/>
            <w:noWrap/>
            <w:vAlign w:val="center"/>
          </w:tcPr>
          <w:p w14:paraId="571C8060" w14:textId="77777777" w:rsidR="00827D35" w:rsidRDefault="00477210">
            <w:pPr>
              <w:spacing w:line="21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themeColor="text1"/>
                <w:lang w:eastAsia="en-GB"/>
              </w:rPr>
              <w:t>M</w:t>
            </w:r>
          </w:p>
        </w:tc>
        <w:tc>
          <w:tcPr>
            <w:tcW w:w="384" w:type="pct"/>
            <w:shd w:val="clear" w:color="auto" w:fill="auto"/>
            <w:vAlign w:val="center"/>
          </w:tcPr>
          <w:p w14:paraId="7B75C09B" w14:textId="77777777" w:rsidR="00827D35" w:rsidRDefault="00477210">
            <w:pPr>
              <w:spacing w:line="216"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themeColor="text1"/>
                <w:sz w:val="32"/>
                <w:szCs w:val="32"/>
                <w:lang w:eastAsia="en-GB"/>
              </w:rPr>
              <w:t>=</w:t>
            </w:r>
          </w:p>
        </w:tc>
        <w:tc>
          <w:tcPr>
            <w:tcW w:w="265" w:type="pct"/>
            <w:shd w:val="clear" w:color="auto" w:fill="auto"/>
            <w:vAlign w:val="center"/>
          </w:tcPr>
          <w:p w14:paraId="6F6B036D" w14:textId="77777777" w:rsidR="00827D35" w:rsidRDefault="00827D35">
            <w:pPr>
              <w:spacing w:line="216" w:lineRule="auto"/>
              <w:jc w:val="center"/>
              <w:rPr>
                <w:rFonts w:ascii="Times New Roman" w:eastAsia="Times New Roman" w:hAnsi="Times New Roman" w:cs="Times New Roman"/>
                <w:color w:val="000000"/>
                <w:sz w:val="18"/>
                <w:szCs w:val="18"/>
                <w:lang w:eastAsia="en-GB"/>
              </w:rPr>
            </w:pPr>
          </w:p>
        </w:tc>
        <w:tc>
          <w:tcPr>
            <w:tcW w:w="736" w:type="pct"/>
            <w:shd w:val="clear" w:color="auto" w:fill="auto"/>
            <w:vAlign w:val="center"/>
          </w:tcPr>
          <w:p w14:paraId="776F5605" w14:textId="77777777" w:rsidR="00827D35" w:rsidRDefault="00827D35">
            <w:pPr>
              <w:spacing w:line="216" w:lineRule="auto"/>
              <w:jc w:val="center"/>
              <w:rPr>
                <w:rFonts w:ascii="Times New Roman" w:eastAsia="Times New Roman" w:hAnsi="Times New Roman" w:cs="Times New Roman"/>
                <w:color w:val="000000"/>
                <w:sz w:val="18"/>
                <w:szCs w:val="18"/>
                <w:lang w:eastAsia="en-GB"/>
              </w:rPr>
            </w:pPr>
          </w:p>
        </w:tc>
      </w:tr>
    </w:tbl>
    <w:p w14:paraId="202B080B" w14:textId="77777777" w:rsidR="00827D35" w:rsidRDefault="00827D35">
      <w:pPr>
        <w:spacing w:after="120"/>
        <w:rPr>
          <w:rFonts w:ascii="Times New Roman" w:eastAsia="Times New Roman" w:hAnsi="Times New Roman" w:cs="Times New Roman"/>
          <w:color w:val="000000" w:themeColor="text1"/>
          <w:sz w:val="44"/>
          <w:szCs w:val="44"/>
        </w:rPr>
      </w:pPr>
    </w:p>
    <w:p w14:paraId="0DF90FE0" w14:textId="77777777" w:rsidR="00E261D8" w:rsidRDefault="00E261D8">
      <w:pPr>
        <w:spacing w:after="120"/>
        <w:rPr>
          <w:rFonts w:ascii="Times New Roman" w:eastAsia="Times New Roman" w:hAnsi="Times New Roman" w:cs="Times New Roman"/>
          <w:color w:val="000000" w:themeColor="text1"/>
          <w:sz w:val="44"/>
          <w:szCs w:val="44"/>
        </w:rPr>
      </w:pPr>
    </w:p>
    <w:p w14:paraId="64D8FF2A" w14:textId="77777777" w:rsidR="00E261D8" w:rsidRDefault="00E261D8">
      <w:pPr>
        <w:spacing w:after="120"/>
        <w:rPr>
          <w:rFonts w:ascii="Times New Roman" w:eastAsia="Times New Roman" w:hAnsi="Times New Roman" w:cs="Times New Roman"/>
          <w:color w:val="000000" w:themeColor="text1"/>
          <w:sz w:val="44"/>
          <w:szCs w:val="44"/>
        </w:rPr>
      </w:pPr>
    </w:p>
    <w:p w14:paraId="7DED39AD" w14:textId="77777777" w:rsidR="00036BF0" w:rsidRDefault="00036BF0">
      <w:pPr>
        <w:spacing w:after="120"/>
        <w:rPr>
          <w:rFonts w:ascii="Times New Roman" w:eastAsia="Times New Roman" w:hAnsi="Times New Roman" w:cs="Times New Roman"/>
          <w:color w:val="000000" w:themeColor="text1"/>
          <w:sz w:val="44"/>
          <w:szCs w:val="44"/>
        </w:rPr>
      </w:pPr>
    </w:p>
    <w:p w14:paraId="4A97A8F2" w14:textId="77777777" w:rsidR="00036BF0" w:rsidRDefault="00036BF0">
      <w:pPr>
        <w:spacing w:after="120"/>
        <w:rPr>
          <w:rFonts w:ascii="Times New Roman" w:eastAsia="Times New Roman" w:hAnsi="Times New Roman" w:cs="Times New Roman"/>
          <w:color w:val="000000" w:themeColor="text1"/>
          <w:sz w:val="44"/>
          <w:szCs w:val="44"/>
        </w:rPr>
      </w:pPr>
    </w:p>
    <w:p w14:paraId="28C8B380" w14:textId="77777777" w:rsidR="00036BF0" w:rsidRDefault="00036BF0">
      <w:pPr>
        <w:spacing w:after="120"/>
        <w:rPr>
          <w:rFonts w:ascii="Times New Roman" w:eastAsia="Times New Roman" w:hAnsi="Times New Roman" w:cs="Times New Roman"/>
          <w:color w:val="000000" w:themeColor="text1"/>
          <w:sz w:val="44"/>
          <w:szCs w:val="44"/>
        </w:rPr>
      </w:pPr>
    </w:p>
    <w:p w14:paraId="59E4EAD6" w14:textId="77777777" w:rsidR="000B111A" w:rsidRDefault="000B111A">
      <w:pPr>
        <w:spacing w:after="120"/>
        <w:rPr>
          <w:rFonts w:ascii="Times New Roman" w:eastAsia="Times New Roman" w:hAnsi="Times New Roman" w:cs="Times New Roman"/>
          <w:color w:val="000000" w:themeColor="text1"/>
          <w:sz w:val="44"/>
          <w:szCs w:val="44"/>
        </w:rPr>
      </w:pPr>
    </w:p>
    <w:p w14:paraId="479564B1" w14:textId="1CD2B134" w:rsidR="00827D35" w:rsidRDefault="00477210">
      <w:pPr>
        <w:spacing w:after="120"/>
        <w:rPr>
          <w:rFonts w:ascii="Times New Roman" w:eastAsia="Times New Roman" w:hAnsi="Times New Roman" w:cs="Times New Roman"/>
          <w:color w:val="000000" w:themeColor="text1"/>
          <w:sz w:val="44"/>
          <w:szCs w:val="44"/>
        </w:rPr>
      </w:pPr>
      <w:r>
        <w:rPr>
          <w:rFonts w:ascii="Times New Roman" w:eastAsia="Times New Roman" w:hAnsi="Times New Roman" w:cs="Times New Roman"/>
          <w:color w:val="000000" w:themeColor="text1"/>
          <w:sz w:val="44"/>
          <w:szCs w:val="44"/>
        </w:rPr>
        <w:lastRenderedPageBreak/>
        <w:t xml:space="preserve">3.3: Assess and prioritize the </w:t>
      </w:r>
      <w:commentRangeStart w:id="19"/>
      <w:r>
        <w:rPr>
          <w:rFonts w:ascii="Times New Roman" w:eastAsia="Times New Roman" w:hAnsi="Times New Roman" w:cs="Times New Roman"/>
          <w:color w:val="000000" w:themeColor="text1"/>
          <w:sz w:val="44"/>
          <w:szCs w:val="44"/>
        </w:rPr>
        <w:t>exposure risk</w:t>
      </w:r>
      <w:commentRangeEnd w:id="19"/>
      <w:r w:rsidR="00FD283A">
        <w:rPr>
          <w:rStyle w:val="CommentReference"/>
        </w:rPr>
        <w:commentReference w:id="19"/>
      </w:r>
    </w:p>
    <w:p w14:paraId="7FE38172" w14:textId="77777777" w:rsidR="00827D35" w:rsidRDefault="00477210">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w:t>
      </w:r>
    </w:p>
    <w:p w14:paraId="184268B8" w14:textId="77777777" w:rsidR="00827D35" w:rsidRDefault="00827D35">
      <w:pPr>
        <w:jc w:val="both"/>
        <w:rPr>
          <w:rFonts w:ascii="Times New Roman" w:eastAsia="Times New Roman" w:hAnsi="Times New Roman" w:cs="Times New Roman"/>
          <w:color w:val="000000" w:themeColor="text1"/>
          <w:sz w:val="20"/>
          <w:szCs w:val="20"/>
        </w:rPr>
      </w:pPr>
    </w:p>
    <w:tbl>
      <w:tblPr>
        <w:tblStyle w:val="TableGrid"/>
        <w:tblpPr w:leftFromText="180" w:rightFromText="180" w:vertAnchor="text" w:horzAnchor="margin" w:tblpXSpec="outside" w:tblpY="73"/>
        <w:tblW w:w="4860" w:type="pct"/>
        <w:tblLook w:val="04A0" w:firstRow="1" w:lastRow="0" w:firstColumn="1" w:lastColumn="0" w:noHBand="0" w:noVBand="1"/>
      </w:tblPr>
      <w:tblGrid>
        <w:gridCol w:w="2635"/>
        <w:gridCol w:w="3926"/>
        <w:gridCol w:w="1668"/>
        <w:gridCol w:w="990"/>
        <w:gridCol w:w="1358"/>
        <w:gridCol w:w="2276"/>
        <w:gridCol w:w="1624"/>
      </w:tblGrid>
      <w:tr w:rsidR="00827D35" w14:paraId="4E10CEF5" w14:textId="77777777" w:rsidTr="00270363">
        <w:trPr>
          <w:trHeight w:val="79"/>
        </w:trPr>
        <w:tc>
          <w:tcPr>
            <w:tcW w:w="910" w:type="pct"/>
            <w:tcBorders>
              <w:bottom w:val="single" w:sz="12" w:space="0" w:color="auto"/>
            </w:tcBorders>
            <w:shd w:val="clear" w:color="auto" w:fill="auto"/>
            <w:vAlign w:val="center"/>
          </w:tcPr>
          <w:p w14:paraId="007C498F" w14:textId="77777777" w:rsidR="00827D35" w:rsidRDefault="00477210">
            <w:pPr>
              <w:tabs>
                <w:tab w:val="left" w:pos="0"/>
                <w:tab w:val="left" w:pos="567"/>
              </w:tabs>
              <w:ind w:right="176"/>
              <w:jc w:val="center"/>
              <w:rPr>
                <w:rFonts w:ascii="Times New Roman" w:eastAsia="Times New Roman" w:hAnsi="Times New Roman" w:cs="Times New Roman"/>
                <w:b/>
                <w:color w:val="000000" w:themeColor="text1"/>
                <w:sz w:val="18"/>
                <w:szCs w:val="18"/>
              </w:rPr>
            </w:pPr>
            <w:r>
              <w:rPr>
                <w:rFonts w:ascii="Times New Roman" w:eastAsia="Times New Roman" w:hAnsi="Times New Roman" w:cs="Times New Roman"/>
                <w:b/>
                <w:color w:val="000000" w:themeColor="text1"/>
                <w:sz w:val="18"/>
                <w:szCs w:val="18"/>
              </w:rPr>
              <w:t>Sanitation step</w:t>
            </w:r>
          </w:p>
        </w:tc>
        <w:tc>
          <w:tcPr>
            <w:tcW w:w="1356" w:type="pct"/>
            <w:tcBorders>
              <w:bottom w:val="single" w:sz="12" w:space="0" w:color="auto"/>
            </w:tcBorders>
            <w:shd w:val="clear" w:color="auto" w:fill="auto"/>
            <w:vAlign w:val="center"/>
          </w:tcPr>
          <w:p w14:paraId="3B1EA5C0" w14:textId="77777777" w:rsidR="00827D35" w:rsidRDefault="00477210">
            <w:pPr>
              <w:tabs>
                <w:tab w:val="left" w:pos="175"/>
                <w:tab w:val="left" w:pos="567"/>
              </w:tabs>
              <w:ind w:left="175"/>
              <w:jc w:val="center"/>
              <w:rPr>
                <w:rFonts w:ascii="Times New Roman" w:eastAsia="Times New Roman" w:hAnsi="Times New Roman" w:cs="Times New Roman"/>
                <w:b/>
                <w:color w:val="000000" w:themeColor="text1"/>
                <w:sz w:val="18"/>
                <w:szCs w:val="18"/>
              </w:rPr>
            </w:pPr>
            <w:r>
              <w:rPr>
                <w:rFonts w:ascii="Times New Roman" w:eastAsia="Times New Roman" w:hAnsi="Times New Roman" w:cs="Times New Roman"/>
                <w:b/>
                <w:color w:val="000000" w:themeColor="text1"/>
                <w:sz w:val="18"/>
                <w:szCs w:val="18"/>
              </w:rPr>
              <w:t>Hazardous event</w:t>
            </w:r>
          </w:p>
        </w:tc>
        <w:tc>
          <w:tcPr>
            <w:tcW w:w="576" w:type="pct"/>
            <w:tcBorders>
              <w:bottom w:val="single" w:sz="12" w:space="0" w:color="auto"/>
            </w:tcBorders>
            <w:shd w:val="clear" w:color="auto" w:fill="auto"/>
            <w:vAlign w:val="center"/>
          </w:tcPr>
          <w:p w14:paraId="21C99670" w14:textId="77777777" w:rsidR="00827D35" w:rsidRDefault="00477210">
            <w:pPr>
              <w:tabs>
                <w:tab w:val="left" w:pos="0"/>
                <w:tab w:val="left" w:pos="567"/>
              </w:tabs>
              <w:jc w:val="center"/>
              <w:rPr>
                <w:rFonts w:ascii="Times New Roman" w:eastAsia="Times New Roman" w:hAnsi="Times New Roman" w:cs="Times New Roman"/>
                <w:b/>
                <w:color w:val="000000" w:themeColor="text1"/>
                <w:sz w:val="18"/>
                <w:szCs w:val="18"/>
              </w:rPr>
            </w:pPr>
            <w:r>
              <w:rPr>
                <w:rFonts w:ascii="Times New Roman" w:eastAsia="Times New Roman" w:hAnsi="Times New Roman" w:cs="Times New Roman"/>
                <w:b/>
                <w:color w:val="000000" w:themeColor="text1"/>
                <w:sz w:val="18"/>
                <w:szCs w:val="18"/>
              </w:rPr>
              <w:t>Exposure Group</w:t>
            </w:r>
          </w:p>
        </w:tc>
        <w:tc>
          <w:tcPr>
            <w:tcW w:w="342" w:type="pct"/>
            <w:tcBorders>
              <w:bottom w:val="single" w:sz="12" w:space="0" w:color="auto"/>
            </w:tcBorders>
            <w:shd w:val="clear" w:color="auto" w:fill="auto"/>
            <w:vAlign w:val="center"/>
          </w:tcPr>
          <w:p w14:paraId="4D9D03E7" w14:textId="77777777" w:rsidR="00827D35" w:rsidRDefault="00477210">
            <w:pPr>
              <w:tabs>
                <w:tab w:val="left" w:pos="0"/>
                <w:tab w:val="left" w:pos="567"/>
              </w:tabs>
              <w:jc w:val="center"/>
              <w:rPr>
                <w:rFonts w:ascii="Times New Roman" w:eastAsia="Times New Roman" w:hAnsi="Times New Roman" w:cs="Times New Roman"/>
                <w:b/>
                <w:color w:val="000000" w:themeColor="text1"/>
                <w:sz w:val="18"/>
                <w:szCs w:val="18"/>
              </w:rPr>
            </w:pPr>
            <w:r>
              <w:rPr>
                <w:rFonts w:ascii="Times New Roman" w:eastAsia="Times New Roman" w:hAnsi="Times New Roman" w:cs="Times New Roman"/>
                <w:b/>
                <w:color w:val="000000" w:themeColor="text1"/>
                <w:sz w:val="18"/>
                <w:szCs w:val="18"/>
              </w:rPr>
              <w:t>Number of persons at risk</w:t>
            </w:r>
          </w:p>
        </w:tc>
        <w:tc>
          <w:tcPr>
            <w:tcW w:w="469" w:type="pct"/>
            <w:tcBorders>
              <w:bottom w:val="single" w:sz="12" w:space="0" w:color="auto"/>
            </w:tcBorders>
            <w:shd w:val="clear" w:color="auto" w:fill="auto"/>
            <w:vAlign w:val="center"/>
          </w:tcPr>
          <w:p w14:paraId="1BAB9E1F" w14:textId="77777777" w:rsidR="00827D35" w:rsidRDefault="00477210">
            <w:pPr>
              <w:tabs>
                <w:tab w:val="left" w:pos="0"/>
                <w:tab w:val="left" w:pos="567"/>
              </w:tabs>
              <w:jc w:val="center"/>
              <w:rPr>
                <w:rFonts w:ascii="Times New Roman" w:eastAsia="Times New Roman" w:hAnsi="Times New Roman" w:cs="Times New Roman"/>
                <w:b/>
                <w:color w:val="000000" w:themeColor="text1"/>
                <w:sz w:val="18"/>
                <w:szCs w:val="18"/>
              </w:rPr>
            </w:pPr>
            <w:r>
              <w:rPr>
                <w:rFonts w:ascii="Times New Roman" w:eastAsia="Times New Roman" w:hAnsi="Times New Roman" w:cs="Times New Roman"/>
                <w:b/>
                <w:color w:val="000000" w:themeColor="text1"/>
                <w:sz w:val="18"/>
                <w:szCs w:val="18"/>
              </w:rPr>
              <w:t>Risk</w:t>
            </w:r>
          </w:p>
        </w:tc>
        <w:tc>
          <w:tcPr>
            <w:tcW w:w="786" w:type="pct"/>
            <w:tcBorders>
              <w:bottom w:val="single" w:sz="12" w:space="0" w:color="auto"/>
            </w:tcBorders>
            <w:shd w:val="clear" w:color="auto" w:fill="auto"/>
            <w:vAlign w:val="center"/>
          </w:tcPr>
          <w:p w14:paraId="21DDBFA4" w14:textId="77777777" w:rsidR="00827D35" w:rsidRDefault="00477210">
            <w:pPr>
              <w:tabs>
                <w:tab w:val="left" w:pos="0"/>
                <w:tab w:val="left" w:pos="567"/>
              </w:tabs>
              <w:jc w:val="center"/>
              <w:rPr>
                <w:rFonts w:ascii="Times New Roman" w:eastAsia="Times New Roman" w:hAnsi="Times New Roman" w:cs="Times New Roman"/>
                <w:b/>
                <w:color w:val="000000" w:themeColor="text1"/>
                <w:sz w:val="18"/>
                <w:szCs w:val="18"/>
              </w:rPr>
            </w:pPr>
            <w:r>
              <w:rPr>
                <w:rFonts w:ascii="Times New Roman" w:eastAsia="Times New Roman" w:hAnsi="Times New Roman" w:cs="Times New Roman"/>
                <w:b/>
                <w:color w:val="000000" w:themeColor="text1"/>
                <w:sz w:val="18"/>
                <w:szCs w:val="18"/>
              </w:rPr>
              <w:t>Projection of changes in risks with climate change scenarios</w:t>
            </w:r>
          </w:p>
        </w:tc>
        <w:tc>
          <w:tcPr>
            <w:tcW w:w="561" w:type="pct"/>
            <w:tcBorders>
              <w:bottom w:val="single" w:sz="12" w:space="0" w:color="auto"/>
            </w:tcBorders>
            <w:shd w:val="clear" w:color="auto" w:fill="auto"/>
            <w:vAlign w:val="center"/>
          </w:tcPr>
          <w:p w14:paraId="530DA8C7" w14:textId="77777777" w:rsidR="00827D35" w:rsidRDefault="00477210">
            <w:pPr>
              <w:tabs>
                <w:tab w:val="left" w:pos="0"/>
                <w:tab w:val="left" w:pos="567"/>
              </w:tabs>
              <w:jc w:val="center"/>
              <w:rPr>
                <w:rFonts w:ascii="Times New Roman" w:eastAsia="Times New Roman" w:hAnsi="Times New Roman" w:cs="Times New Roman"/>
                <w:b/>
                <w:color w:val="000000" w:themeColor="text1"/>
                <w:sz w:val="18"/>
                <w:szCs w:val="18"/>
              </w:rPr>
            </w:pPr>
            <w:r>
              <w:rPr>
                <w:rFonts w:ascii="Times New Roman" w:eastAsia="Times New Roman" w:hAnsi="Times New Roman" w:cs="Times New Roman"/>
                <w:b/>
                <w:color w:val="000000" w:themeColor="text1"/>
                <w:sz w:val="18"/>
                <w:szCs w:val="18"/>
              </w:rPr>
              <w:t>Priority given</w:t>
            </w:r>
          </w:p>
        </w:tc>
      </w:tr>
      <w:tr w:rsidR="00827D35" w14:paraId="1B8797E8" w14:textId="77777777" w:rsidTr="00270363">
        <w:trPr>
          <w:trHeight w:val="780"/>
        </w:trPr>
        <w:tc>
          <w:tcPr>
            <w:tcW w:w="910" w:type="pct"/>
            <w:vMerge w:val="restart"/>
            <w:tcBorders>
              <w:top w:val="single" w:sz="12" w:space="0" w:color="auto"/>
            </w:tcBorders>
            <w:shd w:val="clear" w:color="auto" w:fill="auto"/>
            <w:vAlign w:val="center"/>
          </w:tcPr>
          <w:p w14:paraId="2A705777" w14:textId="77777777" w:rsidR="00827D35" w:rsidRDefault="00827D35">
            <w:pPr>
              <w:spacing w:line="216" w:lineRule="auto"/>
              <w:jc w:val="center"/>
              <w:rPr>
                <w:rFonts w:ascii="Times New Roman" w:eastAsia="Times New Roman" w:hAnsi="Times New Roman" w:cs="Times New Roman"/>
                <w:sz w:val="28"/>
                <w:szCs w:val="28"/>
              </w:rPr>
            </w:pPr>
          </w:p>
          <w:p w14:paraId="1E803021" w14:textId="77777777" w:rsidR="00827D35" w:rsidRDefault="00477210">
            <w:pPr>
              <w:spacing w:line="21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Pipe Network</w:t>
            </w:r>
          </w:p>
          <w:p w14:paraId="5B4DA64A" w14:textId="77777777" w:rsidR="00827D35" w:rsidRDefault="00827D35">
            <w:pPr>
              <w:spacing w:line="216" w:lineRule="auto"/>
              <w:rPr>
                <w:rFonts w:ascii="Times New Roman" w:eastAsia="Times New Roman" w:hAnsi="Times New Roman" w:cs="Times New Roman"/>
                <w:sz w:val="28"/>
                <w:szCs w:val="28"/>
              </w:rPr>
            </w:pPr>
          </w:p>
          <w:p w14:paraId="55819A0D" w14:textId="77777777" w:rsidR="00827D35" w:rsidRDefault="00827D35">
            <w:pPr>
              <w:spacing w:line="216" w:lineRule="auto"/>
              <w:jc w:val="center"/>
              <w:rPr>
                <w:rFonts w:ascii="Times New Roman" w:eastAsia="Times New Roman" w:hAnsi="Times New Roman" w:cs="Times New Roman"/>
                <w:sz w:val="28"/>
                <w:szCs w:val="28"/>
              </w:rPr>
            </w:pPr>
          </w:p>
          <w:p w14:paraId="3BC52A6D" w14:textId="77777777" w:rsidR="00827D35" w:rsidRDefault="00477210">
            <w:pPr>
              <w:spacing w:line="216" w:lineRule="auto"/>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 xml:space="preserve">Maintenance work of pipe network. Leakages / overflows in pipe and manholes </w:t>
            </w:r>
          </w:p>
        </w:tc>
        <w:tc>
          <w:tcPr>
            <w:tcW w:w="1356" w:type="pct"/>
            <w:tcBorders>
              <w:top w:val="single" w:sz="12" w:space="0" w:color="auto"/>
              <w:bottom w:val="nil"/>
            </w:tcBorders>
            <w:shd w:val="clear" w:color="auto" w:fill="auto"/>
            <w:vAlign w:val="center"/>
          </w:tcPr>
          <w:p w14:paraId="15F978EF" w14:textId="77777777" w:rsidR="00827D35" w:rsidRDefault="00827D35">
            <w:pPr>
              <w:spacing w:line="216" w:lineRule="auto"/>
              <w:rPr>
                <w:rFonts w:ascii="Times New Roman" w:eastAsia="Times New Roman" w:hAnsi="Times New Roman" w:cs="Times New Roman"/>
                <w:color w:val="000000"/>
                <w:lang w:eastAsia="en-GB"/>
              </w:rPr>
            </w:pPr>
          </w:p>
        </w:tc>
        <w:tc>
          <w:tcPr>
            <w:tcW w:w="576" w:type="pct"/>
            <w:vMerge w:val="restart"/>
            <w:tcBorders>
              <w:top w:val="single" w:sz="12" w:space="0" w:color="auto"/>
            </w:tcBorders>
            <w:shd w:val="clear" w:color="auto" w:fill="auto"/>
            <w:vAlign w:val="center"/>
          </w:tcPr>
          <w:p w14:paraId="257FAAE1" w14:textId="77777777" w:rsidR="00827D35" w:rsidRDefault="00477210">
            <w:pPr>
              <w:tabs>
                <w:tab w:val="left" w:pos="0"/>
                <w:tab w:val="left" w:pos="567"/>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W1, W3, L1</w:t>
            </w:r>
          </w:p>
        </w:tc>
        <w:tc>
          <w:tcPr>
            <w:tcW w:w="342" w:type="pct"/>
            <w:tcBorders>
              <w:top w:val="single" w:sz="12" w:space="0" w:color="auto"/>
              <w:bottom w:val="nil"/>
            </w:tcBorders>
            <w:shd w:val="clear" w:color="auto" w:fill="auto"/>
            <w:vAlign w:val="center"/>
          </w:tcPr>
          <w:p w14:paraId="2DCB4711" w14:textId="77777777" w:rsidR="00827D35" w:rsidRDefault="00827D35">
            <w:pPr>
              <w:tabs>
                <w:tab w:val="left" w:pos="0"/>
                <w:tab w:val="left" w:pos="567"/>
              </w:tabs>
              <w:jc w:val="center"/>
              <w:rPr>
                <w:rFonts w:ascii="Times New Roman" w:eastAsia="Times New Roman" w:hAnsi="Times New Roman" w:cs="Times New Roman"/>
                <w:sz w:val="28"/>
                <w:szCs w:val="28"/>
              </w:rPr>
            </w:pPr>
          </w:p>
        </w:tc>
        <w:tc>
          <w:tcPr>
            <w:tcW w:w="469" w:type="pct"/>
            <w:tcBorders>
              <w:top w:val="single" w:sz="12" w:space="0" w:color="auto"/>
              <w:bottom w:val="nil"/>
            </w:tcBorders>
            <w:shd w:val="clear" w:color="auto" w:fill="auto"/>
            <w:vAlign w:val="center"/>
          </w:tcPr>
          <w:p w14:paraId="6A721C08" w14:textId="77777777" w:rsidR="00827D35" w:rsidRDefault="00827D35">
            <w:pPr>
              <w:tabs>
                <w:tab w:val="left" w:pos="0"/>
                <w:tab w:val="left" w:pos="567"/>
              </w:tabs>
              <w:jc w:val="center"/>
              <w:rPr>
                <w:rFonts w:ascii="Times New Roman" w:eastAsia="Times New Roman" w:hAnsi="Times New Roman" w:cs="Times New Roman"/>
                <w:sz w:val="28"/>
                <w:szCs w:val="28"/>
              </w:rPr>
            </w:pPr>
          </w:p>
        </w:tc>
        <w:tc>
          <w:tcPr>
            <w:tcW w:w="786" w:type="pct"/>
            <w:tcBorders>
              <w:top w:val="single" w:sz="12" w:space="0" w:color="auto"/>
              <w:bottom w:val="nil"/>
            </w:tcBorders>
            <w:shd w:val="clear" w:color="auto" w:fill="auto"/>
            <w:vAlign w:val="center"/>
          </w:tcPr>
          <w:p w14:paraId="36AA5C56" w14:textId="77777777" w:rsidR="00827D35" w:rsidRDefault="00827D35">
            <w:pPr>
              <w:tabs>
                <w:tab w:val="left" w:pos="0"/>
                <w:tab w:val="left" w:pos="567"/>
              </w:tabs>
              <w:jc w:val="center"/>
              <w:rPr>
                <w:rFonts w:ascii="Times New Roman" w:eastAsia="Times New Roman" w:hAnsi="Times New Roman" w:cs="Times New Roman"/>
                <w:sz w:val="28"/>
                <w:szCs w:val="28"/>
              </w:rPr>
            </w:pPr>
          </w:p>
        </w:tc>
        <w:tc>
          <w:tcPr>
            <w:tcW w:w="561" w:type="pct"/>
            <w:tcBorders>
              <w:top w:val="single" w:sz="12" w:space="0" w:color="auto"/>
              <w:bottom w:val="nil"/>
            </w:tcBorders>
            <w:shd w:val="clear" w:color="auto" w:fill="auto"/>
          </w:tcPr>
          <w:p w14:paraId="40A52BA1" w14:textId="77777777" w:rsidR="00827D35" w:rsidRDefault="00827D35">
            <w:pPr>
              <w:tabs>
                <w:tab w:val="left" w:pos="0"/>
                <w:tab w:val="left" w:pos="567"/>
              </w:tabs>
              <w:jc w:val="center"/>
              <w:rPr>
                <w:rFonts w:ascii="Times New Roman" w:eastAsia="Times New Roman" w:hAnsi="Times New Roman" w:cs="Times New Roman"/>
                <w:sz w:val="28"/>
                <w:szCs w:val="28"/>
              </w:rPr>
            </w:pPr>
          </w:p>
        </w:tc>
      </w:tr>
      <w:tr w:rsidR="00827D35" w14:paraId="3B8ADB2A" w14:textId="77777777" w:rsidTr="00270363">
        <w:trPr>
          <w:trHeight w:val="1757"/>
        </w:trPr>
        <w:tc>
          <w:tcPr>
            <w:tcW w:w="910" w:type="pct"/>
            <w:vMerge/>
            <w:tcBorders>
              <w:bottom w:val="nil"/>
            </w:tcBorders>
            <w:vAlign w:val="center"/>
          </w:tcPr>
          <w:p w14:paraId="226B535B" w14:textId="77777777" w:rsidR="00827D35" w:rsidRDefault="00827D35">
            <w:pPr>
              <w:spacing w:line="216" w:lineRule="auto"/>
              <w:jc w:val="center"/>
              <w:rPr>
                <w:rFonts w:cstheme="minorHAnsi"/>
                <w:sz w:val="28"/>
                <w:szCs w:val="28"/>
              </w:rPr>
            </w:pPr>
          </w:p>
        </w:tc>
        <w:tc>
          <w:tcPr>
            <w:tcW w:w="1356" w:type="pct"/>
            <w:tcBorders>
              <w:top w:val="nil"/>
            </w:tcBorders>
            <w:shd w:val="clear" w:color="auto" w:fill="auto"/>
            <w:vAlign w:val="center"/>
          </w:tcPr>
          <w:p w14:paraId="6EC95217" w14:textId="77777777" w:rsidR="00827D35" w:rsidRDefault="00477210">
            <w:pPr>
              <w:spacing w:line="21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Accidents due to use of heavy machines, Soil conditions, </w:t>
            </w:r>
          </w:p>
          <w:p w14:paraId="0A697DC3" w14:textId="77777777" w:rsidR="00827D35" w:rsidRDefault="00477210">
            <w:pPr>
              <w:spacing w:line="216" w:lineRule="auto"/>
              <w:rPr>
                <w:rFonts w:ascii="Times New Roman" w:eastAsia="Times New Roman" w:hAnsi="Times New Roman" w:cs="Times New Roman"/>
                <w:color w:val="000000"/>
                <w:sz w:val="20"/>
                <w:szCs w:val="20"/>
                <w:lang w:eastAsia="en-GB"/>
              </w:rPr>
            </w:pPr>
            <w:r>
              <w:rPr>
                <w:rFonts w:ascii="Times New Roman" w:eastAsia="Times New Roman" w:hAnsi="Times New Roman" w:cs="Times New Roman"/>
                <w:sz w:val="28"/>
                <w:szCs w:val="28"/>
              </w:rPr>
              <w:t xml:space="preserve">      Road accidents</w:t>
            </w:r>
          </w:p>
        </w:tc>
        <w:tc>
          <w:tcPr>
            <w:tcW w:w="576" w:type="pct"/>
            <w:vMerge/>
            <w:vAlign w:val="center"/>
          </w:tcPr>
          <w:p w14:paraId="0C0A620F" w14:textId="77777777" w:rsidR="00827D35" w:rsidRDefault="00827D35">
            <w:pPr>
              <w:tabs>
                <w:tab w:val="left" w:pos="0"/>
                <w:tab w:val="left" w:pos="567"/>
              </w:tabs>
              <w:jc w:val="center"/>
              <w:rPr>
                <w:rFonts w:ascii="Times New Roman" w:eastAsia="Times New Roman" w:hAnsi="Times New Roman" w:cs="Times New Roman"/>
                <w:sz w:val="28"/>
                <w:szCs w:val="28"/>
              </w:rPr>
            </w:pPr>
          </w:p>
        </w:tc>
        <w:tc>
          <w:tcPr>
            <w:tcW w:w="342" w:type="pct"/>
            <w:tcBorders>
              <w:top w:val="nil"/>
            </w:tcBorders>
            <w:shd w:val="clear" w:color="auto" w:fill="auto"/>
            <w:vAlign w:val="center"/>
          </w:tcPr>
          <w:p w14:paraId="0560801E" w14:textId="77777777" w:rsidR="00827D35" w:rsidRDefault="00477210">
            <w:pPr>
              <w:tabs>
                <w:tab w:val="left" w:pos="0"/>
                <w:tab w:val="left" w:pos="567"/>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469" w:type="pct"/>
            <w:tcBorders>
              <w:top w:val="nil"/>
            </w:tcBorders>
            <w:shd w:val="clear" w:color="auto" w:fill="auto"/>
            <w:vAlign w:val="center"/>
          </w:tcPr>
          <w:p w14:paraId="621FA7E2" w14:textId="77777777" w:rsidR="00827D35" w:rsidRDefault="00477210">
            <w:pPr>
              <w:tabs>
                <w:tab w:val="left" w:pos="0"/>
                <w:tab w:val="left" w:pos="567"/>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High</w:t>
            </w:r>
          </w:p>
        </w:tc>
        <w:tc>
          <w:tcPr>
            <w:tcW w:w="786" w:type="pct"/>
            <w:tcBorders>
              <w:top w:val="nil"/>
            </w:tcBorders>
            <w:shd w:val="clear" w:color="auto" w:fill="auto"/>
            <w:vAlign w:val="center"/>
          </w:tcPr>
          <w:p w14:paraId="737870A6" w14:textId="77777777" w:rsidR="00827D35" w:rsidRDefault="00477210">
            <w:pPr>
              <w:spacing w:line="21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Increases during heavy rains</w:t>
            </w:r>
          </w:p>
        </w:tc>
        <w:tc>
          <w:tcPr>
            <w:tcW w:w="561" w:type="pct"/>
            <w:tcBorders>
              <w:top w:val="nil"/>
            </w:tcBorders>
            <w:shd w:val="clear" w:color="auto" w:fill="auto"/>
          </w:tcPr>
          <w:p w14:paraId="2E43FC89" w14:textId="77777777" w:rsidR="00827D35" w:rsidRDefault="00477210">
            <w:pPr>
              <w:tabs>
                <w:tab w:val="left" w:pos="0"/>
                <w:tab w:val="left" w:pos="567"/>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6E5D21CA" w14:textId="77777777" w:rsidR="00827D35" w:rsidRDefault="00827D35">
            <w:pPr>
              <w:tabs>
                <w:tab w:val="left" w:pos="0"/>
                <w:tab w:val="left" w:pos="567"/>
              </w:tabs>
              <w:rPr>
                <w:rFonts w:ascii="Times New Roman" w:eastAsia="Times New Roman" w:hAnsi="Times New Roman" w:cs="Times New Roman"/>
                <w:sz w:val="28"/>
                <w:szCs w:val="28"/>
              </w:rPr>
            </w:pPr>
          </w:p>
          <w:p w14:paraId="6E86918E" w14:textId="77777777" w:rsidR="00827D35" w:rsidRDefault="00477210">
            <w:pPr>
              <w:tabs>
                <w:tab w:val="left" w:pos="0"/>
                <w:tab w:val="left" w:pos="567"/>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High</w:t>
            </w:r>
          </w:p>
        </w:tc>
      </w:tr>
      <w:tr w:rsidR="00827D35" w14:paraId="33767CB2" w14:textId="77777777" w:rsidTr="00270363">
        <w:trPr>
          <w:trHeight w:val="1370"/>
        </w:trPr>
        <w:tc>
          <w:tcPr>
            <w:tcW w:w="910" w:type="pct"/>
            <w:tcBorders>
              <w:top w:val="nil"/>
            </w:tcBorders>
            <w:vAlign w:val="center"/>
          </w:tcPr>
          <w:p w14:paraId="1E1DA996" w14:textId="77777777" w:rsidR="00827D35" w:rsidRDefault="00827D35">
            <w:pPr>
              <w:spacing w:line="216" w:lineRule="auto"/>
              <w:jc w:val="center"/>
              <w:rPr>
                <w:rFonts w:cstheme="minorHAnsi"/>
                <w:sz w:val="28"/>
                <w:szCs w:val="28"/>
              </w:rPr>
            </w:pPr>
          </w:p>
          <w:p w14:paraId="70CCD10B" w14:textId="77777777" w:rsidR="00827D35" w:rsidRDefault="00827D35">
            <w:pPr>
              <w:spacing w:line="216" w:lineRule="auto"/>
              <w:jc w:val="center"/>
              <w:rPr>
                <w:rFonts w:cstheme="minorHAnsi"/>
                <w:sz w:val="28"/>
                <w:szCs w:val="28"/>
              </w:rPr>
            </w:pPr>
          </w:p>
        </w:tc>
        <w:tc>
          <w:tcPr>
            <w:tcW w:w="1356" w:type="pct"/>
            <w:tcBorders>
              <w:top w:val="nil"/>
            </w:tcBorders>
            <w:shd w:val="clear" w:color="auto" w:fill="auto"/>
            <w:vAlign w:val="center"/>
          </w:tcPr>
          <w:p w14:paraId="50C0AF54" w14:textId="77777777" w:rsidR="00827D35" w:rsidRDefault="00477210">
            <w:pPr>
              <w:spacing w:line="21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Falling in to Manholes </w:t>
            </w:r>
          </w:p>
          <w:p w14:paraId="7C7C9824" w14:textId="77777777" w:rsidR="00827D35" w:rsidRDefault="00827D35">
            <w:pPr>
              <w:spacing w:line="216" w:lineRule="auto"/>
              <w:rPr>
                <w:rFonts w:ascii="Times New Roman" w:eastAsia="Times New Roman" w:hAnsi="Times New Roman" w:cs="Times New Roman"/>
                <w:sz w:val="28"/>
                <w:szCs w:val="28"/>
              </w:rPr>
            </w:pPr>
          </w:p>
        </w:tc>
        <w:tc>
          <w:tcPr>
            <w:tcW w:w="576" w:type="pct"/>
            <w:vAlign w:val="center"/>
          </w:tcPr>
          <w:p w14:paraId="52E594BD" w14:textId="77777777" w:rsidR="00827D35" w:rsidRDefault="00477210">
            <w:pPr>
              <w:tabs>
                <w:tab w:val="left" w:pos="0"/>
                <w:tab w:val="left" w:pos="567"/>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W1, W3, L1</w:t>
            </w:r>
          </w:p>
        </w:tc>
        <w:tc>
          <w:tcPr>
            <w:tcW w:w="342" w:type="pct"/>
            <w:tcBorders>
              <w:top w:val="nil"/>
            </w:tcBorders>
            <w:shd w:val="clear" w:color="auto" w:fill="auto"/>
            <w:vAlign w:val="center"/>
          </w:tcPr>
          <w:p w14:paraId="4C87F3A5" w14:textId="77777777" w:rsidR="00827D35" w:rsidRDefault="00477210">
            <w:pPr>
              <w:tabs>
                <w:tab w:val="left" w:pos="0"/>
                <w:tab w:val="left" w:pos="567"/>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469" w:type="pct"/>
            <w:tcBorders>
              <w:top w:val="nil"/>
            </w:tcBorders>
            <w:shd w:val="clear" w:color="auto" w:fill="auto"/>
            <w:vAlign w:val="center"/>
          </w:tcPr>
          <w:p w14:paraId="169AEABE" w14:textId="77777777" w:rsidR="00827D35" w:rsidRDefault="00477210">
            <w:pPr>
              <w:tabs>
                <w:tab w:val="left" w:pos="0"/>
                <w:tab w:val="left" w:pos="567"/>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High</w:t>
            </w:r>
          </w:p>
        </w:tc>
        <w:tc>
          <w:tcPr>
            <w:tcW w:w="786" w:type="pct"/>
            <w:tcBorders>
              <w:top w:val="nil"/>
            </w:tcBorders>
            <w:shd w:val="clear" w:color="auto" w:fill="auto"/>
            <w:vAlign w:val="center"/>
          </w:tcPr>
          <w:p w14:paraId="502C40C8" w14:textId="77777777" w:rsidR="00827D35" w:rsidRDefault="00477210">
            <w:pPr>
              <w:spacing w:line="21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Same</w:t>
            </w:r>
          </w:p>
        </w:tc>
        <w:tc>
          <w:tcPr>
            <w:tcW w:w="561" w:type="pct"/>
            <w:tcBorders>
              <w:top w:val="nil"/>
            </w:tcBorders>
            <w:shd w:val="clear" w:color="auto" w:fill="auto"/>
          </w:tcPr>
          <w:p w14:paraId="1274DA44" w14:textId="77777777" w:rsidR="00827D35" w:rsidRDefault="00827D35">
            <w:pPr>
              <w:tabs>
                <w:tab w:val="left" w:pos="0"/>
                <w:tab w:val="left" w:pos="567"/>
              </w:tabs>
              <w:jc w:val="center"/>
              <w:rPr>
                <w:rFonts w:ascii="Times New Roman" w:eastAsia="Times New Roman" w:hAnsi="Times New Roman" w:cs="Times New Roman"/>
                <w:sz w:val="28"/>
                <w:szCs w:val="28"/>
              </w:rPr>
            </w:pPr>
          </w:p>
          <w:p w14:paraId="39F56350" w14:textId="77777777" w:rsidR="00827D35" w:rsidRDefault="00827D35">
            <w:pPr>
              <w:tabs>
                <w:tab w:val="left" w:pos="0"/>
                <w:tab w:val="left" w:pos="567"/>
              </w:tabs>
              <w:rPr>
                <w:rFonts w:ascii="Times New Roman" w:eastAsia="Times New Roman" w:hAnsi="Times New Roman" w:cs="Times New Roman"/>
                <w:sz w:val="28"/>
                <w:szCs w:val="28"/>
              </w:rPr>
            </w:pPr>
          </w:p>
          <w:p w14:paraId="4CBE169E" w14:textId="77777777" w:rsidR="00827D35" w:rsidRDefault="00477210">
            <w:pPr>
              <w:tabs>
                <w:tab w:val="left" w:pos="0"/>
                <w:tab w:val="left" w:pos="567"/>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High</w:t>
            </w:r>
          </w:p>
        </w:tc>
      </w:tr>
      <w:tr w:rsidR="00827D35" w14:paraId="42ACC588" w14:textId="77777777" w:rsidTr="00270363">
        <w:trPr>
          <w:trHeight w:val="685"/>
        </w:trPr>
        <w:tc>
          <w:tcPr>
            <w:tcW w:w="910" w:type="pct"/>
            <w:vMerge w:val="restart"/>
            <w:shd w:val="clear" w:color="auto" w:fill="auto"/>
            <w:vAlign w:val="center"/>
          </w:tcPr>
          <w:p w14:paraId="46912855" w14:textId="77777777" w:rsidR="00827D35" w:rsidRDefault="00827D35">
            <w:pPr>
              <w:spacing w:line="216" w:lineRule="auto"/>
              <w:jc w:val="center"/>
              <w:rPr>
                <w:rFonts w:ascii="Times New Roman" w:eastAsia="Times New Roman" w:hAnsi="Times New Roman" w:cs="Times New Roman"/>
                <w:sz w:val="28"/>
                <w:szCs w:val="28"/>
              </w:rPr>
            </w:pPr>
          </w:p>
          <w:p w14:paraId="6D5E6C9A" w14:textId="77777777" w:rsidR="00827D35" w:rsidRDefault="00477210">
            <w:pPr>
              <w:spacing w:line="21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Pumping stations</w:t>
            </w:r>
          </w:p>
          <w:p w14:paraId="5A794AAD" w14:textId="77777777" w:rsidR="00827D35" w:rsidRDefault="00827D35">
            <w:pPr>
              <w:spacing w:line="216" w:lineRule="auto"/>
              <w:jc w:val="center"/>
              <w:rPr>
                <w:rFonts w:ascii="Times New Roman" w:eastAsia="Times New Roman" w:hAnsi="Times New Roman" w:cs="Times New Roman"/>
                <w:sz w:val="28"/>
                <w:szCs w:val="28"/>
              </w:rPr>
            </w:pPr>
          </w:p>
          <w:p w14:paraId="7A32BD10" w14:textId="77777777" w:rsidR="00827D35" w:rsidRDefault="00477210">
            <w:pPr>
              <w:spacing w:line="216" w:lineRule="auto"/>
              <w:jc w:val="cente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Repair, Operation &amp; maintenance </w:t>
            </w:r>
          </w:p>
          <w:p w14:paraId="69F117E7" w14:textId="77777777" w:rsidR="00827D35" w:rsidRDefault="00827D35">
            <w:pPr>
              <w:spacing w:line="216" w:lineRule="auto"/>
              <w:jc w:val="center"/>
              <w:rPr>
                <w:rFonts w:ascii="Times New Roman" w:eastAsia="Times New Roman" w:hAnsi="Times New Roman" w:cs="Times New Roman"/>
                <w:sz w:val="18"/>
                <w:szCs w:val="18"/>
              </w:rPr>
            </w:pPr>
          </w:p>
        </w:tc>
        <w:tc>
          <w:tcPr>
            <w:tcW w:w="1356" w:type="pct"/>
            <w:tcBorders>
              <w:bottom w:val="nil"/>
            </w:tcBorders>
            <w:shd w:val="clear" w:color="auto" w:fill="auto"/>
            <w:vAlign w:val="center"/>
          </w:tcPr>
          <w:p w14:paraId="612EE663" w14:textId="77777777" w:rsidR="00827D35" w:rsidRDefault="00827D35">
            <w:pPr>
              <w:spacing w:line="216" w:lineRule="auto"/>
              <w:rPr>
                <w:rFonts w:ascii="Times New Roman" w:eastAsia="Times New Roman" w:hAnsi="Times New Roman" w:cs="Times New Roman"/>
                <w:color w:val="000000"/>
                <w:lang w:eastAsia="en-GB"/>
              </w:rPr>
            </w:pPr>
          </w:p>
        </w:tc>
        <w:tc>
          <w:tcPr>
            <w:tcW w:w="576" w:type="pct"/>
            <w:vMerge w:val="restart"/>
            <w:shd w:val="clear" w:color="auto" w:fill="auto"/>
            <w:vAlign w:val="center"/>
          </w:tcPr>
          <w:p w14:paraId="5653A7D5" w14:textId="77777777" w:rsidR="00827D35" w:rsidRDefault="00827D35">
            <w:pPr>
              <w:tabs>
                <w:tab w:val="left" w:pos="0"/>
                <w:tab w:val="left" w:pos="567"/>
              </w:tabs>
              <w:jc w:val="center"/>
              <w:rPr>
                <w:rFonts w:ascii="Times New Roman" w:eastAsia="Times New Roman" w:hAnsi="Times New Roman" w:cs="Times New Roman"/>
                <w:sz w:val="28"/>
                <w:szCs w:val="28"/>
              </w:rPr>
            </w:pPr>
          </w:p>
          <w:p w14:paraId="5F494C43" w14:textId="77777777" w:rsidR="00827D35" w:rsidRDefault="00477210">
            <w:pPr>
              <w:tabs>
                <w:tab w:val="left" w:pos="0"/>
                <w:tab w:val="left" w:pos="567"/>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W1,W2,W3</w:t>
            </w:r>
          </w:p>
        </w:tc>
        <w:tc>
          <w:tcPr>
            <w:tcW w:w="342" w:type="pct"/>
            <w:tcBorders>
              <w:bottom w:val="nil"/>
            </w:tcBorders>
            <w:shd w:val="clear" w:color="auto" w:fill="auto"/>
            <w:vAlign w:val="center"/>
          </w:tcPr>
          <w:p w14:paraId="19FFA08D" w14:textId="77777777" w:rsidR="00827D35" w:rsidRDefault="00827D35">
            <w:pPr>
              <w:tabs>
                <w:tab w:val="left" w:pos="0"/>
                <w:tab w:val="left" w:pos="567"/>
              </w:tabs>
              <w:jc w:val="center"/>
              <w:rPr>
                <w:rFonts w:ascii="Times New Roman" w:eastAsia="Times New Roman" w:hAnsi="Times New Roman" w:cs="Times New Roman"/>
                <w:sz w:val="28"/>
                <w:szCs w:val="28"/>
              </w:rPr>
            </w:pPr>
          </w:p>
        </w:tc>
        <w:tc>
          <w:tcPr>
            <w:tcW w:w="469" w:type="pct"/>
            <w:tcBorders>
              <w:bottom w:val="nil"/>
            </w:tcBorders>
            <w:shd w:val="clear" w:color="auto" w:fill="auto"/>
            <w:vAlign w:val="center"/>
          </w:tcPr>
          <w:p w14:paraId="7EBEFE83" w14:textId="77777777" w:rsidR="00827D35" w:rsidRDefault="00827D35">
            <w:pPr>
              <w:tabs>
                <w:tab w:val="left" w:pos="0"/>
                <w:tab w:val="left" w:pos="567"/>
              </w:tabs>
              <w:jc w:val="center"/>
              <w:rPr>
                <w:rFonts w:ascii="Times New Roman" w:eastAsia="Times New Roman" w:hAnsi="Times New Roman" w:cs="Times New Roman"/>
                <w:sz w:val="28"/>
                <w:szCs w:val="28"/>
              </w:rPr>
            </w:pPr>
          </w:p>
        </w:tc>
        <w:tc>
          <w:tcPr>
            <w:tcW w:w="786" w:type="pct"/>
            <w:tcBorders>
              <w:bottom w:val="nil"/>
            </w:tcBorders>
            <w:shd w:val="clear" w:color="auto" w:fill="auto"/>
            <w:vAlign w:val="center"/>
          </w:tcPr>
          <w:p w14:paraId="0036D7C3" w14:textId="77777777" w:rsidR="00827D35" w:rsidRDefault="00477210">
            <w:pPr>
              <w:tabs>
                <w:tab w:val="left" w:pos="0"/>
                <w:tab w:val="left" w:pos="567"/>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561" w:type="pct"/>
            <w:tcBorders>
              <w:bottom w:val="nil"/>
            </w:tcBorders>
            <w:shd w:val="clear" w:color="auto" w:fill="auto"/>
          </w:tcPr>
          <w:p w14:paraId="00191F32" w14:textId="77777777" w:rsidR="00827D35" w:rsidRDefault="00827D35">
            <w:pPr>
              <w:tabs>
                <w:tab w:val="left" w:pos="0"/>
                <w:tab w:val="left" w:pos="567"/>
              </w:tabs>
              <w:jc w:val="center"/>
              <w:rPr>
                <w:rFonts w:ascii="Times New Roman" w:eastAsia="Times New Roman" w:hAnsi="Times New Roman" w:cs="Times New Roman"/>
                <w:sz w:val="28"/>
                <w:szCs w:val="28"/>
              </w:rPr>
            </w:pPr>
          </w:p>
          <w:p w14:paraId="5300042B" w14:textId="77777777" w:rsidR="00827D35" w:rsidRDefault="00827D35">
            <w:pPr>
              <w:tabs>
                <w:tab w:val="left" w:pos="0"/>
                <w:tab w:val="left" w:pos="567"/>
              </w:tabs>
              <w:jc w:val="center"/>
              <w:rPr>
                <w:rFonts w:ascii="Times New Roman" w:eastAsia="Times New Roman" w:hAnsi="Times New Roman" w:cs="Times New Roman"/>
                <w:sz w:val="28"/>
                <w:szCs w:val="28"/>
              </w:rPr>
            </w:pPr>
          </w:p>
        </w:tc>
      </w:tr>
      <w:tr w:rsidR="00827D35" w14:paraId="1A97D499" w14:textId="77777777" w:rsidTr="00270363">
        <w:trPr>
          <w:trHeight w:val="681"/>
        </w:trPr>
        <w:tc>
          <w:tcPr>
            <w:tcW w:w="910" w:type="pct"/>
            <w:vMerge/>
            <w:vAlign w:val="center"/>
          </w:tcPr>
          <w:p w14:paraId="01E41D4A" w14:textId="77777777" w:rsidR="00827D35" w:rsidRDefault="00827D35">
            <w:pPr>
              <w:spacing w:line="216" w:lineRule="auto"/>
              <w:jc w:val="center"/>
              <w:rPr>
                <w:rFonts w:cstheme="minorHAnsi"/>
                <w:sz w:val="28"/>
                <w:szCs w:val="28"/>
              </w:rPr>
            </w:pPr>
          </w:p>
        </w:tc>
        <w:tc>
          <w:tcPr>
            <w:tcW w:w="1356" w:type="pct"/>
            <w:tcBorders>
              <w:top w:val="nil"/>
              <w:bottom w:val="single" w:sz="6" w:space="0" w:color="auto"/>
            </w:tcBorders>
            <w:shd w:val="clear" w:color="auto" w:fill="auto"/>
            <w:vAlign w:val="center"/>
          </w:tcPr>
          <w:p w14:paraId="27444220" w14:textId="77777777" w:rsidR="00827D35" w:rsidRDefault="00477210">
            <w:pPr>
              <w:spacing w:line="216"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Accidents due to falling in to wet well, Slipping, tripping</w:t>
            </w:r>
          </w:p>
        </w:tc>
        <w:tc>
          <w:tcPr>
            <w:tcW w:w="576" w:type="pct"/>
            <w:vMerge/>
            <w:vAlign w:val="center"/>
          </w:tcPr>
          <w:p w14:paraId="00A99FD8" w14:textId="77777777" w:rsidR="00827D35" w:rsidRDefault="00827D35">
            <w:pPr>
              <w:tabs>
                <w:tab w:val="left" w:pos="0"/>
                <w:tab w:val="left" w:pos="567"/>
              </w:tabs>
              <w:jc w:val="center"/>
              <w:rPr>
                <w:rFonts w:ascii="Times New Roman" w:eastAsia="Times New Roman" w:hAnsi="Times New Roman" w:cs="Times New Roman"/>
                <w:sz w:val="28"/>
                <w:szCs w:val="28"/>
              </w:rPr>
            </w:pPr>
          </w:p>
        </w:tc>
        <w:tc>
          <w:tcPr>
            <w:tcW w:w="342" w:type="pct"/>
            <w:tcBorders>
              <w:top w:val="nil"/>
            </w:tcBorders>
            <w:shd w:val="clear" w:color="auto" w:fill="auto"/>
            <w:vAlign w:val="center"/>
          </w:tcPr>
          <w:p w14:paraId="0665E043" w14:textId="77777777" w:rsidR="00827D35" w:rsidRDefault="00477210">
            <w:pPr>
              <w:tabs>
                <w:tab w:val="left" w:pos="0"/>
                <w:tab w:val="left" w:pos="567"/>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469" w:type="pct"/>
            <w:tcBorders>
              <w:top w:val="nil"/>
            </w:tcBorders>
            <w:shd w:val="clear" w:color="auto" w:fill="auto"/>
            <w:vAlign w:val="center"/>
          </w:tcPr>
          <w:p w14:paraId="0D592610" w14:textId="77777777" w:rsidR="00827D35" w:rsidRDefault="00477210">
            <w:pPr>
              <w:tabs>
                <w:tab w:val="left" w:pos="0"/>
                <w:tab w:val="left" w:pos="567"/>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High</w:t>
            </w:r>
          </w:p>
        </w:tc>
        <w:tc>
          <w:tcPr>
            <w:tcW w:w="786" w:type="pct"/>
            <w:tcBorders>
              <w:top w:val="nil"/>
            </w:tcBorders>
            <w:shd w:val="clear" w:color="auto" w:fill="auto"/>
            <w:vAlign w:val="center"/>
          </w:tcPr>
          <w:p w14:paraId="3015E9DF" w14:textId="77777777" w:rsidR="00827D35" w:rsidRDefault="00477210">
            <w:pPr>
              <w:tabs>
                <w:tab w:val="left" w:pos="0"/>
                <w:tab w:val="left" w:pos="567"/>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Increases during heavy rains</w:t>
            </w:r>
          </w:p>
        </w:tc>
        <w:tc>
          <w:tcPr>
            <w:tcW w:w="561" w:type="pct"/>
            <w:tcBorders>
              <w:top w:val="nil"/>
            </w:tcBorders>
            <w:shd w:val="clear" w:color="auto" w:fill="auto"/>
          </w:tcPr>
          <w:p w14:paraId="53B9D11B" w14:textId="77777777" w:rsidR="00827D35" w:rsidRDefault="00477210">
            <w:pPr>
              <w:tabs>
                <w:tab w:val="left" w:pos="0"/>
                <w:tab w:val="left" w:pos="567"/>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High</w:t>
            </w:r>
          </w:p>
        </w:tc>
      </w:tr>
      <w:tr w:rsidR="00827D35" w14:paraId="7B196D4A" w14:textId="77777777" w:rsidTr="00270363">
        <w:trPr>
          <w:trHeight w:val="797"/>
        </w:trPr>
        <w:tc>
          <w:tcPr>
            <w:tcW w:w="910" w:type="pct"/>
            <w:vMerge/>
            <w:tcBorders>
              <w:bottom w:val="single" w:sz="4" w:space="0" w:color="auto"/>
            </w:tcBorders>
            <w:shd w:val="clear" w:color="auto" w:fill="auto"/>
            <w:vAlign w:val="center"/>
          </w:tcPr>
          <w:p w14:paraId="464A66D6" w14:textId="77777777" w:rsidR="00827D35" w:rsidRDefault="00827D35">
            <w:pPr>
              <w:spacing w:line="216" w:lineRule="auto"/>
              <w:jc w:val="center"/>
              <w:rPr>
                <w:rFonts w:ascii="Times New Roman" w:eastAsia="Times New Roman" w:hAnsi="Times New Roman" w:cs="Times New Roman"/>
                <w:sz w:val="28"/>
                <w:szCs w:val="28"/>
              </w:rPr>
            </w:pPr>
          </w:p>
        </w:tc>
        <w:tc>
          <w:tcPr>
            <w:tcW w:w="1356" w:type="pct"/>
            <w:tcBorders>
              <w:bottom w:val="single" w:sz="4" w:space="0" w:color="auto"/>
            </w:tcBorders>
            <w:shd w:val="clear" w:color="auto" w:fill="auto"/>
            <w:vAlign w:val="center"/>
          </w:tcPr>
          <w:p w14:paraId="2F57F47D" w14:textId="77777777" w:rsidR="00827D35" w:rsidRDefault="00477210">
            <w:pPr>
              <w:spacing w:line="21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Exposed to aerosol gases</w:t>
            </w:r>
          </w:p>
        </w:tc>
        <w:tc>
          <w:tcPr>
            <w:tcW w:w="576" w:type="pct"/>
            <w:shd w:val="clear" w:color="auto" w:fill="auto"/>
            <w:vAlign w:val="center"/>
          </w:tcPr>
          <w:p w14:paraId="5C4B2398" w14:textId="77777777" w:rsidR="00827D35" w:rsidRDefault="00477210">
            <w:pPr>
              <w:tabs>
                <w:tab w:val="left" w:pos="0"/>
                <w:tab w:val="left" w:pos="567"/>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W1,W2,W3</w:t>
            </w:r>
          </w:p>
        </w:tc>
        <w:tc>
          <w:tcPr>
            <w:tcW w:w="342" w:type="pct"/>
            <w:tcBorders>
              <w:bottom w:val="single" w:sz="4" w:space="0" w:color="auto"/>
            </w:tcBorders>
            <w:shd w:val="clear" w:color="auto" w:fill="auto"/>
            <w:vAlign w:val="center"/>
          </w:tcPr>
          <w:p w14:paraId="49A1634C" w14:textId="77777777" w:rsidR="00827D35" w:rsidRDefault="00477210">
            <w:pPr>
              <w:tabs>
                <w:tab w:val="left" w:pos="0"/>
                <w:tab w:val="left" w:pos="567"/>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469" w:type="pct"/>
            <w:shd w:val="clear" w:color="auto" w:fill="auto"/>
            <w:vAlign w:val="center"/>
          </w:tcPr>
          <w:p w14:paraId="4F6B35B9" w14:textId="77777777" w:rsidR="00827D35" w:rsidRDefault="00477210">
            <w:pPr>
              <w:tabs>
                <w:tab w:val="left" w:pos="0"/>
                <w:tab w:val="left" w:pos="567"/>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High</w:t>
            </w:r>
          </w:p>
        </w:tc>
        <w:tc>
          <w:tcPr>
            <w:tcW w:w="786" w:type="pct"/>
            <w:tcBorders>
              <w:bottom w:val="single" w:sz="4" w:space="0" w:color="auto"/>
            </w:tcBorders>
            <w:shd w:val="clear" w:color="auto" w:fill="auto"/>
            <w:vAlign w:val="center"/>
          </w:tcPr>
          <w:p w14:paraId="5EF8CF40" w14:textId="77777777" w:rsidR="00827D35" w:rsidRDefault="00477210">
            <w:pPr>
              <w:tabs>
                <w:tab w:val="left" w:pos="0"/>
                <w:tab w:val="left" w:pos="567"/>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Same</w:t>
            </w:r>
          </w:p>
        </w:tc>
        <w:tc>
          <w:tcPr>
            <w:tcW w:w="561" w:type="pct"/>
            <w:shd w:val="clear" w:color="auto" w:fill="auto"/>
          </w:tcPr>
          <w:p w14:paraId="4F96176A" w14:textId="77777777" w:rsidR="00827D35" w:rsidRDefault="00827D35">
            <w:pPr>
              <w:tabs>
                <w:tab w:val="left" w:pos="0"/>
                <w:tab w:val="left" w:pos="567"/>
              </w:tabs>
              <w:jc w:val="center"/>
              <w:rPr>
                <w:rFonts w:ascii="Times New Roman" w:eastAsia="Times New Roman" w:hAnsi="Times New Roman" w:cs="Times New Roman"/>
                <w:sz w:val="28"/>
                <w:szCs w:val="28"/>
              </w:rPr>
            </w:pPr>
          </w:p>
          <w:p w14:paraId="0A33AA50" w14:textId="77777777" w:rsidR="00827D35" w:rsidRDefault="00477210">
            <w:pPr>
              <w:tabs>
                <w:tab w:val="left" w:pos="0"/>
                <w:tab w:val="left" w:pos="567"/>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High</w:t>
            </w:r>
          </w:p>
        </w:tc>
      </w:tr>
      <w:tr w:rsidR="00270363" w14:paraId="4E50EAA3" w14:textId="77777777" w:rsidTr="00270363">
        <w:trPr>
          <w:trHeight w:val="1615"/>
        </w:trPr>
        <w:tc>
          <w:tcPr>
            <w:tcW w:w="5000" w:type="pct"/>
            <w:gridSpan w:val="7"/>
            <w:tcBorders>
              <w:top w:val="nil"/>
              <w:left w:val="nil"/>
              <w:right w:val="nil"/>
            </w:tcBorders>
            <w:shd w:val="clear" w:color="auto" w:fill="auto"/>
            <w:vAlign w:val="center"/>
          </w:tcPr>
          <w:p w14:paraId="546C0036" w14:textId="77777777" w:rsidR="00270363" w:rsidRDefault="00270363" w:rsidP="00270363">
            <w:pPr>
              <w:tabs>
                <w:tab w:val="left" w:pos="0"/>
                <w:tab w:val="left" w:pos="567"/>
              </w:tabs>
              <w:rPr>
                <w:rFonts w:ascii="Times New Roman" w:eastAsia="Times New Roman" w:hAnsi="Times New Roman" w:cs="Times New Roman"/>
                <w:sz w:val="28"/>
                <w:szCs w:val="28"/>
              </w:rPr>
            </w:pPr>
          </w:p>
        </w:tc>
      </w:tr>
      <w:tr w:rsidR="00827D35" w14:paraId="068E843F" w14:textId="77777777" w:rsidTr="00270363">
        <w:trPr>
          <w:trHeight w:val="1615"/>
        </w:trPr>
        <w:tc>
          <w:tcPr>
            <w:tcW w:w="910" w:type="pct"/>
            <w:vMerge w:val="restart"/>
            <w:shd w:val="clear" w:color="auto" w:fill="auto"/>
            <w:vAlign w:val="center"/>
          </w:tcPr>
          <w:p w14:paraId="1303F8BC" w14:textId="77777777" w:rsidR="00827D35" w:rsidRDefault="00477210">
            <w:pPr>
              <w:spacing w:line="21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Equalization </w:t>
            </w:r>
          </w:p>
          <w:p w14:paraId="1A6A09D5" w14:textId="77777777" w:rsidR="00827D35" w:rsidRDefault="00477210">
            <w:pPr>
              <w:spacing w:line="21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Tanks</w:t>
            </w:r>
          </w:p>
          <w:p w14:paraId="28C31BB7" w14:textId="77777777" w:rsidR="00827D35" w:rsidRDefault="00827D35">
            <w:pPr>
              <w:spacing w:line="216" w:lineRule="auto"/>
              <w:jc w:val="center"/>
              <w:rPr>
                <w:rFonts w:ascii="Times New Roman" w:eastAsia="Times New Roman" w:hAnsi="Times New Roman" w:cs="Times New Roman"/>
                <w:sz w:val="28"/>
                <w:szCs w:val="28"/>
              </w:rPr>
            </w:pPr>
          </w:p>
          <w:p w14:paraId="600B0AC1" w14:textId="77777777" w:rsidR="00827D35" w:rsidRDefault="00477210">
            <w:pPr>
              <w:spacing w:line="216" w:lineRule="auto"/>
              <w:jc w:val="cente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Repair, Operation &amp; maintenance </w:t>
            </w:r>
          </w:p>
          <w:p w14:paraId="6A7EBFB9" w14:textId="77777777" w:rsidR="00827D35" w:rsidRDefault="00827D35">
            <w:pPr>
              <w:spacing w:line="216" w:lineRule="auto"/>
              <w:jc w:val="center"/>
              <w:rPr>
                <w:rFonts w:ascii="Times New Roman" w:eastAsia="Times New Roman" w:hAnsi="Times New Roman" w:cs="Times New Roman"/>
                <w:sz w:val="28"/>
                <w:szCs w:val="28"/>
              </w:rPr>
            </w:pPr>
          </w:p>
        </w:tc>
        <w:tc>
          <w:tcPr>
            <w:tcW w:w="1356" w:type="pct"/>
            <w:tcBorders>
              <w:bottom w:val="single" w:sz="4" w:space="0" w:color="auto"/>
            </w:tcBorders>
            <w:shd w:val="clear" w:color="auto" w:fill="auto"/>
            <w:vAlign w:val="center"/>
          </w:tcPr>
          <w:p w14:paraId="6C233036" w14:textId="77777777" w:rsidR="00827D35" w:rsidRDefault="00477210">
            <w:pPr>
              <w:spacing w:line="21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Accidents due to falling in to tanks, slipping, tripping</w:t>
            </w:r>
          </w:p>
          <w:p w14:paraId="1B8E0FAD" w14:textId="77777777" w:rsidR="00827D35" w:rsidRDefault="00477210">
            <w:pPr>
              <w:spacing w:line="21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&amp; incorrect operation of high-speed aerators</w:t>
            </w:r>
          </w:p>
        </w:tc>
        <w:tc>
          <w:tcPr>
            <w:tcW w:w="576" w:type="pct"/>
            <w:shd w:val="clear" w:color="auto" w:fill="auto"/>
            <w:vAlign w:val="center"/>
          </w:tcPr>
          <w:p w14:paraId="33FC0FCE" w14:textId="77777777" w:rsidR="00827D35" w:rsidRDefault="00477210">
            <w:pPr>
              <w:tabs>
                <w:tab w:val="left" w:pos="0"/>
                <w:tab w:val="left" w:pos="567"/>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W1,W3, W4</w:t>
            </w:r>
          </w:p>
        </w:tc>
        <w:tc>
          <w:tcPr>
            <w:tcW w:w="342" w:type="pct"/>
            <w:tcBorders>
              <w:bottom w:val="single" w:sz="4" w:space="0" w:color="auto"/>
            </w:tcBorders>
            <w:shd w:val="clear" w:color="auto" w:fill="auto"/>
            <w:vAlign w:val="center"/>
          </w:tcPr>
          <w:p w14:paraId="67F70EE6" w14:textId="77777777" w:rsidR="00827D35" w:rsidRDefault="00477210">
            <w:pPr>
              <w:tabs>
                <w:tab w:val="left" w:pos="0"/>
                <w:tab w:val="left" w:pos="567"/>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469" w:type="pct"/>
            <w:shd w:val="clear" w:color="auto" w:fill="auto"/>
            <w:vAlign w:val="center"/>
          </w:tcPr>
          <w:p w14:paraId="0C038F2F" w14:textId="77777777" w:rsidR="00827D35" w:rsidRDefault="00477210">
            <w:pPr>
              <w:tabs>
                <w:tab w:val="left" w:pos="0"/>
                <w:tab w:val="left" w:pos="567"/>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High</w:t>
            </w:r>
          </w:p>
        </w:tc>
        <w:tc>
          <w:tcPr>
            <w:tcW w:w="786" w:type="pct"/>
            <w:tcBorders>
              <w:top w:val="single" w:sz="4" w:space="0" w:color="auto"/>
            </w:tcBorders>
            <w:shd w:val="clear" w:color="auto" w:fill="auto"/>
            <w:vAlign w:val="center"/>
          </w:tcPr>
          <w:p w14:paraId="20439FEC" w14:textId="77777777" w:rsidR="00827D35" w:rsidRDefault="00477210">
            <w:pPr>
              <w:tabs>
                <w:tab w:val="left" w:pos="0"/>
                <w:tab w:val="left" w:pos="567"/>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Increases during heavy rains</w:t>
            </w:r>
          </w:p>
          <w:p w14:paraId="7F98BAB0" w14:textId="77777777" w:rsidR="00827D35" w:rsidRDefault="00827D35">
            <w:pPr>
              <w:tabs>
                <w:tab w:val="left" w:pos="0"/>
                <w:tab w:val="left" w:pos="567"/>
              </w:tabs>
              <w:jc w:val="center"/>
              <w:rPr>
                <w:rFonts w:ascii="Times New Roman" w:eastAsia="Times New Roman" w:hAnsi="Times New Roman" w:cs="Times New Roman"/>
                <w:sz w:val="28"/>
                <w:szCs w:val="28"/>
              </w:rPr>
            </w:pPr>
          </w:p>
        </w:tc>
        <w:tc>
          <w:tcPr>
            <w:tcW w:w="561" w:type="pct"/>
            <w:shd w:val="clear" w:color="auto" w:fill="auto"/>
          </w:tcPr>
          <w:p w14:paraId="20E16A4C" w14:textId="77777777" w:rsidR="00827D35" w:rsidRDefault="00827D35">
            <w:pPr>
              <w:tabs>
                <w:tab w:val="left" w:pos="0"/>
                <w:tab w:val="left" w:pos="567"/>
              </w:tabs>
              <w:jc w:val="center"/>
              <w:rPr>
                <w:rFonts w:ascii="Times New Roman" w:eastAsia="Times New Roman" w:hAnsi="Times New Roman" w:cs="Times New Roman"/>
                <w:sz w:val="28"/>
                <w:szCs w:val="28"/>
              </w:rPr>
            </w:pPr>
          </w:p>
          <w:p w14:paraId="5A0B208F" w14:textId="77777777" w:rsidR="00827D35" w:rsidRDefault="00827D35">
            <w:pPr>
              <w:tabs>
                <w:tab w:val="left" w:pos="0"/>
                <w:tab w:val="left" w:pos="567"/>
              </w:tabs>
              <w:jc w:val="center"/>
              <w:rPr>
                <w:rFonts w:ascii="Times New Roman" w:eastAsia="Times New Roman" w:hAnsi="Times New Roman" w:cs="Times New Roman"/>
                <w:sz w:val="28"/>
                <w:szCs w:val="28"/>
              </w:rPr>
            </w:pPr>
          </w:p>
          <w:p w14:paraId="213EF01E" w14:textId="77777777" w:rsidR="00827D35" w:rsidRDefault="00477210">
            <w:pPr>
              <w:tabs>
                <w:tab w:val="left" w:pos="0"/>
                <w:tab w:val="left" w:pos="567"/>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High</w:t>
            </w:r>
          </w:p>
        </w:tc>
      </w:tr>
      <w:tr w:rsidR="00827D35" w14:paraId="6AB3F680" w14:textId="77777777" w:rsidTr="00270363">
        <w:trPr>
          <w:trHeight w:val="1615"/>
        </w:trPr>
        <w:tc>
          <w:tcPr>
            <w:tcW w:w="910" w:type="pct"/>
            <w:vMerge/>
            <w:tcBorders>
              <w:bottom w:val="nil"/>
            </w:tcBorders>
            <w:shd w:val="clear" w:color="auto" w:fill="auto"/>
            <w:vAlign w:val="center"/>
          </w:tcPr>
          <w:p w14:paraId="7AD16FEE" w14:textId="77777777" w:rsidR="00827D35" w:rsidRDefault="00827D35">
            <w:pPr>
              <w:spacing w:line="216" w:lineRule="auto"/>
              <w:jc w:val="center"/>
              <w:rPr>
                <w:rFonts w:ascii="Times New Roman" w:eastAsia="Times New Roman" w:hAnsi="Times New Roman" w:cs="Times New Roman"/>
                <w:sz w:val="28"/>
                <w:szCs w:val="28"/>
              </w:rPr>
            </w:pPr>
          </w:p>
        </w:tc>
        <w:tc>
          <w:tcPr>
            <w:tcW w:w="1356" w:type="pct"/>
            <w:tcBorders>
              <w:bottom w:val="single" w:sz="4" w:space="0" w:color="auto"/>
            </w:tcBorders>
            <w:shd w:val="clear" w:color="auto" w:fill="auto"/>
            <w:vAlign w:val="center"/>
          </w:tcPr>
          <w:p w14:paraId="4FBFEC21" w14:textId="77777777" w:rsidR="00827D35" w:rsidRDefault="00477210">
            <w:pPr>
              <w:spacing w:line="21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Exposed to aerosol gases</w:t>
            </w:r>
          </w:p>
        </w:tc>
        <w:tc>
          <w:tcPr>
            <w:tcW w:w="576" w:type="pct"/>
            <w:shd w:val="clear" w:color="auto" w:fill="auto"/>
            <w:vAlign w:val="center"/>
          </w:tcPr>
          <w:p w14:paraId="10D292C5" w14:textId="77777777" w:rsidR="00827D35" w:rsidRDefault="00477210">
            <w:pPr>
              <w:tabs>
                <w:tab w:val="left" w:pos="0"/>
                <w:tab w:val="left" w:pos="567"/>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W1,W3, W4</w:t>
            </w:r>
          </w:p>
        </w:tc>
        <w:tc>
          <w:tcPr>
            <w:tcW w:w="342" w:type="pct"/>
            <w:tcBorders>
              <w:bottom w:val="single" w:sz="4" w:space="0" w:color="auto"/>
            </w:tcBorders>
            <w:shd w:val="clear" w:color="auto" w:fill="auto"/>
            <w:vAlign w:val="center"/>
          </w:tcPr>
          <w:p w14:paraId="79554ECD" w14:textId="77777777" w:rsidR="00827D35" w:rsidRDefault="00477210">
            <w:pPr>
              <w:tabs>
                <w:tab w:val="left" w:pos="0"/>
                <w:tab w:val="left" w:pos="567"/>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469" w:type="pct"/>
            <w:shd w:val="clear" w:color="auto" w:fill="auto"/>
            <w:vAlign w:val="center"/>
          </w:tcPr>
          <w:p w14:paraId="58BD1A5D" w14:textId="77777777" w:rsidR="00827D35" w:rsidRDefault="00477210">
            <w:pPr>
              <w:tabs>
                <w:tab w:val="left" w:pos="0"/>
                <w:tab w:val="left" w:pos="567"/>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High</w:t>
            </w:r>
          </w:p>
        </w:tc>
        <w:tc>
          <w:tcPr>
            <w:tcW w:w="786" w:type="pct"/>
            <w:tcBorders>
              <w:top w:val="single" w:sz="4" w:space="0" w:color="auto"/>
            </w:tcBorders>
            <w:shd w:val="clear" w:color="auto" w:fill="auto"/>
            <w:vAlign w:val="center"/>
          </w:tcPr>
          <w:p w14:paraId="69A9406B" w14:textId="77777777" w:rsidR="00827D35" w:rsidRDefault="00477210">
            <w:pPr>
              <w:tabs>
                <w:tab w:val="left" w:pos="0"/>
                <w:tab w:val="left" w:pos="567"/>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Same </w:t>
            </w:r>
          </w:p>
        </w:tc>
        <w:tc>
          <w:tcPr>
            <w:tcW w:w="561" w:type="pct"/>
            <w:shd w:val="clear" w:color="auto" w:fill="auto"/>
          </w:tcPr>
          <w:p w14:paraId="563A5C6B" w14:textId="77777777" w:rsidR="00827D35" w:rsidRDefault="00827D35">
            <w:pPr>
              <w:tabs>
                <w:tab w:val="left" w:pos="0"/>
                <w:tab w:val="left" w:pos="567"/>
              </w:tabs>
              <w:jc w:val="center"/>
              <w:rPr>
                <w:rFonts w:ascii="Times New Roman" w:eastAsia="Times New Roman" w:hAnsi="Times New Roman" w:cs="Times New Roman"/>
                <w:sz w:val="28"/>
                <w:szCs w:val="28"/>
              </w:rPr>
            </w:pPr>
          </w:p>
          <w:p w14:paraId="2F154994" w14:textId="77777777" w:rsidR="00827D35" w:rsidRDefault="00827D35">
            <w:pPr>
              <w:tabs>
                <w:tab w:val="left" w:pos="0"/>
                <w:tab w:val="left" w:pos="567"/>
              </w:tabs>
              <w:jc w:val="center"/>
              <w:rPr>
                <w:rFonts w:ascii="Times New Roman" w:eastAsia="Times New Roman" w:hAnsi="Times New Roman" w:cs="Times New Roman"/>
                <w:sz w:val="28"/>
                <w:szCs w:val="28"/>
              </w:rPr>
            </w:pPr>
          </w:p>
          <w:p w14:paraId="1D193286" w14:textId="77777777" w:rsidR="00827D35" w:rsidRDefault="00477210">
            <w:pPr>
              <w:tabs>
                <w:tab w:val="left" w:pos="0"/>
                <w:tab w:val="left" w:pos="567"/>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High</w:t>
            </w:r>
          </w:p>
        </w:tc>
      </w:tr>
      <w:tr w:rsidR="00827D35" w14:paraId="6BE0ACF0" w14:textId="77777777" w:rsidTr="00270363">
        <w:trPr>
          <w:trHeight w:val="1615"/>
        </w:trPr>
        <w:tc>
          <w:tcPr>
            <w:tcW w:w="910" w:type="pct"/>
            <w:tcBorders>
              <w:bottom w:val="nil"/>
            </w:tcBorders>
            <w:shd w:val="clear" w:color="auto" w:fill="auto"/>
            <w:vAlign w:val="center"/>
          </w:tcPr>
          <w:p w14:paraId="7EB34F4E" w14:textId="77777777" w:rsidR="00827D35" w:rsidRDefault="00477210">
            <w:pPr>
              <w:spacing w:line="21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Aerated Lagoons</w:t>
            </w:r>
          </w:p>
          <w:p w14:paraId="47F92B95" w14:textId="77777777" w:rsidR="00827D35" w:rsidRDefault="00827D35">
            <w:pPr>
              <w:spacing w:line="216" w:lineRule="auto"/>
              <w:rPr>
                <w:rFonts w:ascii="Times New Roman" w:eastAsia="Times New Roman" w:hAnsi="Times New Roman" w:cs="Times New Roman"/>
                <w:sz w:val="28"/>
                <w:szCs w:val="28"/>
              </w:rPr>
            </w:pPr>
          </w:p>
          <w:p w14:paraId="56E64753" w14:textId="77777777" w:rsidR="00827D35" w:rsidRDefault="00827D35">
            <w:pPr>
              <w:spacing w:line="216" w:lineRule="auto"/>
              <w:rPr>
                <w:rFonts w:ascii="Times New Roman" w:eastAsia="Times New Roman" w:hAnsi="Times New Roman" w:cs="Times New Roman"/>
                <w:sz w:val="28"/>
                <w:szCs w:val="28"/>
              </w:rPr>
            </w:pPr>
          </w:p>
        </w:tc>
        <w:tc>
          <w:tcPr>
            <w:tcW w:w="1356" w:type="pct"/>
            <w:tcBorders>
              <w:bottom w:val="single" w:sz="4" w:space="0" w:color="auto"/>
            </w:tcBorders>
            <w:shd w:val="clear" w:color="auto" w:fill="auto"/>
            <w:vAlign w:val="center"/>
          </w:tcPr>
          <w:p w14:paraId="25575B31" w14:textId="77777777" w:rsidR="00827D35" w:rsidRDefault="00477210">
            <w:pPr>
              <w:spacing w:line="21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Accidents due to falling in to water, slipping, tripping</w:t>
            </w:r>
          </w:p>
          <w:p w14:paraId="5B4B1105" w14:textId="77777777" w:rsidR="00827D35" w:rsidRDefault="00477210">
            <w:pPr>
              <w:spacing w:line="21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&amp; incorrect operation of high-speed aerators</w:t>
            </w:r>
          </w:p>
        </w:tc>
        <w:tc>
          <w:tcPr>
            <w:tcW w:w="576" w:type="pct"/>
            <w:shd w:val="clear" w:color="auto" w:fill="auto"/>
            <w:vAlign w:val="center"/>
          </w:tcPr>
          <w:p w14:paraId="69D8CCCC" w14:textId="77777777" w:rsidR="00827D35" w:rsidRDefault="00477210">
            <w:pPr>
              <w:tabs>
                <w:tab w:val="left" w:pos="0"/>
                <w:tab w:val="left" w:pos="567"/>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W1,W3, W4</w:t>
            </w:r>
          </w:p>
        </w:tc>
        <w:tc>
          <w:tcPr>
            <w:tcW w:w="342" w:type="pct"/>
            <w:tcBorders>
              <w:bottom w:val="single" w:sz="4" w:space="0" w:color="auto"/>
            </w:tcBorders>
            <w:shd w:val="clear" w:color="auto" w:fill="auto"/>
            <w:vAlign w:val="center"/>
          </w:tcPr>
          <w:p w14:paraId="3D35A219" w14:textId="77777777" w:rsidR="00827D35" w:rsidRDefault="00477210">
            <w:pPr>
              <w:tabs>
                <w:tab w:val="left" w:pos="0"/>
                <w:tab w:val="left" w:pos="567"/>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469" w:type="pct"/>
            <w:shd w:val="clear" w:color="auto" w:fill="auto"/>
            <w:vAlign w:val="center"/>
          </w:tcPr>
          <w:p w14:paraId="4D9879D0" w14:textId="77777777" w:rsidR="00827D35" w:rsidRDefault="00477210">
            <w:pPr>
              <w:tabs>
                <w:tab w:val="left" w:pos="0"/>
                <w:tab w:val="left" w:pos="567"/>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High</w:t>
            </w:r>
          </w:p>
        </w:tc>
        <w:tc>
          <w:tcPr>
            <w:tcW w:w="786" w:type="pct"/>
            <w:tcBorders>
              <w:top w:val="single" w:sz="4" w:space="0" w:color="auto"/>
            </w:tcBorders>
            <w:shd w:val="clear" w:color="auto" w:fill="auto"/>
            <w:vAlign w:val="center"/>
          </w:tcPr>
          <w:p w14:paraId="7E47FE2B" w14:textId="77777777" w:rsidR="00827D35" w:rsidRDefault="00477210">
            <w:pPr>
              <w:tabs>
                <w:tab w:val="left" w:pos="0"/>
                <w:tab w:val="left" w:pos="567"/>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Increases during heavy rains</w:t>
            </w:r>
          </w:p>
          <w:p w14:paraId="6D860D81" w14:textId="77777777" w:rsidR="00827D35" w:rsidRDefault="00827D35">
            <w:pPr>
              <w:rPr>
                <w:rFonts w:ascii="Times New Roman" w:eastAsia="Times New Roman" w:hAnsi="Times New Roman" w:cs="Times New Roman"/>
                <w:sz w:val="28"/>
                <w:szCs w:val="28"/>
              </w:rPr>
            </w:pPr>
          </w:p>
        </w:tc>
        <w:tc>
          <w:tcPr>
            <w:tcW w:w="561" w:type="pct"/>
            <w:shd w:val="clear" w:color="auto" w:fill="auto"/>
          </w:tcPr>
          <w:p w14:paraId="1ABB3016" w14:textId="77777777" w:rsidR="00827D35" w:rsidRDefault="00827D35">
            <w:pPr>
              <w:tabs>
                <w:tab w:val="left" w:pos="0"/>
                <w:tab w:val="left" w:pos="567"/>
              </w:tabs>
              <w:jc w:val="center"/>
              <w:rPr>
                <w:rFonts w:ascii="Times New Roman" w:eastAsia="Times New Roman" w:hAnsi="Times New Roman" w:cs="Times New Roman"/>
                <w:sz w:val="28"/>
                <w:szCs w:val="28"/>
              </w:rPr>
            </w:pPr>
          </w:p>
          <w:p w14:paraId="4AC1121D" w14:textId="77777777" w:rsidR="00827D35" w:rsidRDefault="00477210">
            <w:pPr>
              <w:tabs>
                <w:tab w:val="left" w:pos="0"/>
                <w:tab w:val="left" w:pos="567"/>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High</w:t>
            </w:r>
          </w:p>
        </w:tc>
      </w:tr>
      <w:tr w:rsidR="00827D35" w14:paraId="4043AF51" w14:textId="77777777" w:rsidTr="00270363">
        <w:tc>
          <w:tcPr>
            <w:tcW w:w="910" w:type="pct"/>
            <w:vMerge w:val="restart"/>
            <w:tcBorders>
              <w:top w:val="nil"/>
            </w:tcBorders>
            <w:vAlign w:val="center"/>
          </w:tcPr>
          <w:p w14:paraId="558B642B" w14:textId="77777777" w:rsidR="00827D35" w:rsidRDefault="00477210">
            <w:pPr>
              <w:spacing w:line="216" w:lineRule="auto"/>
              <w:jc w:val="cente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Repair, Operation &amp; maintenance </w:t>
            </w:r>
          </w:p>
          <w:p w14:paraId="5DF5B32F" w14:textId="77777777" w:rsidR="00827D35" w:rsidRDefault="00827D35">
            <w:pPr>
              <w:spacing w:line="216" w:lineRule="auto"/>
              <w:jc w:val="center"/>
              <w:rPr>
                <w:rFonts w:ascii="Times New Roman" w:eastAsia="Times New Roman" w:hAnsi="Times New Roman" w:cs="Times New Roman"/>
                <w:sz w:val="28"/>
                <w:szCs w:val="28"/>
              </w:rPr>
            </w:pPr>
          </w:p>
        </w:tc>
        <w:tc>
          <w:tcPr>
            <w:tcW w:w="1356" w:type="pct"/>
            <w:vMerge w:val="restart"/>
            <w:tcBorders>
              <w:top w:val="single" w:sz="6" w:space="0" w:color="auto"/>
              <w:left w:val="single" w:sz="8" w:space="0" w:color="auto"/>
              <w:right w:val="single" w:sz="4" w:space="0" w:color="auto"/>
            </w:tcBorders>
            <w:shd w:val="clear" w:color="auto" w:fill="auto"/>
            <w:vAlign w:val="center"/>
          </w:tcPr>
          <w:p w14:paraId="35E7EA91" w14:textId="77777777" w:rsidR="00827D35" w:rsidRDefault="00477210">
            <w:pPr>
              <w:spacing w:line="21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Exposed to aerosol gases</w:t>
            </w:r>
          </w:p>
        </w:tc>
        <w:tc>
          <w:tcPr>
            <w:tcW w:w="576" w:type="pct"/>
            <w:vMerge w:val="restart"/>
            <w:tcBorders>
              <w:top w:val="single" w:sz="4" w:space="0" w:color="auto"/>
              <w:left w:val="single" w:sz="4" w:space="0" w:color="auto"/>
            </w:tcBorders>
            <w:vAlign w:val="center"/>
          </w:tcPr>
          <w:p w14:paraId="1D1E8403" w14:textId="77777777" w:rsidR="00827D35" w:rsidRDefault="00477210">
            <w:pPr>
              <w:tabs>
                <w:tab w:val="left" w:pos="0"/>
              </w:tabs>
              <w:spacing w:line="21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W1,W3, W4</w:t>
            </w:r>
          </w:p>
        </w:tc>
        <w:tc>
          <w:tcPr>
            <w:tcW w:w="342" w:type="pct"/>
            <w:tcBorders>
              <w:bottom w:val="nil"/>
            </w:tcBorders>
            <w:shd w:val="clear" w:color="auto" w:fill="auto"/>
            <w:vAlign w:val="center"/>
          </w:tcPr>
          <w:p w14:paraId="36BB1792" w14:textId="77777777" w:rsidR="00827D35" w:rsidRDefault="00827D35">
            <w:pPr>
              <w:tabs>
                <w:tab w:val="left" w:pos="0"/>
              </w:tabs>
              <w:spacing w:line="216" w:lineRule="auto"/>
              <w:jc w:val="center"/>
              <w:rPr>
                <w:rFonts w:ascii="Times New Roman" w:eastAsia="Times New Roman" w:hAnsi="Times New Roman" w:cs="Times New Roman"/>
                <w:sz w:val="28"/>
                <w:szCs w:val="28"/>
              </w:rPr>
            </w:pPr>
          </w:p>
        </w:tc>
        <w:tc>
          <w:tcPr>
            <w:tcW w:w="469" w:type="pct"/>
            <w:vMerge w:val="restart"/>
            <w:shd w:val="clear" w:color="auto" w:fill="auto"/>
            <w:vAlign w:val="center"/>
          </w:tcPr>
          <w:p w14:paraId="42840385" w14:textId="77777777" w:rsidR="00827D35" w:rsidRDefault="00477210">
            <w:pPr>
              <w:tabs>
                <w:tab w:val="left" w:pos="0"/>
              </w:tabs>
              <w:spacing w:line="21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High</w:t>
            </w:r>
          </w:p>
        </w:tc>
        <w:tc>
          <w:tcPr>
            <w:tcW w:w="786" w:type="pct"/>
            <w:vMerge w:val="restart"/>
            <w:shd w:val="clear" w:color="auto" w:fill="auto"/>
            <w:vAlign w:val="center"/>
          </w:tcPr>
          <w:p w14:paraId="5D87EA18" w14:textId="77777777" w:rsidR="00827D35" w:rsidRDefault="00477210">
            <w:pPr>
              <w:tabs>
                <w:tab w:val="left" w:pos="0"/>
              </w:tabs>
              <w:spacing w:line="21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Same</w:t>
            </w:r>
          </w:p>
        </w:tc>
        <w:tc>
          <w:tcPr>
            <w:tcW w:w="561" w:type="pct"/>
            <w:vMerge w:val="restart"/>
            <w:shd w:val="clear" w:color="auto" w:fill="auto"/>
          </w:tcPr>
          <w:p w14:paraId="37665950" w14:textId="77777777" w:rsidR="00827D35" w:rsidRDefault="00827D35">
            <w:pPr>
              <w:tabs>
                <w:tab w:val="left" w:pos="0"/>
              </w:tabs>
              <w:spacing w:line="216" w:lineRule="auto"/>
              <w:jc w:val="center"/>
              <w:rPr>
                <w:rFonts w:ascii="Times New Roman" w:eastAsia="Times New Roman" w:hAnsi="Times New Roman" w:cs="Times New Roman"/>
                <w:sz w:val="28"/>
                <w:szCs w:val="28"/>
              </w:rPr>
            </w:pPr>
          </w:p>
          <w:p w14:paraId="640C62B8" w14:textId="77777777" w:rsidR="00827D35" w:rsidRDefault="00827D35">
            <w:pPr>
              <w:tabs>
                <w:tab w:val="left" w:pos="0"/>
              </w:tabs>
              <w:spacing w:line="216" w:lineRule="auto"/>
              <w:jc w:val="center"/>
              <w:rPr>
                <w:rFonts w:ascii="Times New Roman" w:eastAsia="Times New Roman" w:hAnsi="Times New Roman" w:cs="Times New Roman"/>
                <w:sz w:val="28"/>
                <w:szCs w:val="28"/>
              </w:rPr>
            </w:pPr>
          </w:p>
          <w:p w14:paraId="422C8052" w14:textId="77777777" w:rsidR="00827D35" w:rsidRDefault="00477210">
            <w:pPr>
              <w:tabs>
                <w:tab w:val="left" w:pos="0"/>
              </w:tabs>
              <w:spacing w:line="21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High</w:t>
            </w:r>
          </w:p>
        </w:tc>
      </w:tr>
      <w:tr w:rsidR="00827D35" w14:paraId="4143BD91" w14:textId="77777777" w:rsidTr="00270363">
        <w:trPr>
          <w:trHeight w:val="679"/>
        </w:trPr>
        <w:tc>
          <w:tcPr>
            <w:tcW w:w="910" w:type="pct"/>
            <w:vMerge/>
            <w:vAlign w:val="center"/>
          </w:tcPr>
          <w:p w14:paraId="47DD269E" w14:textId="77777777" w:rsidR="00827D35" w:rsidRDefault="00827D35">
            <w:pPr>
              <w:spacing w:line="216" w:lineRule="auto"/>
              <w:jc w:val="center"/>
              <w:rPr>
                <w:rFonts w:cstheme="minorHAnsi"/>
                <w:sz w:val="28"/>
                <w:szCs w:val="28"/>
              </w:rPr>
            </w:pPr>
          </w:p>
        </w:tc>
        <w:tc>
          <w:tcPr>
            <w:tcW w:w="1356" w:type="pct"/>
            <w:vMerge/>
            <w:tcBorders>
              <w:left w:val="single" w:sz="8" w:space="0" w:color="auto"/>
              <w:right w:val="single" w:sz="4" w:space="0" w:color="auto"/>
            </w:tcBorders>
            <w:shd w:val="clear" w:color="auto" w:fill="auto"/>
            <w:vAlign w:val="center"/>
          </w:tcPr>
          <w:p w14:paraId="0A1F564A" w14:textId="77777777" w:rsidR="00827D35" w:rsidRDefault="00827D35">
            <w:pPr>
              <w:spacing w:line="216" w:lineRule="auto"/>
              <w:rPr>
                <w:rFonts w:ascii="Times New Roman" w:eastAsia="Times New Roman" w:hAnsi="Times New Roman" w:cs="Times New Roman"/>
                <w:sz w:val="28"/>
                <w:szCs w:val="28"/>
              </w:rPr>
            </w:pPr>
          </w:p>
        </w:tc>
        <w:tc>
          <w:tcPr>
            <w:tcW w:w="576" w:type="pct"/>
            <w:vMerge/>
            <w:tcBorders>
              <w:left w:val="single" w:sz="4" w:space="0" w:color="auto"/>
            </w:tcBorders>
            <w:vAlign w:val="center"/>
          </w:tcPr>
          <w:p w14:paraId="6F3E1505" w14:textId="77777777" w:rsidR="00827D35" w:rsidRDefault="00827D35">
            <w:pPr>
              <w:tabs>
                <w:tab w:val="left" w:pos="0"/>
                <w:tab w:val="left" w:pos="567"/>
              </w:tabs>
              <w:jc w:val="center"/>
              <w:rPr>
                <w:rFonts w:ascii="Times New Roman" w:eastAsia="Times New Roman" w:hAnsi="Times New Roman" w:cs="Times New Roman"/>
                <w:sz w:val="28"/>
                <w:szCs w:val="28"/>
              </w:rPr>
            </w:pPr>
          </w:p>
        </w:tc>
        <w:tc>
          <w:tcPr>
            <w:tcW w:w="342" w:type="pct"/>
            <w:tcBorders>
              <w:top w:val="nil"/>
              <w:bottom w:val="single" w:sz="4" w:space="0" w:color="auto"/>
            </w:tcBorders>
            <w:shd w:val="clear" w:color="auto" w:fill="auto"/>
            <w:vAlign w:val="center"/>
          </w:tcPr>
          <w:p w14:paraId="3BB94D3D" w14:textId="77777777" w:rsidR="00827D35" w:rsidRDefault="00477210">
            <w:pPr>
              <w:tabs>
                <w:tab w:val="left" w:pos="0"/>
                <w:tab w:val="left" w:pos="567"/>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469" w:type="pct"/>
            <w:vMerge/>
            <w:shd w:val="clear" w:color="auto" w:fill="auto"/>
            <w:vAlign w:val="center"/>
          </w:tcPr>
          <w:p w14:paraId="4ED4F0B4" w14:textId="77777777" w:rsidR="00827D35" w:rsidRDefault="00827D35">
            <w:pPr>
              <w:tabs>
                <w:tab w:val="left" w:pos="0"/>
                <w:tab w:val="left" w:pos="567"/>
              </w:tabs>
              <w:jc w:val="center"/>
              <w:rPr>
                <w:rFonts w:ascii="Times New Roman" w:eastAsia="Times New Roman" w:hAnsi="Times New Roman" w:cs="Times New Roman"/>
                <w:sz w:val="28"/>
                <w:szCs w:val="28"/>
              </w:rPr>
            </w:pPr>
          </w:p>
        </w:tc>
        <w:tc>
          <w:tcPr>
            <w:tcW w:w="786" w:type="pct"/>
            <w:vMerge/>
            <w:shd w:val="clear" w:color="auto" w:fill="auto"/>
            <w:vAlign w:val="center"/>
          </w:tcPr>
          <w:p w14:paraId="5A231789" w14:textId="77777777" w:rsidR="00827D35" w:rsidRDefault="00827D35">
            <w:pPr>
              <w:tabs>
                <w:tab w:val="left" w:pos="0"/>
                <w:tab w:val="left" w:pos="567"/>
              </w:tabs>
              <w:jc w:val="center"/>
              <w:rPr>
                <w:rFonts w:ascii="Times New Roman" w:eastAsia="Times New Roman" w:hAnsi="Times New Roman" w:cs="Times New Roman"/>
                <w:sz w:val="28"/>
                <w:szCs w:val="28"/>
              </w:rPr>
            </w:pPr>
          </w:p>
        </w:tc>
        <w:tc>
          <w:tcPr>
            <w:tcW w:w="561" w:type="pct"/>
            <w:vMerge/>
            <w:shd w:val="clear" w:color="auto" w:fill="auto"/>
          </w:tcPr>
          <w:p w14:paraId="0F4ABD10" w14:textId="77777777" w:rsidR="00827D35" w:rsidRDefault="00827D35">
            <w:pPr>
              <w:tabs>
                <w:tab w:val="left" w:pos="0"/>
                <w:tab w:val="left" w:pos="567"/>
              </w:tabs>
              <w:jc w:val="center"/>
              <w:rPr>
                <w:rFonts w:ascii="Times New Roman" w:eastAsia="Times New Roman" w:hAnsi="Times New Roman" w:cs="Times New Roman"/>
                <w:sz w:val="28"/>
                <w:szCs w:val="28"/>
              </w:rPr>
            </w:pPr>
          </w:p>
        </w:tc>
      </w:tr>
      <w:tr w:rsidR="00827D35" w14:paraId="5CAA229B" w14:textId="77777777" w:rsidTr="00270363">
        <w:trPr>
          <w:trHeight w:val="1042"/>
        </w:trPr>
        <w:tc>
          <w:tcPr>
            <w:tcW w:w="910" w:type="pct"/>
            <w:tcBorders>
              <w:bottom w:val="nil"/>
            </w:tcBorders>
            <w:vAlign w:val="center"/>
          </w:tcPr>
          <w:p w14:paraId="344881C6" w14:textId="77777777" w:rsidR="00827D35" w:rsidRDefault="00477210">
            <w:pPr>
              <w:spacing w:line="21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Oxidation Ditch</w:t>
            </w:r>
          </w:p>
        </w:tc>
        <w:tc>
          <w:tcPr>
            <w:tcW w:w="1356" w:type="pct"/>
            <w:shd w:val="clear" w:color="auto" w:fill="auto"/>
            <w:vAlign w:val="center"/>
          </w:tcPr>
          <w:p w14:paraId="27486E8C" w14:textId="77777777" w:rsidR="00827D35" w:rsidRDefault="00477210">
            <w:pPr>
              <w:spacing w:line="21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Accidents due to falling in to water ,slipping, tripping</w:t>
            </w:r>
          </w:p>
          <w:p w14:paraId="5CA755BB" w14:textId="77777777" w:rsidR="00827D35" w:rsidRDefault="00477210">
            <w:pPr>
              <w:spacing w:line="21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&amp; incorrect operation of high speed aerators</w:t>
            </w:r>
          </w:p>
        </w:tc>
        <w:tc>
          <w:tcPr>
            <w:tcW w:w="576" w:type="pct"/>
            <w:tcBorders>
              <w:left w:val="single" w:sz="4" w:space="0" w:color="auto"/>
            </w:tcBorders>
            <w:vAlign w:val="center"/>
          </w:tcPr>
          <w:p w14:paraId="1A90C7BE" w14:textId="77777777" w:rsidR="00827D35" w:rsidRDefault="00477210">
            <w:pPr>
              <w:tabs>
                <w:tab w:val="left" w:pos="0"/>
                <w:tab w:val="left" w:pos="567"/>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W1,W3, W4</w:t>
            </w:r>
          </w:p>
        </w:tc>
        <w:tc>
          <w:tcPr>
            <w:tcW w:w="342" w:type="pct"/>
            <w:tcBorders>
              <w:top w:val="single" w:sz="4" w:space="0" w:color="auto"/>
              <w:bottom w:val="single" w:sz="4" w:space="0" w:color="auto"/>
            </w:tcBorders>
            <w:shd w:val="clear" w:color="auto" w:fill="auto"/>
            <w:vAlign w:val="center"/>
          </w:tcPr>
          <w:p w14:paraId="3F4B9193" w14:textId="77777777" w:rsidR="00827D35" w:rsidRDefault="00477210">
            <w:pPr>
              <w:tabs>
                <w:tab w:val="left" w:pos="0"/>
                <w:tab w:val="left" w:pos="567"/>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469" w:type="pct"/>
            <w:shd w:val="clear" w:color="auto" w:fill="auto"/>
            <w:vAlign w:val="center"/>
          </w:tcPr>
          <w:p w14:paraId="511C8E2A" w14:textId="77777777" w:rsidR="00827D35" w:rsidRDefault="00477210">
            <w:pPr>
              <w:tabs>
                <w:tab w:val="left" w:pos="0"/>
                <w:tab w:val="left" w:pos="567"/>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High</w:t>
            </w:r>
          </w:p>
        </w:tc>
        <w:tc>
          <w:tcPr>
            <w:tcW w:w="786" w:type="pct"/>
            <w:shd w:val="clear" w:color="auto" w:fill="auto"/>
            <w:vAlign w:val="center"/>
          </w:tcPr>
          <w:p w14:paraId="4F86D253" w14:textId="77777777" w:rsidR="00827D35" w:rsidRDefault="00477210">
            <w:pPr>
              <w:tabs>
                <w:tab w:val="left" w:pos="0"/>
                <w:tab w:val="left" w:pos="567"/>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Increases during   heavy rains</w:t>
            </w:r>
          </w:p>
        </w:tc>
        <w:tc>
          <w:tcPr>
            <w:tcW w:w="561" w:type="pct"/>
            <w:shd w:val="clear" w:color="auto" w:fill="auto"/>
          </w:tcPr>
          <w:p w14:paraId="20E0445B" w14:textId="77777777" w:rsidR="00827D35" w:rsidRDefault="00827D35">
            <w:pPr>
              <w:tabs>
                <w:tab w:val="left" w:pos="0"/>
                <w:tab w:val="left" w:pos="567"/>
              </w:tabs>
              <w:jc w:val="center"/>
              <w:rPr>
                <w:rFonts w:ascii="Times New Roman" w:eastAsia="Times New Roman" w:hAnsi="Times New Roman" w:cs="Times New Roman"/>
                <w:sz w:val="28"/>
                <w:szCs w:val="28"/>
              </w:rPr>
            </w:pPr>
          </w:p>
          <w:p w14:paraId="023F97AB" w14:textId="77777777" w:rsidR="00827D35" w:rsidRDefault="00477210">
            <w:pPr>
              <w:tabs>
                <w:tab w:val="left" w:pos="0"/>
                <w:tab w:val="left" w:pos="567"/>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High</w:t>
            </w:r>
          </w:p>
        </w:tc>
      </w:tr>
      <w:tr w:rsidR="00827D35" w14:paraId="1DBEA2D4" w14:textId="77777777" w:rsidTr="00270363">
        <w:trPr>
          <w:trHeight w:val="1042"/>
        </w:trPr>
        <w:tc>
          <w:tcPr>
            <w:tcW w:w="910" w:type="pct"/>
            <w:tcBorders>
              <w:top w:val="single" w:sz="4" w:space="0" w:color="auto"/>
              <w:bottom w:val="single" w:sz="4" w:space="0" w:color="auto"/>
            </w:tcBorders>
            <w:vAlign w:val="center"/>
          </w:tcPr>
          <w:p w14:paraId="25AB7211" w14:textId="77777777" w:rsidR="00827D35" w:rsidRDefault="00477210">
            <w:pPr>
              <w:spacing w:line="21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lastRenderedPageBreak/>
              <w:t xml:space="preserve">Repair, Operation &amp; maintenance </w:t>
            </w:r>
          </w:p>
          <w:p w14:paraId="6666FA69" w14:textId="77777777" w:rsidR="00827D35" w:rsidRDefault="00827D35">
            <w:pPr>
              <w:spacing w:line="216" w:lineRule="auto"/>
              <w:rPr>
                <w:rFonts w:ascii="Times New Roman" w:eastAsia="Times New Roman" w:hAnsi="Times New Roman" w:cs="Times New Roman"/>
                <w:sz w:val="28"/>
                <w:szCs w:val="28"/>
              </w:rPr>
            </w:pPr>
          </w:p>
        </w:tc>
        <w:tc>
          <w:tcPr>
            <w:tcW w:w="1356" w:type="pct"/>
            <w:shd w:val="clear" w:color="auto" w:fill="auto"/>
            <w:vAlign w:val="center"/>
          </w:tcPr>
          <w:p w14:paraId="17A180B6" w14:textId="77777777" w:rsidR="00827D35" w:rsidRDefault="00477210">
            <w:pPr>
              <w:spacing w:line="21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Exposed to aerosol gases</w:t>
            </w:r>
          </w:p>
        </w:tc>
        <w:tc>
          <w:tcPr>
            <w:tcW w:w="576" w:type="pct"/>
            <w:tcBorders>
              <w:left w:val="single" w:sz="4" w:space="0" w:color="auto"/>
            </w:tcBorders>
            <w:vAlign w:val="center"/>
          </w:tcPr>
          <w:p w14:paraId="29D3958B" w14:textId="77777777" w:rsidR="00827D35" w:rsidRDefault="00477210">
            <w:pPr>
              <w:tabs>
                <w:tab w:val="left" w:pos="0"/>
                <w:tab w:val="left" w:pos="567"/>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W1,W3, W4</w:t>
            </w:r>
          </w:p>
        </w:tc>
        <w:tc>
          <w:tcPr>
            <w:tcW w:w="342" w:type="pct"/>
            <w:tcBorders>
              <w:top w:val="single" w:sz="4" w:space="0" w:color="auto"/>
              <w:bottom w:val="single" w:sz="4" w:space="0" w:color="auto"/>
            </w:tcBorders>
            <w:shd w:val="clear" w:color="auto" w:fill="auto"/>
            <w:vAlign w:val="center"/>
          </w:tcPr>
          <w:p w14:paraId="351CBDA7" w14:textId="77777777" w:rsidR="00827D35" w:rsidRDefault="00477210">
            <w:pPr>
              <w:tabs>
                <w:tab w:val="left" w:pos="0"/>
                <w:tab w:val="left" w:pos="567"/>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469" w:type="pct"/>
            <w:shd w:val="clear" w:color="auto" w:fill="auto"/>
            <w:vAlign w:val="center"/>
          </w:tcPr>
          <w:p w14:paraId="2AA48670" w14:textId="77777777" w:rsidR="00827D35" w:rsidRDefault="00477210">
            <w:pPr>
              <w:tabs>
                <w:tab w:val="left" w:pos="0"/>
                <w:tab w:val="left" w:pos="567"/>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High</w:t>
            </w:r>
          </w:p>
        </w:tc>
        <w:tc>
          <w:tcPr>
            <w:tcW w:w="786" w:type="pct"/>
            <w:shd w:val="clear" w:color="auto" w:fill="auto"/>
            <w:vAlign w:val="center"/>
          </w:tcPr>
          <w:p w14:paraId="04C63734" w14:textId="77777777" w:rsidR="00827D35" w:rsidRDefault="00477210">
            <w:pPr>
              <w:tabs>
                <w:tab w:val="left" w:pos="0"/>
                <w:tab w:val="left" w:pos="567"/>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Same</w:t>
            </w:r>
          </w:p>
        </w:tc>
        <w:tc>
          <w:tcPr>
            <w:tcW w:w="561" w:type="pct"/>
            <w:shd w:val="clear" w:color="auto" w:fill="auto"/>
          </w:tcPr>
          <w:p w14:paraId="7DC81885" w14:textId="77777777" w:rsidR="00827D35" w:rsidRDefault="00827D35">
            <w:pPr>
              <w:tabs>
                <w:tab w:val="left" w:pos="0"/>
                <w:tab w:val="left" w:pos="567"/>
              </w:tabs>
              <w:jc w:val="center"/>
              <w:rPr>
                <w:rFonts w:ascii="Times New Roman" w:eastAsia="Times New Roman" w:hAnsi="Times New Roman" w:cs="Times New Roman"/>
                <w:sz w:val="28"/>
                <w:szCs w:val="28"/>
              </w:rPr>
            </w:pPr>
          </w:p>
          <w:p w14:paraId="4340886D" w14:textId="77777777" w:rsidR="00827D35" w:rsidRDefault="00477210">
            <w:pPr>
              <w:spacing w:line="21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High</w:t>
            </w:r>
          </w:p>
        </w:tc>
      </w:tr>
      <w:tr w:rsidR="00827D35" w14:paraId="1D511B61" w14:textId="77777777" w:rsidTr="00270363">
        <w:trPr>
          <w:trHeight w:val="1042"/>
        </w:trPr>
        <w:tc>
          <w:tcPr>
            <w:tcW w:w="910" w:type="pct"/>
            <w:tcBorders>
              <w:top w:val="single" w:sz="4" w:space="0" w:color="auto"/>
            </w:tcBorders>
            <w:vAlign w:val="center"/>
          </w:tcPr>
          <w:p w14:paraId="5BD4473E" w14:textId="77777777" w:rsidR="00827D35" w:rsidRDefault="00477210">
            <w:pPr>
              <w:spacing w:line="21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Clarifier tanks  </w:t>
            </w:r>
          </w:p>
          <w:p w14:paraId="3395CF61" w14:textId="77777777" w:rsidR="00827D35" w:rsidRDefault="00827D35">
            <w:pPr>
              <w:spacing w:line="216" w:lineRule="auto"/>
              <w:rPr>
                <w:rFonts w:ascii="Times New Roman" w:eastAsia="Times New Roman" w:hAnsi="Times New Roman" w:cs="Times New Roman"/>
                <w:sz w:val="28"/>
                <w:szCs w:val="28"/>
              </w:rPr>
            </w:pPr>
          </w:p>
          <w:p w14:paraId="00142760" w14:textId="77777777" w:rsidR="00827D35" w:rsidRDefault="00477210">
            <w:pPr>
              <w:spacing w:line="21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Repair, Operation &amp; maintenance </w:t>
            </w:r>
          </w:p>
          <w:p w14:paraId="246E6AC2" w14:textId="77777777" w:rsidR="00827D35" w:rsidRDefault="00827D35">
            <w:pPr>
              <w:spacing w:line="216" w:lineRule="auto"/>
              <w:rPr>
                <w:rFonts w:ascii="Times New Roman" w:eastAsia="Times New Roman" w:hAnsi="Times New Roman" w:cs="Times New Roman"/>
                <w:sz w:val="28"/>
                <w:szCs w:val="28"/>
              </w:rPr>
            </w:pPr>
          </w:p>
        </w:tc>
        <w:tc>
          <w:tcPr>
            <w:tcW w:w="1356" w:type="pct"/>
            <w:shd w:val="clear" w:color="auto" w:fill="auto"/>
            <w:vAlign w:val="center"/>
          </w:tcPr>
          <w:p w14:paraId="414808AC" w14:textId="77777777" w:rsidR="00827D35" w:rsidRDefault="00477210">
            <w:pPr>
              <w:spacing w:line="21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Accidents due to falling in to water,</w:t>
            </w:r>
          </w:p>
          <w:p w14:paraId="3B026CF8" w14:textId="77777777" w:rsidR="00827D35" w:rsidRDefault="00477210">
            <w:pPr>
              <w:spacing w:line="21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Slippery floors.</w:t>
            </w:r>
          </w:p>
        </w:tc>
        <w:tc>
          <w:tcPr>
            <w:tcW w:w="576" w:type="pct"/>
            <w:tcBorders>
              <w:left w:val="single" w:sz="4" w:space="0" w:color="auto"/>
            </w:tcBorders>
            <w:vAlign w:val="center"/>
          </w:tcPr>
          <w:p w14:paraId="671B2D6C" w14:textId="77777777" w:rsidR="00827D35" w:rsidRDefault="00477210">
            <w:pPr>
              <w:tabs>
                <w:tab w:val="left" w:pos="0"/>
                <w:tab w:val="left" w:pos="567"/>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W4,W1,W3, </w:t>
            </w:r>
          </w:p>
        </w:tc>
        <w:tc>
          <w:tcPr>
            <w:tcW w:w="342" w:type="pct"/>
            <w:tcBorders>
              <w:top w:val="single" w:sz="4" w:space="0" w:color="auto"/>
              <w:bottom w:val="single" w:sz="4" w:space="0" w:color="auto"/>
            </w:tcBorders>
            <w:shd w:val="clear" w:color="auto" w:fill="auto"/>
            <w:vAlign w:val="center"/>
          </w:tcPr>
          <w:p w14:paraId="18AA8571" w14:textId="77777777" w:rsidR="00827D35" w:rsidRDefault="00477210">
            <w:pPr>
              <w:tabs>
                <w:tab w:val="left" w:pos="0"/>
                <w:tab w:val="left" w:pos="567"/>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469" w:type="pct"/>
            <w:shd w:val="clear" w:color="auto" w:fill="auto"/>
            <w:vAlign w:val="center"/>
          </w:tcPr>
          <w:p w14:paraId="60CE0788" w14:textId="77777777" w:rsidR="00827D35" w:rsidRDefault="00477210">
            <w:pPr>
              <w:tabs>
                <w:tab w:val="left" w:pos="0"/>
                <w:tab w:val="left" w:pos="567"/>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High</w:t>
            </w:r>
          </w:p>
        </w:tc>
        <w:tc>
          <w:tcPr>
            <w:tcW w:w="786" w:type="pct"/>
            <w:shd w:val="clear" w:color="auto" w:fill="auto"/>
            <w:vAlign w:val="center"/>
          </w:tcPr>
          <w:p w14:paraId="5B03D12F" w14:textId="77777777" w:rsidR="00827D35" w:rsidRDefault="00477210">
            <w:pPr>
              <w:tabs>
                <w:tab w:val="left" w:pos="0"/>
                <w:tab w:val="left" w:pos="567"/>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Increases during   heavy rains</w:t>
            </w:r>
          </w:p>
        </w:tc>
        <w:tc>
          <w:tcPr>
            <w:tcW w:w="561" w:type="pct"/>
            <w:shd w:val="clear" w:color="auto" w:fill="auto"/>
          </w:tcPr>
          <w:p w14:paraId="326B3267" w14:textId="77777777" w:rsidR="00827D35" w:rsidRDefault="00827D35">
            <w:pPr>
              <w:tabs>
                <w:tab w:val="left" w:pos="0"/>
                <w:tab w:val="left" w:pos="567"/>
              </w:tabs>
              <w:jc w:val="center"/>
              <w:rPr>
                <w:rFonts w:ascii="Times New Roman" w:eastAsia="Times New Roman" w:hAnsi="Times New Roman" w:cs="Times New Roman"/>
                <w:sz w:val="28"/>
                <w:szCs w:val="28"/>
              </w:rPr>
            </w:pPr>
          </w:p>
          <w:p w14:paraId="7883972F" w14:textId="77777777" w:rsidR="00827D35" w:rsidRDefault="00827D35">
            <w:pPr>
              <w:tabs>
                <w:tab w:val="left" w:pos="0"/>
                <w:tab w:val="left" w:pos="567"/>
              </w:tabs>
              <w:jc w:val="center"/>
              <w:rPr>
                <w:rFonts w:ascii="Times New Roman" w:eastAsia="Times New Roman" w:hAnsi="Times New Roman" w:cs="Times New Roman"/>
                <w:sz w:val="28"/>
                <w:szCs w:val="28"/>
              </w:rPr>
            </w:pPr>
          </w:p>
          <w:p w14:paraId="3C7CDDAD" w14:textId="77777777" w:rsidR="00827D35" w:rsidRDefault="00477210">
            <w:pPr>
              <w:tabs>
                <w:tab w:val="left" w:pos="0"/>
                <w:tab w:val="left" w:pos="567"/>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High</w:t>
            </w:r>
          </w:p>
        </w:tc>
      </w:tr>
    </w:tbl>
    <w:p w14:paraId="0EFA3D4E" w14:textId="77777777" w:rsidR="00627F4A" w:rsidRDefault="00627F4A">
      <w:pPr>
        <w:rPr>
          <w:rFonts w:ascii="Times New Roman" w:eastAsia="Times New Roman" w:hAnsi="Times New Roman" w:cs="Times New Roman"/>
          <w:color w:val="000000" w:themeColor="text1"/>
          <w:sz w:val="20"/>
          <w:szCs w:val="20"/>
        </w:rPr>
      </w:pPr>
    </w:p>
    <w:p w14:paraId="66E2839C" w14:textId="77777777" w:rsidR="00627F4A" w:rsidRDefault="00627F4A">
      <w:pPr>
        <w:rPr>
          <w:rFonts w:ascii="Times New Roman" w:eastAsia="Times New Roman" w:hAnsi="Times New Roman" w:cs="Times New Roman"/>
          <w:color w:val="000000" w:themeColor="text1"/>
          <w:sz w:val="20"/>
          <w:szCs w:val="20"/>
        </w:rPr>
      </w:pPr>
    </w:p>
    <w:p w14:paraId="5FBAEE33" w14:textId="77777777" w:rsidR="00627F4A" w:rsidRDefault="00627F4A">
      <w:pPr>
        <w:rPr>
          <w:rFonts w:ascii="Times New Roman" w:eastAsia="Times New Roman" w:hAnsi="Times New Roman" w:cs="Times New Roman"/>
          <w:color w:val="000000" w:themeColor="text1"/>
          <w:sz w:val="20"/>
          <w:szCs w:val="20"/>
        </w:rPr>
      </w:pPr>
    </w:p>
    <w:p w14:paraId="70162D91" w14:textId="77777777" w:rsidR="00627F4A" w:rsidRDefault="00627F4A">
      <w:pPr>
        <w:rPr>
          <w:rFonts w:ascii="Times New Roman" w:eastAsia="Times New Roman" w:hAnsi="Times New Roman" w:cs="Times New Roman"/>
          <w:color w:val="000000" w:themeColor="text1"/>
          <w:sz w:val="20"/>
          <w:szCs w:val="20"/>
        </w:rPr>
      </w:pPr>
    </w:p>
    <w:p w14:paraId="619643C3" w14:textId="77777777" w:rsidR="00627F4A" w:rsidRDefault="00627F4A">
      <w:pPr>
        <w:rPr>
          <w:rFonts w:ascii="Times New Roman" w:eastAsia="Times New Roman" w:hAnsi="Times New Roman" w:cs="Times New Roman"/>
          <w:color w:val="000000" w:themeColor="text1"/>
          <w:sz w:val="42"/>
          <w:szCs w:val="42"/>
        </w:rPr>
      </w:pPr>
    </w:p>
    <w:p w14:paraId="24166E03" w14:textId="77777777" w:rsidR="00627F4A" w:rsidRDefault="00627F4A">
      <w:pPr>
        <w:rPr>
          <w:rFonts w:ascii="Times New Roman" w:eastAsia="Times New Roman" w:hAnsi="Times New Roman" w:cs="Times New Roman"/>
          <w:color w:val="000000" w:themeColor="text1"/>
          <w:sz w:val="42"/>
          <w:szCs w:val="42"/>
        </w:rPr>
      </w:pPr>
    </w:p>
    <w:p w14:paraId="6EADDA0D" w14:textId="77777777" w:rsidR="00627F4A" w:rsidRDefault="00627F4A">
      <w:pPr>
        <w:rPr>
          <w:rFonts w:ascii="Times New Roman" w:eastAsia="Times New Roman" w:hAnsi="Times New Roman" w:cs="Times New Roman"/>
          <w:color w:val="000000" w:themeColor="text1"/>
          <w:sz w:val="42"/>
          <w:szCs w:val="42"/>
        </w:rPr>
      </w:pPr>
    </w:p>
    <w:p w14:paraId="7B0AED01" w14:textId="77777777" w:rsidR="00627F4A" w:rsidRDefault="00627F4A">
      <w:pPr>
        <w:rPr>
          <w:rFonts w:ascii="Times New Roman" w:eastAsia="Times New Roman" w:hAnsi="Times New Roman" w:cs="Times New Roman"/>
          <w:color w:val="000000" w:themeColor="text1"/>
          <w:sz w:val="42"/>
          <w:szCs w:val="42"/>
        </w:rPr>
      </w:pPr>
    </w:p>
    <w:p w14:paraId="4C8DBF6E" w14:textId="77777777" w:rsidR="00627F4A" w:rsidRDefault="00627F4A">
      <w:pPr>
        <w:rPr>
          <w:rFonts w:ascii="Times New Roman" w:eastAsia="Times New Roman" w:hAnsi="Times New Roman" w:cs="Times New Roman"/>
          <w:color w:val="000000" w:themeColor="text1"/>
          <w:sz w:val="42"/>
          <w:szCs w:val="42"/>
        </w:rPr>
      </w:pPr>
    </w:p>
    <w:p w14:paraId="471801D7" w14:textId="77777777" w:rsidR="00627F4A" w:rsidRDefault="00627F4A">
      <w:pPr>
        <w:rPr>
          <w:rFonts w:ascii="Times New Roman" w:eastAsia="Times New Roman" w:hAnsi="Times New Roman" w:cs="Times New Roman"/>
          <w:color w:val="000000" w:themeColor="text1"/>
          <w:sz w:val="42"/>
          <w:szCs w:val="42"/>
        </w:rPr>
      </w:pPr>
    </w:p>
    <w:p w14:paraId="2CB39CA2" w14:textId="77777777" w:rsidR="00627F4A" w:rsidRDefault="00627F4A">
      <w:pPr>
        <w:rPr>
          <w:rFonts w:ascii="Times New Roman" w:eastAsia="Times New Roman" w:hAnsi="Times New Roman" w:cs="Times New Roman"/>
          <w:color w:val="000000" w:themeColor="text1"/>
          <w:sz w:val="42"/>
          <w:szCs w:val="42"/>
        </w:rPr>
      </w:pPr>
    </w:p>
    <w:p w14:paraId="1F2E6B64" w14:textId="77777777" w:rsidR="00627F4A" w:rsidRDefault="00627F4A">
      <w:pPr>
        <w:rPr>
          <w:rFonts w:ascii="Times New Roman" w:eastAsia="Times New Roman" w:hAnsi="Times New Roman" w:cs="Times New Roman"/>
          <w:color w:val="000000" w:themeColor="text1"/>
          <w:sz w:val="42"/>
          <w:szCs w:val="42"/>
        </w:rPr>
      </w:pPr>
    </w:p>
    <w:p w14:paraId="47ED70A4" w14:textId="77777777" w:rsidR="00627F4A" w:rsidRDefault="00627F4A">
      <w:pPr>
        <w:rPr>
          <w:rFonts w:ascii="Times New Roman" w:eastAsia="Times New Roman" w:hAnsi="Times New Roman" w:cs="Times New Roman"/>
          <w:color w:val="000000" w:themeColor="text1"/>
          <w:sz w:val="42"/>
          <w:szCs w:val="42"/>
        </w:rPr>
      </w:pPr>
    </w:p>
    <w:p w14:paraId="6A1FA475" w14:textId="77777777" w:rsidR="00627F4A" w:rsidRDefault="00627F4A">
      <w:pPr>
        <w:rPr>
          <w:rFonts w:ascii="Times New Roman" w:eastAsia="Times New Roman" w:hAnsi="Times New Roman" w:cs="Times New Roman"/>
          <w:color w:val="000000" w:themeColor="text1"/>
          <w:sz w:val="42"/>
          <w:szCs w:val="42"/>
        </w:rPr>
      </w:pPr>
    </w:p>
    <w:p w14:paraId="7B39E90B" w14:textId="77777777" w:rsidR="00627F4A" w:rsidRDefault="00627F4A">
      <w:pPr>
        <w:rPr>
          <w:rFonts w:ascii="Times New Roman" w:eastAsia="Times New Roman" w:hAnsi="Times New Roman" w:cs="Times New Roman"/>
          <w:color w:val="000000" w:themeColor="text1"/>
          <w:sz w:val="42"/>
          <w:szCs w:val="42"/>
        </w:rPr>
      </w:pPr>
    </w:p>
    <w:p w14:paraId="4EB0FED9" w14:textId="7F18F347" w:rsidR="00603FF0" w:rsidRDefault="00477210">
      <w:pPr>
        <w:rPr>
          <w:rFonts w:ascii="Times New Roman" w:eastAsia="Times New Roman" w:hAnsi="Times New Roman" w:cs="Times New Roman"/>
          <w:color w:val="000000" w:themeColor="text1"/>
          <w:sz w:val="42"/>
          <w:szCs w:val="42"/>
        </w:rPr>
      </w:pPr>
      <w:r>
        <w:rPr>
          <w:rFonts w:ascii="Times New Roman" w:eastAsia="Times New Roman" w:hAnsi="Times New Roman" w:cs="Times New Roman"/>
          <w:color w:val="000000" w:themeColor="text1"/>
          <w:sz w:val="42"/>
          <w:szCs w:val="42"/>
        </w:rPr>
        <w:lastRenderedPageBreak/>
        <w:t>MODULE 4:   DEVELOP AND IMPLEMENT AN INCREMENTAL</w:t>
      </w:r>
    </w:p>
    <w:p w14:paraId="33F1499F" w14:textId="11C5072D" w:rsidR="00827D35" w:rsidRDefault="00477210">
      <w:pPr>
        <w:rPr>
          <w:rFonts w:ascii="Times New Roman" w:eastAsia="Times New Roman" w:hAnsi="Times New Roman" w:cs="Times New Roman"/>
          <w:color w:val="000000" w:themeColor="text1"/>
          <w:sz w:val="42"/>
          <w:szCs w:val="42"/>
        </w:rPr>
      </w:pPr>
      <w:r>
        <w:rPr>
          <w:rFonts w:ascii="Times New Roman" w:eastAsia="Times New Roman" w:hAnsi="Times New Roman" w:cs="Times New Roman"/>
          <w:color w:val="000000" w:themeColor="text1"/>
          <w:sz w:val="42"/>
          <w:szCs w:val="42"/>
        </w:rPr>
        <w:t xml:space="preserve">  </w:t>
      </w:r>
    </w:p>
    <w:tbl>
      <w:tblPr>
        <w:tblpPr w:leftFromText="180" w:rightFromText="180" w:vertAnchor="text" w:horzAnchor="margin" w:tblpY="158"/>
        <w:tblW w:w="14601" w:type="dxa"/>
        <w:tblLook w:val="04A0" w:firstRow="1" w:lastRow="0" w:firstColumn="1" w:lastColumn="0" w:noHBand="0" w:noVBand="1"/>
      </w:tblPr>
      <w:tblGrid>
        <w:gridCol w:w="2433"/>
        <w:gridCol w:w="2434"/>
        <w:gridCol w:w="2433"/>
        <w:gridCol w:w="2434"/>
        <w:gridCol w:w="2433"/>
        <w:gridCol w:w="2434"/>
      </w:tblGrid>
      <w:tr w:rsidR="00603FF0" w14:paraId="75DEB812" w14:textId="77777777" w:rsidTr="00603FF0">
        <w:trPr>
          <w:trHeight w:val="128"/>
          <w:tblHeader/>
        </w:trPr>
        <w:tc>
          <w:tcPr>
            <w:tcW w:w="14601" w:type="dxa"/>
            <w:gridSpan w:val="6"/>
            <w:tcBorders>
              <w:top w:val="single" w:sz="4" w:space="0" w:color="auto"/>
              <w:left w:val="single" w:sz="4" w:space="0" w:color="auto"/>
              <w:right w:val="single" w:sz="4" w:space="0" w:color="auto"/>
            </w:tcBorders>
            <w:shd w:val="clear" w:color="auto" w:fill="auto"/>
            <w:tcMar>
              <w:left w:w="17" w:type="dxa"/>
              <w:right w:w="17" w:type="dxa"/>
            </w:tcMar>
            <w:vAlign w:val="center"/>
          </w:tcPr>
          <w:p w14:paraId="704B6477" w14:textId="77777777" w:rsidR="00603FF0" w:rsidRDefault="00603FF0" w:rsidP="00603FF0">
            <w:pPr>
              <w:spacing w:before="60" w:after="60"/>
              <w:rPr>
                <w:rFonts w:ascii="Times New Roman" w:eastAsia="Times New Roman" w:hAnsi="Times New Roman" w:cs="Times New Roman"/>
                <w:b/>
                <w:sz w:val="18"/>
                <w:szCs w:val="18"/>
              </w:rPr>
            </w:pPr>
            <w:bookmarkStart w:id="20" w:name="_Hlk171885941"/>
            <w:r>
              <w:rPr>
                <w:rFonts w:ascii="Times New Roman" w:eastAsia="Times New Roman" w:hAnsi="Times New Roman" w:cs="Times New Roman"/>
                <w:b/>
                <w:color w:val="000000" w:themeColor="text1"/>
                <w:sz w:val="18"/>
                <w:szCs w:val="18"/>
              </w:rPr>
              <w:t xml:space="preserve">Step of the sanitation service chain: </w:t>
            </w:r>
            <w:r>
              <w:rPr>
                <w:rFonts w:ascii="Times New Roman" w:eastAsia="Times New Roman" w:hAnsi="Times New Roman" w:cs="Times New Roman"/>
                <w:b/>
                <w:sz w:val="18"/>
                <w:szCs w:val="18"/>
              </w:rPr>
              <w:t xml:space="preserve"> </w:t>
            </w:r>
            <w:r>
              <w:rPr>
                <w:rFonts w:ascii="Times New Roman" w:eastAsia="Times New Roman" w:hAnsi="Times New Roman" w:cs="Times New Roman"/>
                <w:b/>
                <w:sz w:val="28"/>
                <w:szCs w:val="28"/>
              </w:rPr>
              <w:t>Pipe Network</w:t>
            </w:r>
          </w:p>
          <w:p w14:paraId="175A132F" w14:textId="77777777" w:rsidR="00603FF0" w:rsidRDefault="00603FF0" w:rsidP="00603FF0">
            <w:pPr>
              <w:spacing w:before="60" w:after="60"/>
              <w:rPr>
                <w:rFonts w:ascii="Times New Roman" w:eastAsia="Times New Roman" w:hAnsi="Times New Roman" w:cs="Times New Roman"/>
                <w:color w:val="000000" w:themeColor="text1"/>
                <w:sz w:val="18"/>
                <w:szCs w:val="18"/>
              </w:rPr>
            </w:pPr>
          </w:p>
          <w:p w14:paraId="759E9F8E" w14:textId="77777777" w:rsidR="00603FF0" w:rsidRDefault="00603FF0" w:rsidP="00603FF0">
            <w:pPr>
              <w:spacing w:before="60" w:after="60"/>
              <w:rPr>
                <w:rFonts w:ascii="Times New Roman" w:eastAsia="Times New Roman" w:hAnsi="Times New Roman" w:cs="Times New Roman"/>
                <w:sz w:val="28"/>
                <w:szCs w:val="28"/>
              </w:rPr>
            </w:pPr>
            <w:r>
              <w:rPr>
                <w:rFonts w:ascii="Times New Roman" w:eastAsia="Times New Roman" w:hAnsi="Times New Roman" w:cs="Times New Roman"/>
                <w:b/>
                <w:color w:val="000000" w:themeColor="text1"/>
                <w:sz w:val="18"/>
                <w:szCs w:val="18"/>
              </w:rPr>
              <w:t>Description of the hazardous event</w:t>
            </w:r>
            <w:r>
              <w:rPr>
                <w:rFonts w:ascii="Times New Roman" w:eastAsia="Times New Roman" w:hAnsi="Times New Roman" w:cs="Times New Roman"/>
                <w:sz w:val="28"/>
                <w:szCs w:val="28"/>
              </w:rPr>
              <w:t>: Accidents due to use of power tools, heavy machines, Soil conditions, Road accidents</w:t>
            </w:r>
          </w:p>
          <w:p w14:paraId="615BEE3D" w14:textId="77777777" w:rsidR="00603FF0" w:rsidRDefault="00603FF0" w:rsidP="00603FF0">
            <w:pPr>
              <w:spacing w:before="60" w:after="60"/>
              <w:rPr>
                <w:rFonts w:ascii="Times New Roman" w:eastAsia="Times New Roman" w:hAnsi="Times New Roman" w:cs="Times New Roman"/>
                <w:color w:val="000000" w:themeColor="text1"/>
                <w:sz w:val="18"/>
                <w:szCs w:val="18"/>
              </w:rPr>
            </w:pPr>
            <w:r>
              <w:rPr>
                <w:rFonts w:ascii="Times New Roman" w:eastAsia="Times New Roman" w:hAnsi="Times New Roman" w:cs="Times New Roman"/>
                <w:sz w:val="28"/>
                <w:szCs w:val="28"/>
              </w:rPr>
              <w:t xml:space="preserve">      </w:t>
            </w:r>
          </w:p>
          <w:p w14:paraId="1ECF8A7B" w14:textId="77777777" w:rsidR="00603FF0" w:rsidRDefault="00603FF0" w:rsidP="00603FF0">
            <w:pPr>
              <w:spacing w:before="60" w:after="60"/>
              <w:rPr>
                <w:rFonts w:ascii="Times New Roman" w:eastAsia="Times New Roman" w:hAnsi="Times New Roman" w:cs="Times New Roman"/>
                <w:color w:val="000000" w:themeColor="text1"/>
                <w:sz w:val="18"/>
                <w:szCs w:val="18"/>
              </w:rPr>
            </w:pPr>
            <w:r>
              <w:rPr>
                <w:rFonts w:ascii="Times New Roman" w:eastAsia="Times New Roman" w:hAnsi="Times New Roman" w:cs="Times New Roman"/>
                <w:b/>
                <w:color w:val="000000" w:themeColor="text1"/>
                <w:sz w:val="18"/>
                <w:szCs w:val="18"/>
              </w:rPr>
              <w:t xml:space="preserve">Exposure group:                                  W1, W3, L1                               </w:t>
            </w:r>
          </w:p>
          <w:p w14:paraId="1B004EE0" w14:textId="77777777" w:rsidR="00603FF0" w:rsidRDefault="00603FF0" w:rsidP="00603FF0">
            <w:pPr>
              <w:jc w:val="center"/>
              <w:rPr>
                <w:rFonts w:ascii="Times New Roman" w:eastAsia="Times New Roman" w:hAnsi="Times New Roman" w:cs="Times New Roman"/>
                <w:b/>
                <w:color w:val="000000" w:themeColor="text1"/>
                <w:sz w:val="18"/>
                <w:szCs w:val="18"/>
                <w:lang w:eastAsia="en-AU"/>
              </w:rPr>
            </w:pPr>
            <w:r>
              <w:rPr>
                <w:rFonts w:ascii="Times New Roman" w:eastAsia="Times New Roman" w:hAnsi="Times New Roman" w:cs="Times New Roman"/>
                <w:b/>
                <w:color w:val="000000" w:themeColor="text1"/>
                <w:sz w:val="18"/>
                <w:szCs w:val="18"/>
              </w:rPr>
              <w:t>Improvement options</w:t>
            </w:r>
          </w:p>
        </w:tc>
      </w:tr>
      <w:tr w:rsidR="00603FF0" w14:paraId="6C5ED588" w14:textId="77777777" w:rsidTr="00603FF0">
        <w:trPr>
          <w:trHeight w:val="473"/>
          <w:tblHeader/>
        </w:trPr>
        <w:tc>
          <w:tcPr>
            <w:tcW w:w="2433" w:type="dxa"/>
            <w:tcBorders>
              <w:top w:val="single" w:sz="4" w:space="0" w:color="auto"/>
              <w:left w:val="single" w:sz="4" w:space="0" w:color="auto"/>
              <w:bottom w:val="single" w:sz="4" w:space="0" w:color="auto"/>
              <w:right w:val="single" w:sz="4" w:space="0" w:color="000000"/>
            </w:tcBorders>
            <w:shd w:val="clear" w:color="auto" w:fill="auto"/>
            <w:tcMar>
              <w:left w:w="17" w:type="dxa"/>
              <w:right w:w="17" w:type="dxa"/>
            </w:tcMar>
            <w:vAlign w:val="center"/>
          </w:tcPr>
          <w:p w14:paraId="7C487C6D" w14:textId="77777777" w:rsidR="00603FF0" w:rsidRDefault="00603FF0" w:rsidP="00603FF0">
            <w:pPr>
              <w:jc w:val="center"/>
              <w:rPr>
                <w:rFonts w:ascii="Times New Roman" w:eastAsia="Times New Roman" w:hAnsi="Times New Roman" w:cs="Times New Roman"/>
                <w:b/>
                <w:color w:val="000000" w:themeColor="text1"/>
                <w:lang w:eastAsia="en-AU"/>
              </w:rPr>
            </w:pPr>
            <w:r>
              <w:rPr>
                <w:rFonts w:ascii="Times New Roman" w:eastAsia="Times New Roman" w:hAnsi="Times New Roman" w:cs="Times New Roman"/>
                <w:b/>
                <w:color w:val="000000" w:themeColor="text1"/>
                <w:lang w:eastAsia="en-AU"/>
              </w:rPr>
              <w:t>Option of new or modified control measures for this hazardous event</w:t>
            </w:r>
          </w:p>
        </w:tc>
        <w:tc>
          <w:tcPr>
            <w:tcW w:w="2434" w:type="dxa"/>
            <w:tcBorders>
              <w:top w:val="single" w:sz="4" w:space="0" w:color="auto"/>
              <w:left w:val="nil"/>
              <w:bottom w:val="single" w:sz="4" w:space="0" w:color="auto"/>
              <w:right w:val="single" w:sz="4" w:space="0" w:color="000000"/>
            </w:tcBorders>
            <w:shd w:val="clear" w:color="auto" w:fill="auto"/>
            <w:tcMar>
              <w:left w:w="17" w:type="dxa"/>
              <w:right w:w="17" w:type="dxa"/>
            </w:tcMar>
            <w:vAlign w:val="center"/>
          </w:tcPr>
          <w:p w14:paraId="03DA6567" w14:textId="77777777" w:rsidR="00603FF0" w:rsidRDefault="00603FF0" w:rsidP="00603FF0">
            <w:pPr>
              <w:jc w:val="center"/>
              <w:rPr>
                <w:rFonts w:ascii="Times New Roman" w:eastAsia="Times New Roman" w:hAnsi="Times New Roman" w:cs="Times New Roman"/>
                <w:color w:val="000000" w:themeColor="text1"/>
                <w:lang w:eastAsia="en-AU"/>
              </w:rPr>
            </w:pPr>
            <w:r>
              <w:rPr>
                <w:rFonts w:ascii="Times New Roman" w:eastAsia="Times New Roman" w:hAnsi="Times New Roman" w:cs="Times New Roman"/>
                <w:b/>
                <w:color w:val="000000" w:themeColor="text1"/>
                <w:lang w:eastAsia="en-AU"/>
              </w:rPr>
              <w:t>What is the likely effectiveness of this control measure option?</w:t>
            </w:r>
            <w:r>
              <w:rPr>
                <w:rFonts w:ascii="Times New Roman" w:eastAsia="Times New Roman" w:hAnsi="Times New Roman" w:cs="Times New Roman"/>
                <w:color w:val="000000" w:themeColor="text1"/>
                <w:lang w:eastAsia="en-AU"/>
              </w:rPr>
              <w:t xml:space="preserve"> </w:t>
            </w:r>
          </w:p>
          <w:p w14:paraId="6C70C102" w14:textId="77777777" w:rsidR="00603FF0" w:rsidRDefault="00603FF0" w:rsidP="00603FF0">
            <w:pPr>
              <w:jc w:val="center"/>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(High, medium, low)</w:t>
            </w:r>
          </w:p>
        </w:tc>
        <w:tc>
          <w:tcPr>
            <w:tcW w:w="2433" w:type="dxa"/>
            <w:tcBorders>
              <w:top w:val="single" w:sz="4" w:space="0" w:color="auto"/>
              <w:left w:val="single" w:sz="4" w:space="0" w:color="auto"/>
              <w:bottom w:val="single" w:sz="4" w:space="0" w:color="auto"/>
              <w:right w:val="single" w:sz="4" w:space="0" w:color="000000"/>
            </w:tcBorders>
            <w:shd w:val="clear" w:color="auto" w:fill="auto"/>
            <w:tcMar>
              <w:left w:w="17" w:type="dxa"/>
              <w:right w:w="17" w:type="dxa"/>
            </w:tcMar>
            <w:vAlign w:val="center"/>
          </w:tcPr>
          <w:p w14:paraId="3CA96A74" w14:textId="77777777" w:rsidR="00603FF0" w:rsidRDefault="00603FF0" w:rsidP="00603FF0">
            <w:pPr>
              <w:jc w:val="center"/>
              <w:rPr>
                <w:rFonts w:ascii="Times New Roman" w:eastAsia="Times New Roman" w:hAnsi="Times New Roman" w:cs="Times New Roman"/>
                <w:b/>
                <w:color w:val="000000" w:themeColor="text1"/>
                <w:lang w:eastAsia="en-AU"/>
              </w:rPr>
            </w:pPr>
            <w:r>
              <w:rPr>
                <w:rFonts w:ascii="Times New Roman" w:eastAsia="Times New Roman" w:hAnsi="Times New Roman" w:cs="Times New Roman"/>
                <w:b/>
                <w:color w:val="000000" w:themeColor="text1"/>
                <w:lang w:eastAsia="en-AU"/>
              </w:rPr>
              <w:t>What is the level of resources required?</w:t>
            </w:r>
          </w:p>
          <w:p w14:paraId="4A65C061" w14:textId="77777777" w:rsidR="00603FF0" w:rsidRDefault="00603FF0" w:rsidP="00603FF0">
            <w:pPr>
              <w:jc w:val="center"/>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 xml:space="preserve">(Including financial, human resources, political support: high, medium, low) </w:t>
            </w:r>
          </w:p>
        </w:tc>
        <w:tc>
          <w:tcPr>
            <w:tcW w:w="2434" w:type="dxa"/>
            <w:tcBorders>
              <w:top w:val="single" w:sz="4" w:space="0" w:color="auto"/>
              <w:left w:val="nil"/>
              <w:bottom w:val="single" w:sz="4" w:space="0" w:color="auto"/>
              <w:right w:val="single" w:sz="4" w:space="0" w:color="auto"/>
            </w:tcBorders>
            <w:shd w:val="clear" w:color="auto" w:fill="auto"/>
            <w:noWrap/>
            <w:tcMar>
              <w:left w:w="17" w:type="dxa"/>
              <w:right w:w="17" w:type="dxa"/>
            </w:tcMar>
            <w:vAlign w:val="center"/>
          </w:tcPr>
          <w:p w14:paraId="3C9213B8" w14:textId="77777777" w:rsidR="00603FF0" w:rsidRDefault="00603FF0" w:rsidP="00603FF0">
            <w:pPr>
              <w:jc w:val="center"/>
              <w:rPr>
                <w:rFonts w:ascii="Times New Roman" w:eastAsia="Times New Roman" w:hAnsi="Times New Roman" w:cs="Times New Roman"/>
                <w:b/>
                <w:color w:val="000000" w:themeColor="text1"/>
                <w:lang w:eastAsia="en-AU"/>
              </w:rPr>
            </w:pPr>
            <w:r>
              <w:rPr>
                <w:rFonts w:ascii="Times New Roman" w:eastAsia="Times New Roman" w:hAnsi="Times New Roman" w:cs="Times New Roman"/>
                <w:b/>
                <w:color w:val="000000" w:themeColor="text1"/>
                <w:lang w:eastAsia="en-AU"/>
              </w:rPr>
              <w:t xml:space="preserve">To what extent will this control measure be effective under the most likely climate change scenarios? </w:t>
            </w:r>
          </w:p>
          <w:p w14:paraId="4B0B4273" w14:textId="77777777" w:rsidR="00603FF0" w:rsidRDefault="00603FF0" w:rsidP="00603FF0">
            <w:pPr>
              <w:jc w:val="center"/>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(Effective, ineffective, detrimental)</w:t>
            </w:r>
          </w:p>
        </w:tc>
        <w:tc>
          <w:tcPr>
            <w:tcW w:w="2433" w:type="dxa"/>
            <w:tcBorders>
              <w:top w:val="single" w:sz="4" w:space="0" w:color="auto"/>
              <w:left w:val="nil"/>
              <w:bottom w:val="single" w:sz="4" w:space="0" w:color="auto"/>
              <w:right w:val="single" w:sz="4" w:space="0" w:color="auto"/>
            </w:tcBorders>
            <w:vAlign w:val="center"/>
          </w:tcPr>
          <w:p w14:paraId="0A010FFF" w14:textId="77777777" w:rsidR="00603FF0" w:rsidRDefault="00603FF0" w:rsidP="00603FF0">
            <w:pPr>
              <w:jc w:val="center"/>
              <w:rPr>
                <w:rFonts w:ascii="Times New Roman" w:eastAsia="Times New Roman" w:hAnsi="Times New Roman" w:cs="Times New Roman"/>
                <w:b/>
                <w:color w:val="000000" w:themeColor="text1"/>
                <w:lang w:eastAsia="en-AU"/>
              </w:rPr>
            </w:pPr>
            <w:r>
              <w:rPr>
                <w:rFonts w:ascii="Times New Roman" w:eastAsia="Times New Roman" w:hAnsi="Times New Roman" w:cs="Times New Roman"/>
                <w:b/>
                <w:color w:val="000000" w:themeColor="text1"/>
                <w:lang w:eastAsia="en-AU"/>
              </w:rPr>
              <w:t>Comments/</w:t>
            </w:r>
          </w:p>
          <w:p w14:paraId="65CF516C" w14:textId="77777777" w:rsidR="00603FF0" w:rsidRDefault="00603FF0" w:rsidP="00603FF0">
            <w:pPr>
              <w:jc w:val="center"/>
              <w:rPr>
                <w:rFonts w:ascii="Times New Roman" w:eastAsia="Times New Roman" w:hAnsi="Times New Roman" w:cs="Times New Roman"/>
                <w:color w:val="000000" w:themeColor="text1"/>
                <w:lang w:eastAsia="en-AU"/>
              </w:rPr>
            </w:pPr>
            <w:r>
              <w:rPr>
                <w:rFonts w:ascii="Times New Roman" w:eastAsia="Times New Roman" w:hAnsi="Times New Roman" w:cs="Times New Roman"/>
                <w:b/>
                <w:color w:val="000000" w:themeColor="text1"/>
                <w:lang w:eastAsia="en-AU"/>
              </w:rPr>
              <w:t>discussion</w:t>
            </w:r>
          </w:p>
        </w:tc>
        <w:tc>
          <w:tcPr>
            <w:tcW w:w="2434"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5D738761" w14:textId="77777777" w:rsidR="00603FF0" w:rsidRDefault="00603FF0" w:rsidP="00603FF0">
            <w:pPr>
              <w:jc w:val="center"/>
              <w:rPr>
                <w:rFonts w:ascii="Times New Roman" w:eastAsia="Times New Roman" w:hAnsi="Times New Roman" w:cs="Times New Roman"/>
                <w:b/>
                <w:color w:val="000000" w:themeColor="text1"/>
                <w:lang w:eastAsia="en-AU"/>
              </w:rPr>
            </w:pPr>
            <w:r>
              <w:rPr>
                <w:rFonts w:ascii="Times New Roman" w:eastAsia="Times New Roman" w:hAnsi="Times New Roman" w:cs="Times New Roman"/>
                <w:b/>
                <w:color w:val="000000" w:themeColor="text1"/>
                <w:lang w:eastAsia="en-AU"/>
              </w:rPr>
              <w:t>Priority for improvement plan</w:t>
            </w:r>
          </w:p>
          <w:p w14:paraId="341D8AB3" w14:textId="77777777" w:rsidR="00603FF0" w:rsidRDefault="00603FF0" w:rsidP="00603FF0">
            <w:pPr>
              <w:jc w:val="center"/>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(Immediate, short term, medium term, long term)</w:t>
            </w:r>
          </w:p>
        </w:tc>
      </w:tr>
      <w:tr w:rsidR="00603FF0" w14:paraId="4B687CAF" w14:textId="77777777" w:rsidTr="00603FF0">
        <w:trPr>
          <w:trHeight w:val="1610"/>
        </w:trPr>
        <w:tc>
          <w:tcPr>
            <w:tcW w:w="2433"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0D32C0D0" w14:textId="77777777" w:rsidR="00603FF0" w:rsidRDefault="00603FF0" w:rsidP="00603FF0">
            <w:pPr>
              <w:jc w:val="center"/>
              <w:rPr>
                <w:rFonts w:ascii="TimesNewRomanPS-BoldMT" w:hAnsi="TimesNewRomanPS-BoldMT" w:cs="TimesNewRomanPS-BoldMT"/>
                <w:sz w:val="28"/>
                <w:szCs w:val="28"/>
                <w:lang w:val="en-US"/>
              </w:rPr>
            </w:pPr>
            <w:r>
              <w:rPr>
                <w:rFonts w:ascii="Arial" w:hAnsi="Arial" w:cs="Arial"/>
                <w:color w:val="212529"/>
                <w:sz w:val="22"/>
                <w:szCs w:val="22"/>
              </w:rPr>
              <w:t> M</w:t>
            </w:r>
            <w:r>
              <w:rPr>
                <w:rFonts w:ascii="TimesNewRomanPS-BoldMT" w:hAnsi="TimesNewRomanPS-BoldMT" w:cs="TimesNewRomanPS-BoldMT"/>
                <w:lang w:val="en-US"/>
              </w:rPr>
              <w:t>inimize</w:t>
            </w:r>
            <w:r>
              <w:rPr>
                <w:rFonts w:ascii="TimesNewRomanPS-BoldMT" w:hAnsi="TimesNewRomanPS-BoldMT" w:cs="TimesNewRomanPS-BoldMT"/>
                <w:sz w:val="28"/>
                <w:szCs w:val="28"/>
                <w:lang w:val="en-US"/>
              </w:rPr>
              <w:t xml:space="preserve"> continuous work- shifts for heavy equipment operators.</w:t>
            </w:r>
          </w:p>
          <w:p w14:paraId="6F1BAF85" w14:textId="77777777" w:rsidR="00603FF0" w:rsidRDefault="00603FF0" w:rsidP="00603FF0">
            <w:pPr>
              <w:rPr>
                <w:rFonts w:ascii="TimesNewRomanPS-BoldMT" w:hAnsi="TimesNewRomanPS-BoldMT" w:cs="TimesNewRomanPS-BoldMT"/>
                <w:sz w:val="28"/>
                <w:szCs w:val="28"/>
                <w:lang w:val="en-US"/>
              </w:rPr>
            </w:pPr>
          </w:p>
          <w:p w14:paraId="142977DB" w14:textId="77777777" w:rsidR="00603FF0" w:rsidRDefault="00603FF0" w:rsidP="00603FF0">
            <w:pPr>
              <w:jc w:val="center"/>
              <w:rPr>
                <w:rFonts w:ascii="Times New Roman" w:hAnsi="Times New Roman" w:cs="Times New Roman"/>
                <w:lang w:val="en-US"/>
              </w:rPr>
            </w:pPr>
            <w:r>
              <w:rPr>
                <w:rFonts w:ascii="TimesNewRomanPS-BoldMT" w:hAnsi="TimesNewRomanPS-BoldMT" w:cs="TimesNewRomanPS-BoldMT"/>
                <w:sz w:val="28"/>
                <w:szCs w:val="28"/>
                <w:lang w:val="en-US"/>
              </w:rPr>
              <w:t xml:space="preserve">  </w:t>
            </w:r>
            <w:r>
              <w:rPr>
                <w:rFonts w:ascii="Times New Roman" w:hAnsi="Times New Roman" w:cs="Times New Roman"/>
                <w:lang w:val="en-US"/>
              </w:rPr>
              <w:t>Keep a stand by a vehicle at site   for emergency use in pipe network repair.</w:t>
            </w:r>
          </w:p>
          <w:p w14:paraId="15E7CDD3" w14:textId="77777777" w:rsidR="00603FF0" w:rsidRDefault="00603FF0" w:rsidP="00603FF0">
            <w:pPr>
              <w:jc w:val="center"/>
              <w:rPr>
                <w:rFonts w:ascii="Times New Roman" w:eastAsia="Times New Roman" w:hAnsi="Times New Roman" w:cs="Times New Roman"/>
                <w:color w:val="000000" w:themeColor="text1"/>
                <w:sz w:val="18"/>
                <w:szCs w:val="18"/>
                <w:lang w:eastAsia="en-AU"/>
              </w:rPr>
            </w:pPr>
          </w:p>
          <w:p w14:paraId="78CFD324" w14:textId="77777777" w:rsidR="00603FF0" w:rsidRDefault="00603FF0" w:rsidP="00603FF0">
            <w:pPr>
              <w:jc w:val="center"/>
              <w:rPr>
                <w:rFonts w:ascii="Times New Roman" w:eastAsia="Times New Roman" w:hAnsi="Times New Roman" w:cs="Times New Roman"/>
                <w:color w:val="000000" w:themeColor="text1"/>
                <w:sz w:val="18"/>
                <w:szCs w:val="18"/>
                <w:lang w:eastAsia="en-AU"/>
              </w:rPr>
            </w:pPr>
            <w:r>
              <w:rPr>
                <w:rFonts w:ascii="Times New Roman" w:hAnsi="Times New Roman" w:cs="Times New Roman"/>
                <w:lang w:val="en-US"/>
              </w:rPr>
              <w:t>Engage a full-time traffic controller at site</w:t>
            </w:r>
          </w:p>
        </w:tc>
        <w:tc>
          <w:tcPr>
            <w:tcW w:w="2434" w:type="dxa"/>
            <w:tcBorders>
              <w:top w:val="single" w:sz="4" w:space="0" w:color="auto"/>
              <w:left w:val="nil"/>
              <w:bottom w:val="single" w:sz="4" w:space="0" w:color="auto"/>
              <w:right w:val="single" w:sz="4" w:space="0" w:color="000000"/>
            </w:tcBorders>
            <w:shd w:val="clear" w:color="auto" w:fill="auto"/>
            <w:tcMar>
              <w:left w:w="17" w:type="dxa"/>
              <w:right w:w="17" w:type="dxa"/>
            </w:tcMar>
            <w:vAlign w:val="center"/>
          </w:tcPr>
          <w:p w14:paraId="57E414D2" w14:textId="77777777" w:rsidR="00603FF0" w:rsidRDefault="00603FF0" w:rsidP="00603FF0">
            <w:pPr>
              <w:jc w:val="center"/>
              <w:rPr>
                <w:rFonts w:ascii="Times New Roman" w:eastAsia="Times New Roman" w:hAnsi="Times New Roman" w:cs="Times New Roman"/>
                <w:color w:val="000000" w:themeColor="text1"/>
                <w:lang w:eastAsia="en-AU"/>
              </w:rPr>
            </w:pPr>
          </w:p>
          <w:p w14:paraId="63FFA928" w14:textId="77777777" w:rsidR="00603FF0" w:rsidRDefault="00603FF0" w:rsidP="00603FF0">
            <w:pPr>
              <w:jc w:val="center"/>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Medium</w:t>
            </w:r>
          </w:p>
          <w:p w14:paraId="620960CF" w14:textId="77777777" w:rsidR="00603FF0" w:rsidRDefault="00603FF0" w:rsidP="00603FF0">
            <w:pPr>
              <w:jc w:val="center"/>
              <w:rPr>
                <w:rFonts w:ascii="Times New Roman" w:eastAsia="Times New Roman" w:hAnsi="Times New Roman" w:cs="Times New Roman"/>
                <w:color w:val="000000" w:themeColor="text1"/>
                <w:lang w:eastAsia="en-AU"/>
              </w:rPr>
            </w:pPr>
          </w:p>
          <w:p w14:paraId="1CD3DA04" w14:textId="77777777" w:rsidR="00603FF0" w:rsidRDefault="00603FF0" w:rsidP="00603FF0">
            <w:pPr>
              <w:jc w:val="center"/>
              <w:rPr>
                <w:rFonts w:ascii="Times New Roman" w:eastAsia="Times New Roman" w:hAnsi="Times New Roman" w:cs="Times New Roman"/>
                <w:color w:val="000000" w:themeColor="text1"/>
                <w:lang w:eastAsia="en-AU"/>
              </w:rPr>
            </w:pPr>
          </w:p>
          <w:p w14:paraId="065F85C0" w14:textId="77777777" w:rsidR="00603FF0" w:rsidRDefault="00603FF0" w:rsidP="00603FF0">
            <w:pPr>
              <w:jc w:val="center"/>
              <w:rPr>
                <w:rFonts w:ascii="Times New Roman" w:eastAsia="Times New Roman" w:hAnsi="Times New Roman" w:cs="Times New Roman"/>
                <w:color w:val="000000" w:themeColor="text1"/>
                <w:lang w:eastAsia="en-AU"/>
              </w:rPr>
            </w:pPr>
          </w:p>
          <w:p w14:paraId="199AD65E" w14:textId="77777777" w:rsidR="00603FF0" w:rsidRDefault="00603FF0" w:rsidP="00603FF0">
            <w:pPr>
              <w:jc w:val="center"/>
              <w:rPr>
                <w:rFonts w:ascii="Times New Roman" w:eastAsia="Times New Roman" w:hAnsi="Times New Roman" w:cs="Times New Roman"/>
                <w:color w:val="000000" w:themeColor="text1"/>
                <w:lang w:eastAsia="en-AU"/>
              </w:rPr>
            </w:pPr>
          </w:p>
          <w:p w14:paraId="641E8FCA" w14:textId="77777777" w:rsidR="00603FF0" w:rsidRDefault="00603FF0" w:rsidP="00603FF0">
            <w:pPr>
              <w:jc w:val="center"/>
              <w:rPr>
                <w:rFonts w:ascii="Times New Roman" w:eastAsia="Times New Roman" w:hAnsi="Times New Roman" w:cs="Times New Roman"/>
                <w:color w:val="000000" w:themeColor="text1"/>
                <w:lang w:eastAsia="en-AU"/>
              </w:rPr>
            </w:pPr>
          </w:p>
          <w:p w14:paraId="037F28B4" w14:textId="77777777" w:rsidR="00603FF0" w:rsidRDefault="00603FF0" w:rsidP="00603FF0">
            <w:pPr>
              <w:rPr>
                <w:rFonts w:ascii="Times New Roman" w:eastAsia="Times New Roman" w:hAnsi="Times New Roman" w:cs="Times New Roman"/>
                <w:color w:val="000000" w:themeColor="text1"/>
                <w:lang w:eastAsia="en-AU"/>
              </w:rPr>
            </w:pPr>
          </w:p>
          <w:p w14:paraId="40493F95" w14:textId="77777777" w:rsidR="00603FF0" w:rsidRDefault="00603FF0" w:rsidP="00603FF0">
            <w:pPr>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 xml:space="preserve">             Medium </w:t>
            </w:r>
          </w:p>
          <w:p w14:paraId="551907D3" w14:textId="77777777" w:rsidR="00603FF0" w:rsidRDefault="00603FF0" w:rsidP="00603FF0">
            <w:pPr>
              <w:jc w:val="center"/>
              <w:rPr>
                <w:rFonts w:ascii="Times New Roman" w:eastAsia="Times New Roman" w:hAnsi="Times New Roman" w:cs="Times New Roman"/>
                <w:color w:val="000000" w:themeColor="text1"/>
                <w:lang w:eastAsia="en-AU"/>
              </w:rPr>
            </w:pPr>
          </w:p>
          <w:p w14:paraId="3C4E1B8B" w14:textId="77777777" w:rsidR="00603FF0" w:rsidRDefault="00603FF0" w:rsidP="00603FF0">
            <w:pPr>
              <w:rPr>
                <w:rFonts w:ascii="Times New Roman" w:eastAsia="Times New Roman" w:hAnsi="Times New Roman" w:cs="Times New Roman"/>
                <w:color w:val="000000" w:themeColor="text1"/>
                <w:lang w:eastAsia="en-AU"/>
              </w:rPr>
            </w:pPr>
          </w:p>
          <w:p w14:paraId="1B8380EF" w14:textId="77777777" w:rsidR="00603FF0" w:rsidRDefault="00603FF0" w:rsidP="00603FF0">
            <w:pPr>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 xml:space="preserve">             Medium</w:t>
            </w:r>
          </w:p>
          <w:p w14:paraId="1EF617B5" w14:textId="77777777" w:rsidR="00603FF0" w:rsidRDefault="00603FF0" w:rsidP="00603FF0">
            <w:pPr>
              <w:rPr>
                <w:rFonts w:ascii="Times New Roman" w:eastAsia="Times New Roman" w:hAnsi="Times New Roman" w:cs="Times New Roman"/>
                <w:color w:val="000000" w:themeColor="text1"/>
                <w:lang w:eastAsia="en-AU"/>
              </w:rPr>
            </w:pPr>
          </w:p>
        </w:tc>
        <w:tc>
          <w:tcPr>
            <w:tcW w:w="2433" w:type="dxa"/>
            <w:tcBorders>
              <w:top w:val="single" w:sz="4" w:space="0" w:color="auto"/>
              <w:left w:val="single" w:sz="4" w:space="0" w:color="auto"/>
              <w:bottom w:val="single" w:sz="4" w:space="0" w:color="auto"/>
              <w:right w:val="single" w:sz="4" w:space="0" w:color="000000"/>
            </w:tcBorders>
            <w:shd w:val="clear" w:color="auto" w:fill="auto"/>
            <w:tcMar>
              <w:left w:w="17" w:type="dxa"/>
              <w:right w:w="17" w:type="dxa"/>
            </w:tcMar>
            <w:vAlign w:val="center"/>
          </w:tcPr>
          <w:p w14:paraId="61F84E26" w14:textId="77777777" w:rsidR="00603FF0" w:rsidRDefault="00603FF0" w:rsidP="00603FF0">
            <w:pPr>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 xml:space="preserve">            Low</w:t>
            </w:r>
          </w:p>
          <w:p w14:paraId="0DDAE804" w14:textId="77777777" w:rsidR="00603FF0" w:rsidRDefault="00603FF0" w:rsidP="00603FF0">
            <w:pPr>
              <w:jc w:val="center"/>
              <w:rPr>
                <w:rFonts w:ascii="Times New Roman" w:eastAsia="Times New Roman" w:hAnsi="Times New Roman" w:cs="Times New Roman"/>
                <w:color w:val="000000" w:themeColor="text1"/>
                <w:lang w:eastAsia="en-AU"/>
              </w:rPr>
            </w:pPr>
          </w:p>
          <w:p w14:paraId="22039D9F" w14:textId="77777777" w:rsidR="00603FF0" w:rsidRDefault="00603FF0" w:rsidP="00603FF0">
            <w:pPr>
              <w:jc w:val="center"/>
              <w:rPr>
                <w:rFonts w:ascii="Times New Roman" w:eastAsia="Times New Roman" w:hAnsi="Times New Roman" w:cs="Times New Roman"/>
                <w:color w:val="000000" w:themeColor="text1"/>
                <w:lang w:eastAsia="en-AU"/>
              </w:rPr>
            </w:pPr>
          </w:p>
          <w:p w14:paraId="7FC2B121" w14:textId="77777777" w:rsidR="00603FF0" w:rsidRDefault="00603FF0" w:rsidP="00603FF0">
            <w:pPr>
              <w:jc w:val="center"/>
              <w:rPr>
                <w:rFonts w:ascii="Times New Roman" w:eastAsia="Times New Roman" w:hAnsi="Times New Roman" w:cs="Times New Roman"/>
                <w:color w:val="000000" w:themeColor="text1"/>
                <w:lang w:eastAsia="en-AU"/>
              </w:rPr>
            </w:pPr>
          </w:p>
          <w:p w14:paraId="6B122D0E" w14:textId="77777777" w:rsidR="00603FF0" w:rsidRDefault="00603FF0" w:rsidP="00603FF0">
            <w:pPr>
              <w:jc w:val="center"/>
              <w:rPr>
                <w:rFonts w:ascii="Times New Roman" w:eastAsia="Times New Roman" w:hAnsi="Times New Roman" w:cs="Times New Roman"/>
                <w:color w:val="000000" w:themeColor="text1"/>
                <w:lang w:eastAsia="en-AU"/>
              </w:rPr>
            </w:pPr>
          </w:p>
          <w:p w14:paraId="33576BD8" w14:textId="77777777" w:rsidR="00603FF0" w:rsidRDefault="00603FF0" w:rsidP="00603FF0">
            <w:pPr>
              <w:jc w:val="center"/>
              <w:rPr>
                <w:rFonts w:ascii="Times New Roman" w:eastAsia="Times New Roman" w:hAnsi="Times New Roman" w:cs="Times New Roman"/>
                <w:color w:val="000000" w:themeColor="text1"/>
                <w:lang w:eastAsia="en-AU"/>
              </w:rPr>
            </w:pPr>
          </w:p>
          <w:p w14:paraId="3BD11DC1" w14:textId="77777777" w:rsidR="00603FF0" w:rsidRDefault="00603FF0" w:rsidP="00603FF0">
            <w:pPr>
              <w:jc w:val="center"/>
              <w:rPr>
                <w:rFonts w:ascii="Times New Roman" w:eastAsia="Times New Roman" w:hAnsi="Times New Roman" w:cs="Times New Roman"/>
                <w:color w:val="000000" w:themeColor="text1"/>
                <w:lang w:eastAsia="en-AU"/>
              </w:rPr>
            </w:pPr>
          </w:p>
          <w:p w14:paraId="606F383F" w14:textId="77777777" w:rsidR="00603FF0" w:rsidRDefault="00603FF0" w:rsidP="00603FF0">
            <w:pPr>
              <w:jc w:val="center"/>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High</w:t>
            </w:r>
          </w:p>
          <w:p w14:paraId="25CDBF80" w14:textId="77777777" w:rsidR="00603FF0" w:rsidRDefault="00603FF0" w:rsidP="00603FF0">
            <w:pPr>
              <w:rPr>
                <w:rFonts w:ascii="Times New Roman" w:eastAsia="Times New Roman" w:hAnsi="Times New Roman" w:cs="Times New Roman"/>
                <w:color w:val="000000" w:themeColor="text1"/>
                <w:lang w:eastAsia="en-AU"/>
              </w:rPr>
            </w:pPr>
          </w:p>
          <w:p w14:paraId="61385994" w14:textId="77777777" w:rsidR="00603FF0" w:rsidRDefault="00603FF0" w:rsidP="00603FF0">
            <w:pPr>
              <w:jc w:val="center"/>
              <w:rPr>
                <w:rFonts w:ascii="Times New Roman" w:eastAsia="Times New Roman" w:hAnsi="Times New Roman" w:cs="Times New Roman"/>
                <w:color w:val="000000" w:themeColor="text1"/>
                <w:lang w:eastAsia="en-AU"/>
              </w:rPr>
            </w:pPr>
          </w:p>
          <w:p w14:paraId="49D178ED" w14:textId="77777777" w:rsidR="00603FF0" w:rsidRDefault="00603FF0" w:rsidP="00603FF0">
            <w:pPr>
              <w:jc w:val="center"/>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Low</w:t>
            </w:r>
          </w:p>
        </w:tc>
        <w:tc>
          <w:tcPr>
            <w:tcW w:w="2434" w:type="dxa"/>
            <w:tcBorders>
              <w:top w:val="single" w:sz="4" w:space="0" w:color="auto"/>
              <w:left w:val="nil"/>
              <w:bottom w:val="single" w:sz="4" w:space="0" w:color="auto"/>
              <w:right w:val="single" w:sz="4" w:space="0" w:color="auto"/>
            </w:tcBorders>
            <w:shd w:val="clear" w:color="auto" w:fill="auto"/>
            <w:tcMar>
              <w:left w:w="17" w:type="dxa"/>
              <w:right w:w="17" w:type="dxa"/>
            </w:tcMar>
            <w:vAlign w:val="center"/>
          </w:tcPr>
          <w:p w14:paraId="04190719" w14:textId="77777777" w:rsidR="00603FF0" w:rsidRDefault="00603FF0" w:rsidP="00603FF0">
            <w:pPr>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 xml:space="preserve">          Effective</w:t>
            </w:r>
          </w:p>
          <w:p w14:paraId="4F320C3E" w14:textId="77777777" w:rsidR="00603FF0" w:rsidRDefault="00603FF0" w:rsidP="00603FF0">
            <w:pPr>
              <w:jc w:val="center"/>
              <w:rPr>
                <w:rFonts w:ascii="Times New Roman" w:eastAsia="Times New Roman" w:hAnsi="Times New Roman" w:cs="Times New Roman"/>
                <w:color w:val="000000" w:themeColor="text1"/>
                <w:lang w:eastAsia="en-AU"/>
              </w:rPr>
            </w:pPr>
          </w:p>
          <w:p w14:paraId="4E0C8F46" w14:textId="77777777" w:rsidR="00603FF0" w:rsidRDefault="00603FF0" w:rsidP="00603FF0">
            <w:pPr>
              <w:rPr>
                <w:rFonts w:ascii="Times New Roman" w:eastAsia="Times New Roman" w:hAnsi="Times New Roman" w:cs="Times New Roman"/>
                <w:color w:val="000000" w:themeColor="text1"/>
                <w:lang w:eastAsia="en-AU"/>
              </w:rPr>
            </w:pPr>
          </w:p>
          <w:p w14:paraId="52E147B8" w14:textId="77777777" w:rsidR="00603FF0" w:rsidRDefault="00603FF0" w:rsidP="00603FF0">
            <w:pPr>
              <w:rPr>
                <w:rFonts w:ascii="Times New Roman" w:eastAsia="Times New Roman" w:hAnsi="Times New Roman" w:cs="Times New Roman"/>
                <w:color w:val="000000" w:themeColor="text1"/>
                <w:lang w:eastAsia="en-AU"/>
              </w:rPr>
            </w:pPr>
          </w:p>
          <w:p w14:paraId="27894F23" w14:textId="77777777" w:rsidR="00603FF0" w:rsidRDefault="00603FF0" w:rsidP="00603FF0">
            <w:pPr>
              <w:rPr>
                <w:rFonts w:ascii="Times New Roman" w:eastAsia="Times New Roman" w:hAnsi="Times New Roman" w:cs="Times New Roman"/>
                <w:color w:val="000000" w:themeColor="text1"/>
                <w:lang w:eastAsia="en-AU"/>
              </w:rPr>
            </w:pPr>
          </w:p>
          <w:p w14:paraId="59ADBDC4" w14:textId="77777777" w:rsidR="00603FF0" w:rsidRDefault="00603FF0" w:rsidP="00603FF0">
            <w:pPr>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 xml:space="preserve">          </w:t>
            </w:r>
          </w:p>
          <w:p w14:paraId="7955F00D" w14:textId="77777777" w:rsidR="00603FF0" w:rsidRDefault="00603FF0" w:rsidP="00603FF0">
            <w:pPr>
              <w:rPr>
                <w:rFonts w:ascii="Times New Roman" w:eastAsia="Times New Roman" w:hAnsi="Times New Roman" w:cs="Times New Roman"/>
                <w:color w:val="000000" w:themeColor="text1"/>
                <w:lang w:eastAsia="en-AU"/>
              </w:rPr>
            </w:pPr>
          </w:p>
          <w:p w14:paraId="70E7197B" w14:textId="77777777" w:rsidR="00603FF0" w:rsidRDefault="00603FF0" w:rsidP="00603FF0">
            <w:pPr>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 xml:space="preserve">          Effective</w:t>
            </w:r>
          </w:p>
          <w:p w14:paraId="6CC98023" w14:textId="77777777" w:rsidR="00603FF0" w:rsidRDefault="00603FF0" w:rsidP="00603FF0">
            <w:pPr>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 xml:space="preserve">             </w:t>
            </w:r>
          </w:p>
          <w:p w14:paraId="0945B3AE" w14:textId="77777777" w:rsidR="00603FF0" w:rsidRDefault="00603FF0" w:rsidP="00603FF0">
            <w:pPr>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 xml:space="preserve">          </w:t>
            </w:r>
          </w:p>
          <w:p w14:paraId="520AE284" w14:textId="77777777" w:rsidR="00603FF0" w:rsidRDefault="00603FF0" w:rsidP="00603FF0">
            <w:pPr>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 xml:space="preserve">         Effective</w:t>
            </w:r>
          </w:p>
        </w:tc>
        <w:tc>
          <w:tcPr>
            <w:tcW w:w="2433" w:type="dxa"/>
            <w:tcBorders>
              <w:top w:val="single" w:sz="4" w:space="0" w:color="auto"/>
              <w:left w:val="nil"/>
              <w:bottom w:val="single" w:sz="4" w:space="0" w:color="auto"/>
              <w:right w:val="single" w:sz="4" w:space="0" w:color="auto"/>
            </w:tcBorders>
            <w:vAlign w:val="center"/>
          </w:tcPr>
          <w:p w14:paraId="06A0C6A9" w14:textId="77777777" w:rsidR="00603FF0" w:rsidRDefault="00603FF0" w:rsidP="00603FF0">
            <w:pPr>
              <w:jc w:val="center"/>
              <w:rPr>
                <w:rFonts w:ascii="Times New Roman" w:eastAsia="Times New Roman" w:hAnsi="Times New Roman" w:cs="Times New Roman"/>
                <w:color w:val="000000" w:themeColor="text1"/>
                <w:lang w:eastAsia="en-AU"/>
              </w:rPr>
            </w:pPr>
          </w:p>
        </w:tc>
        <w:tc>
          <w:tcPr>
            <w:tcW w:w="2434"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60F1F9AA" w14:textId="77777777" w:rsidR="00603FF0" w:rsidRDefault="00603FF0" w:rsidP="00603FF0">
            <w:pPr>
              <w:jc w:val="center"/>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Medium term</w:t>
            </w:r>
          </w:p>
          <w:p w14:paraId="3E03D868" w14:textId="77777777" w:rsidR="00603FF0" w:rsidRDefault="00603FF0" w:rsidP="00603FF0">
            <w:pPr>
              <w:jc w:val="center"/>
              <w:rPr>
                <w:rFonts w:ascii="Times New Roman" w:eastAsia="Times New Roman" w:hAnsi="Times New Roman" w:cs="Times New Roman"/>
                <w:color w:val="000000" w:themeColor="text1"/>
                <w:lang w:eastAsia="en-AU"/>
              </w:rPr>
            </w:pPr>
          </w:p>
          <w:p w14:paraId="3491EBF8" w14:textId="77777777" w:rsidR="00603FF0" w:rsidRDefault="00603FF0" w:rsidP="00603FF0">
            <w:pPr>
              <w:jc w:val="center"/>
              <w:rPr>
                <w:rFonts w:ascii="Times New Roman" w:eastAsia="Times New Roman" w:hAnsi="Times New Roman" w:cs="Times New Roman"/>
                <w:color w:val="000000" w:themeColor="text1"/>
                <w:lang w:eastAsia="en-AU"/>
              </w:rPr>
            </w:pPr>
          </w:p>
          <w:p w14:paraId="5D1648EE" w14:textId="77777777" w:rsidR="00603FF0" w:rsidRDefault="00603FF0" w:rsidP="00603FF0">
            <w:pPr>
              <w:jc w:val="center"/>
              <w:rPr>
                <w:rFonts w:ascii="Times New Roman" w:eastAsia="Times New Roman" w:hAnsi="Times New Roman" w:cs="Times New Roman"/>
                <w:color w:val="000000" w:themeColor="text1"/>
                <w:lang w:eastAsia="en-AU"/>
              </w:rPr>
            </w:pPr>
          </w:p>
          <w:p w14:paraId="3AF8C95F" w14:textId="77777777" w:rsidR="00603FF0" w:rsidRDefault="00603FF0" w:rsidP="00603FF0">
            <w:pPr>
              <w:jc w:val="center"/>
              <w:rPr>
                <w:rFonts w:ascii="Times New Roman" w:eastAsia="Times New Roman" w:hAnsi="Times New Roman" w:cs="Times New Roman"/>
                <w:color w:val="000000" w:themeColor="text1"/>
                <w:lang w:eastAsia="en-AU"/>
              </w:rPr>
            </w:pPr>
          </w:p>
          <w:p w14:paraId="75522577" w14:textId="77777777" w:rsidR="00603FF0" w:rsidRDefault="00603FF0" w:rsidP="00603FF0">
            <w:pPr>
              <w:jc w:val="center"/>
              <w:rPr>
                <w:rFonts w:ascii="Times New Roman" w:eastAsia="Times New Roman" w:hAnsi="Times New Roman" w:cs="Times New Roman"/>
                <w:color w:val="000000" w:themeColor="text1"/>
                <w:lang w:eastAsia="en-AU"/>
              </w:rPr>
            </w:pPr>
          </w:p>
          <w:p w14:paraId="6B742BE8" w14:textId="77777777" w:rsidR="00603FF0" w:rsidRDefault="00603FF0" w:rsidP="00603FF0">
            <w:pPr>
              <w:jc w:val="center"/>
              <w:rPr>
                <w:rFonts w:ascii="Times New Roman" w:eastAsia="Times New Roman" w:hAnsi="Times New Roman" w:cs="Times New Roman"/>
                <w:color w:val="000000" w:themeColor="text1"/>
                <w:lang w:eastAsia="en-AU"/>
              </w:rPr>
            </w:pPr>
          </w:p>
          <w:p w14:paraId="62C54FDA" w14:textId="77777777" w:rsidR="00603FF0" w:rsidRDefault="00603FF0" w:rsidP="00603FF0">
            <w:pPr>
              <w:jc w:val="center"/>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Medium term</w:t>
            </w:r>
          </w:p>
          <w:p w14:paraId="46953FAD" w14:textId="77777777" w:rsidR="00603FF0" w:rsidRDefault="00603FF0" w:rsidP="00603FF0">
            <w:pPr>
              <w:rPr>
                <w:rFonts w:ascii="Times New Roman" w:eastAsia="Times New Roman" w:hAnsi="Times New Roman" w:cs="Times New Roman"/>
                <w:color w:val="000000" w:themeColor="text1"/>
                <w:lang w:eastAsia="en-AU"/>
              </w:rPr>
            </w:pPr>
          </w:p>
          <w:p w14:paraId="66B8B5C0" w14:textId="77777777" w:rsidR="00603FF0" w:rsidRDefault="00603FF0" w:rsidP="00603FF0">
            <w:pPr>
              <w:jc w:val="center"/>
              <w:rPr>
                <w:rFonts w:ascii="Times New Roman" w:eastAsia="Times New Roman" w:hAnsi="Times New Roman" w:cs="Times New Roman"/>
                <w:color w:val="000000" w:themeColor="text1"/>
                <w:lang w:eastAsia="en-AU"/>
              </w:rPr>
            </w:pPr>
          </w:p>
          <w:p w14:paraId="572161C9" w14:textId="77777777" w:rsidR="00603FF0" w:rsidRDefault="00603FF0" w:rsidP="00603FF0">
            <w:pPr>
              <w:rPr>
                <w:rFonts w:ascii="Times New Roman" w:eastAsia="Times New Roman" w:hAnsi="Times New Roman" w:cs="Times New Roman"/>
                <w:color w:val="000000" w:themeColor="text1"/>
                <w:lang w:eastAsia="en-AU"/>
              </w:rPr>
            </w:pPr>
          </w:p>
          <w:p w14:paraId="36B15076" w14:textId="77777777" w:rsidR="00603FF0" w:rsidRDefault="00603FF0" w:rsidP="00603FF0">
            <w:pPr>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 xml:space="preserve">         Short term</w:t>
            </w:r>
          </w:p>
        </w:tc>
      </w:tr>
    </w:tbl>
    <w:bookmarkEnd w:id="20"/>
    <w:p w14:paraId="0304BF8F" w14:textId="77777777" w:rsidR="00603FF0" w:rsidRDefault="00477210">
      <w:pPr>
        <w:rPr>
          <w:rFonts w:ascii="Times New Roman" w:eastAsia="Times New Roman" w:hAnsi="Times New Roman" w:cs="Times New Roman"/>
          <w:color w:val="000000" w:themeColor="text1"/>
          <w:sz w:val="42"/>
          <w:szCs w:val="42"/>
        </w:rPr>
      </w:pPr>
      <w:r>
        <w:rPr>
          <w:rFonts w:ascii="Times New Roman" w:eastAsia="Times New Roman" w:hAnsi="Times New Roman" w:cs="Times New Roman"/>
          <w:color w:val="000000" w:themeColor="text1"/>
          <w:sz w:val="42"/>
          <w:szCs w:val="42"/>
        </w:rPr>
        <w:t xml:space="preserve">                         </w:t>
      </w:r>
    </w:p>
    <w:p w14:paraId="650599FE" w14:textId="746FE082" w:rsidR="00827D35" w:rsidRDefault="00477210">
      <w:pPr>
        <w:rPr>
          <w:rFonts w:ascii="Times New Roman" w:eastAsia="Times New Roman" w:hAnsi="Times New Roman" w:cs="Times New Roman"/>
          <w:color w:val="000000" w:themeColor="text1"/>
          <w:sz w:val="42"/>
          <w:szCs w:val="42"/>
        </w:rPr>
      </w:pPr>
      <w:r>
        <w:rPr>
          <w:rFonts w:ascii="Times New Roman" w:eastAsia="Times New Roman" w:hAnsi="Times New Roman" w:cs="Times New Roman"/>
          <w:color w:val="000000" w:themeColor="text1"/>
          <w:sz w:val="42"/>
          <w:szCs w:val="42"/>
        </w:rPr>
        <w:lastRenderedPageBreak/>
        <w:t xml:space="preserve"> IMPROVEMENT PLAN</w:t>
      </w:r>
    </w:p>
    <w:p w14:paraId="4AA22257" w14:textId="77777777" w:rsidR="00827D35" w:rsidRDefault="00827D35">
      <w:pPr>
        <w:jc w:val="both"/>
        <w:rPr>
          <w:rFonts w:ascii="Times New Roman" w:eastAsia="Times New Roman" w:hAnsi="Times New Roman" w:cs="Times New Roman"/>
          <w:color w:val="000000" w:themeColor="text1"/>
          <w:sz w:val="20"/>
          <w:szCs w:val="20"/>
        </w:rPr>
      </w:pPr>
    </w:p>
    <w:p w14:paraId="241E8C9C" w14:textId="77777777" w:rsidR="00827D35" w:rsidRDefault="00477210">
      <w:pPr>
        <w:spacing w:after="120"/>
        <w:rPr>
          <w:rFonts w:ascii="Times New Roman" w:eastAsia="Times New Roman" w:hAnsi="Times New Roman" w:cs="Times New Roman"/>
          <w:color w:val="000000" w:themeColor="text1"/>
          <w:sz w:val="44"/>
          <w:szCs w:val="44"/>
        </w:rPr>
      </w:pPr>
      <w:r>
        <w:rPr>
          <w:rFonts w:ascii="Times New Roman" w:eastAsia="Times New Roman" w:hAnsi="Times New Roman" w:cs="Times New Roman"/>
          <w:color w:val="000000" w:themeColor="text1"/>
          <w:sz w:val="44"/>
          <w:szCs w:val="44"/>
        </w:rPr>
        <w:t xml:space="preserve">4.1: Consider options to control </w:t>
      </w:r>
      <w:commentRangeStart w:id="21"/>
      <w:r>
        <w:rPr>
          <w:rFonts w:ascii="Times New Roman" w:eastAsia="Times New Roman" w:hAnsi="Times New Roman" w:cs="Times New Roman"/>
          <w:color w:val="000000" w:themeColor="text1"/>
          <w:sz w:val="44"/>
          <w:szCs w:val="44"/>
        </w:rPr>
        <w:t>identified risks</w:t>
      </w:r>
      <w:commentRangeEnd w:id="21"/>
      <w:r w:rsidR="004D3538">
        <w:rPr>
          <w:rStyle w:val="CommentReference"/>
        </w:rPr>
        <w:commentReference w:id="21"/>
      </w:r>
    </w:p>
    <w:p w14:paraId="4305056D" w14:textId="77777777" w:rsidR="00827D35" w:rsidRDefault="00477210">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For each hazardous event prioritized, analyse the possible control measures using the following table:</w:t>
      </w:r>
    </w:p>
    <w:tbl>
      <w:tblPr>
        <w:tblpPr w:leftFromText="180" w:rightFromText="180" w:vertAnchor="text" w:horzAnchor="margin" w:tblpY="1323"/>
        <w:tblW w:w="14601" w:type="dxa"/>
        <w:tblLook w:val="04A0" w:firstRow="1" w:lastRow="0" w:firstColumn="1" w:lastColumn="0" w:noHBand="0" w:noVBand="1"/>
      </w:tblPr>
      <w:tblGrid>
        <w:gridCol w:w="2695"/>
        <w:gridCol w:w="2172"/>
        <w:gridCol w:w="2433"/>
        <w:gridCol w:w="2434"/>
        <w:gridCol w:w="2433"/>
        <w:gridCol w:w="2434"/>
      </w:tblGrid>
      <w:tr w:rsidR="00603FF0" w14:paraId="266EF440" w14:textId="77777777" w:rsidTr="00603FF0">
        <w:trPr>
          <w:trHeight w:val="128"/>
          <w:tblHeader/>
        </w:trPr>
        <w:tc>
          <w:tcPr>
            <w:tcW w:w="14601" w:type="dxa"/>
            <w:gridSpan w:val="6"/>
            <w:tcBorders>
              <w:top w:val="single" w:sz="4" w:space="0" w:color="auto"/>
              <w:left w:val="single" w:sz="4" w:space="0" w:color="auto"/>
              <w:right w:val="single" w:sz="4" w:space="0" w:color="auto"/>
            </w:tcBorders>
            <w:shd w:val="clear" w:color="auto" w:fill="auto"/>
            <w:tcMar>
              <w:left w:w="17" w:type="dxa"/>
              <w:right w:w="17" w:type="dxa"/>
            </w:tcMar>
            <w:vAlign w:val="center"/>
          </w:tcPr>
          <w:p w14:paraId="40CCC5B1" w14:textId="77777777" w:rsidR="00603FF0" w:rsidRDefault="00603FF0" w:rsidP="00603FF0">
            <w:pPr>
              <w:spacing w:before="60" w:after="60"/>
              <w:rPr>
                <w:rFonts w:ascii="Times New Roman" w:eastAsia="Times New Roman" w:hAnsi="Times New Roman" w:cs="Times New Roman"/>
                <w:b/>
                <w:sz w:val="18"/>
                <w:szCs w:val="18"/>
              </w:rPr>
            </w:pPr>
            <w:r>
              <w:rPr>
                <w:rFonts w:ascii="Times New Roman" w:eastAsia="Times New Roman" w:hAnsi="Times New Roman" w:cs="Times New Roman"/>
                <w:b/>
                <w:color w:val="000000" w:themeColor="text1"/>
                <w:sz w:val="18"/>
                <w:szCs w:val="18"/>
              </w:rPr>
              <w:t xml:space="preserve">Step of the sanitation service chain: </w:t>
            </w:r>
            <w:r>
              <w:rPr>
                <w:rFonts w:ascii="Times New Roman" w:eastAsia="Times New Roman" w:hAnsi="Times New Roman" w:cs="Times New Roman"/>
                <w:b/>
                <w:sz w:val="18"/>
                <w:szCs w:val="18"/>
              </w:rPr>
              <w:t xml:space="preserve"> </w:t>
            </w:r>
            <w:r>
              <w:rPr>
                <w:rFonts w:ascii="Times New Roman" w:eastAsia="Times New Roman" w:hAnsi="Times New Roman" w:cs="Times New Roman"/>
                <w:b/>
                <w:sz w:val="28"/>
                <w:szCs w:val="28"/>
              </w:rPr>
              <w:t>Pipe Network</w:t>
            </w:r>
          </w:p>
          <w:p w14:paraId="0AC9006E" w14:textId="77777777" w:rsidR="00603FF0" w:rsidRDefault="00603FF0" w:rsidP="00603FF0">
            <w:pPr>
              <w:spacing w:before="60" w:after="60"/>
              <w:rPr>
                <w:rFonts w:ascii="Times New Roman" w:eastAsia="Times New Roman" w:hAnsi="Times New Roman" w:cs="Times New Roman"/>
                <w:color w:val="000000" w:themeColor="text1"/>
                <w:sz w:val="18"/>
                <w:szCs w:val="18"/>
              </w:rPr>
            </w:pPr>
          </w:p>
          <w:p w14:paraId="5C22295E" w14:textId="77777777" w:rsidR="00603FF0" w:rsidRDefault="00603FF0" w:rsidP="00603FF0">
            <w:pPr>
              <w:spacing w:before="60" w:after="60"/>
              <w:rPr>
                <w:rFonts w:ascii="Times New Roman" w:eastAsia="Times New Roman" w:hAnsi="Times New Roman" w:cs="Times New Roman"/>
                <w:sz w:val="28"/>
                <w:szCs w:val="28"/>
              </w:rPr>
            </w:pPr>
            <w:r>
              <w:rPr>
                <w:rFonts w:ascii="Times New Roman" w:eastAsia="Times New Roman" w:hAnsi="Times New Roman" w:cs="Times New Roman"/>
                <w:b/>
                <w:color w:val="000000" w:themeColor="text1"/>
                <w:sz w:val="18"/>
                <w:szCs w:val="18"/>
              </w:rPr>
              <w:t>Description of the hazardous event</w:t>
            </w:r>
            <w:r>
              <w:rPr>
                <w:rFonts w:ascii="Times New Roman" w:eastAsia="Times New Roman" w:hAnsi="Times New Roman" w:cs="Times New Roman"/>
                <w:sz w:val="28"/>
                <w:szCs w:val="28"/>
              </w:rPr>
              <w:t>: Falling in to Manholes</w:t>
            </w:r>
          </w:p>
          <w:p w14:paraId="2599D7D6" w14:textId="77777777" w:rsidR="00603FF0" w:rsidRDefault="00603FF0" w:rsidP="00603FF0">
            <w:pPr>
              <w:spacing w:before="60" w:after="60"/>
              <w:rPr>
                <w:rFonts w:ascii="Times New Roman" w:eastAsia="Times New Roman" w:hAnsi="Times New Roman" w:cs="Times New Roman"/>
                <w:color w:val="000000" w:themeColor="text1"/>
                <w:sz w:val="18"/>
                <w:szCs w:val="18"/>
              </w:rPr>
            </w:pPr>
            <w:r>
              <w:rPr>
                <w:rFonts w:ascii="Times New Roman" w:eastAsia="Times New Roman" w:hAnsi="Times New Roman" w:cs="Times New Roman"/>
                <w:sz w:val="28"/>
                <w:szCs w:val="28"/>
              </w:rPr>
              <w:t xml:space="preserve">      </w:t>
            </w:r>
          </w:p>
          <w:p w14:paraId="19F9FAAC" w14:textId="77777777" w:rsidR="00603FF0" w:rsidRDefault="00603FF0" w:rsidP="00603FF0">
            <w:pPr>
              <w:spacing w:before="60" w:after="60"/>
              <w:rPr>
                <w:rFonts w:ascii="Times New Roman" w:eastAsia="Times New Roman" w:hAnsi="Times New Roman" w:cs="Times New Roman"/>
                <w:color w:val="000000" w:themeColor="text1"/>
                <w:sz w:val="18"/>
                <w:szCs w:val="18"/>
              </w:rPr>
            </w:pPr>
            <w:r>
              <w:rPr>
                <w:rFonts w:ascii="Times New Roman" w:eastAsia="Times New Roman" w:hAnsi="Times New Roman" w:cs="Times New Roman"/>
                <w:b/>
                <w:color w:val="000000" w:themeColor="text1"/>
                <w:sz w:val="18"/>
                <w:szCs w:val="18"/>
              </w:rPr>
              <w:t>Exposure group</w:t>
            </w:r>
            <w:r>
              <w:rPr>
                <w:rFonts w:ascii="Times New Roman" w:eastAsia="Times New Roman" w:hAnsi="Times New Roman" w:cs="Times New Roman"/>
                <w:sz w:val="28"/>
                <w:szCs w:val="28"/>
              </w:rPr>
              <w:t>:                       W1, W3, L1</w:t>
            </w:r>
            <w:r>
              <w:rPr>
                <w:rFonts w:ascii="Times New Roman" w:eastAsia="Times New Roman" w:hAnsi="Times New Roman" w:cs="Times New Roman"/>
                <w:b/>
                <w:color w:val="000000" w:themeColor="text1"/>
                <w:sz w:val="18"/>
                <w:szCs w:val="18"/>
              </w:rPr>
              <w:t xml:space="preserve">                               </w:t>
            </w:r>
          </w:p>
          <w:p w14:paraId="2612485E" w14:textId="77777777" w:rsidR="00603FF0" w:rsidRDefault="00603FF0" w:rsidP="00603FF0">
            <w:pPr>
              <w:jc w:val="center"/>
              <w:rPr>
                <w:rFonts w:ascii="Times New Roman" w:eastAsia="Times New Roman" w:hAnsi="Times New Roman" w:cs="Times New Roman"/>
                <w:b/>
                <w:color w:val="000000" w:themeColor="text1"/>
                <w:sz w:val="18"/>
                <w:szCs w:val="18"/>
                <w:lang w:eastAsia="en-AU"/>
              </w:rPr>
            </w:pPr>
            <w:r>
              <w:rPr>
                <w:rFonts w:ascii="Times New Roman" w:eastAsia="Times New Roman" w:hAnsi="Times New Roman" w:cs="Times New Roman"/>
                <w:b/>
                <w:color w:val="000000" w:themeColor="text1"/>
                <w:sz w:val="18"/>
                <w:szCs w:val="18"/>
              </w:rPr>
              <w:t>Improvement options</w:t>
            </w:r>
          </w:p>
        </w:tc>
      </w:tr>
      <w:tr w:rsidR="00603FF0" w14:paraId="238BF50C" w14:textId="77777777" w:rsidTr="00603FF0">
        <w:trPr>
          <w:trHeight w:val="473"/>
          <w:tblHeader/>
        </w:trPr>
        <w:tc>
          <w:tcPr>
            <w:tcW w:w="2695" w:type="dxa"/>
            <w:tcBorders>
              <w:top w:val="single" w:sz="4" w:space="0" w:color="auto"/>
              <w:left w:val="single" w:sz="4" w:space="0" w:color="auto"/>
              <w:bottom w:val="single" w:sz="4" w:space="0" w:color="auto"/>
              <w:right w:val="single" w:sz="4" w:space="0" w:color="000000"/>
            </w:tcBorders>
            <w:shd w:val="clear" w:color="auto" w:fill="auto"/>
            <w:tcMar>
              <w:left w:w="17" w:type="dxa"/>
              <w:right w:w="17" w:type="dxa"/>
            </w:tcMar>
            <w:vAlign w:val="center"/>
          </w:tcPr>
          <w:p w14:paraId="099CF446" w14:textId="77777777" w:rsidR="00603FF0" w:rsidRDefault="00603FF0" w:rsidP="00603FF0">
            <w:pPr>
              <w:jc w:val="center"/>
              <w:rPr>
                <w:rFonts w:ascii="Times New Roman" w:eastAsia="Times New Roman" w:hAnsi="Times New Roman" w:cs="Times New Roman"/>
                <w:b/>
                <w:color w:val="000000" w:themeColor="text1"/>
                <w:lang w:eastAsia="en-AU"/>
              </w:rPr>
            </w:pPr>
            <w:r>
              <w:rPr>
                <w:rFonts w:ascii="Times New Roman" w:eastAsia="Times New Roman" w:hAnsi="Times New Roman" w:cs="Times New Roman"/>
                <w:b/>
                <w:color w:val="000000" w:themeColor="text1"/>
                <w:lang w:eastAsia="en-AU"/>
              </w:rPr>
              <w:t>Option of new or modified control measures for this hazardous event</w:t>
            </w:r>
          </w:p>
        </w:tc>
        <w:tc>
          <w:tcPr>
            <w:tcW w:w="2172" w:type="dxa"/>
            <w:tcBorders>
              <w:top w:val="single" w:sz="4" w:space="0" w:color="auto"/>
              <w:left w:val="nil"/>
              <w:bottom w:val="single" w:sz="4" w:space="0" w:color="auto"/>
              <w:right w:val="single" w:sz="4" w:space="0" w:color="000000"/>
            </w:tcBorders>
            <w:shd w:val="clear" w:color="auto" w:fill="auto"/>
            <w:tcMar>
              <w:left w:w="17" w:type="dxa"/>
              <w:right w:w="17" w:type="dxa"/>
            </w:tcMar>
            <w:vAlign w:val="center"/>
          </w:tcPr>
          <w:p w14:paraId="6553DDAC" w14:textId="77777777" w:rsidR="00603FF0" w:rsidRDefault="00603FF0" w:rsidP="00603FF0">
            <w:pPr>
              <w:jc w:val="center"/>
              <w:rPr>
                <w:rFonts w:ascii="Times New Roman" w:eastAsia="Times New Roman" w:hAnsi="Times New Roman" w:cs="Times New Roman"/>
                <w:color w:val="000000" w:themeColor="text1"/>
                <w:lang w:eastAsia="en-AU"/>
              </w:rPr>
            </w:pPr>
            <w:r>
              <w:rPr>
                <w:rFonts w:ascii="Times New Roman" w:eastAsia="Times New Roman" w:hAnsi="Times New Roman" w:cs="Times New Roman"/>
                <w:b/>
                <w:color w:val="000000" w:themeColor="text1"/>
                <w:lang w:eastAsia="en-AU"/>
              </w:rPr>
              <w:t>What is the likely effectiveness of this control measure option?</w:t>
            </w:r>
            <w:r>
              <w:rPr>
                <w:rFonts w:ascii="Times New Roman" w:eastAsia="Times New Roman" w:hAnsi="Times New Roman" w:cs="Times New Roman"/>
                <w:color w:val="000000" w:themeColor="text1"/>
                <w:lang w:eastAsia="en-AU"/>
              </w:rPr>
              <w:t xml:space="preserve"> </w:t>
            </w:r>
          </w:p>
          <w:p w14:paraId="5D6BEAD2" w14:textId="77777777" w:rsidR="00603FF0" w:rsidRDefault="00603FF0" w:rsidP="00603FF0">
            <w:pPr>
              <w:jc w:val="center"/>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(High, medium, low)</w:t>
            </w:r>
          </w:p>
        </w:tc>
        <w:tc>
          <w:tcPr>
            <w:tcW w:w="2433" w:type="dxa"/>
            <w:tcBorders>
              <w:top w:val="single" w:sz="4" w:space="0" w:color="auto"/>
              <w:left w:val="single" w:sz="4" w:space="0" w:color="auto"/>
              <w:bottom w:val="single" w:sz="4" w:space="0" w:color="auto"/>
              <w:right w:val="single" w:sz="4" w:space="0" w:color="000000"/>
            </w:tcBorders>
            <w:shd w:val="clear" w:color="auto" w:fill="auto"/>
            <w:tcMar>
              <w:left w:w="17" w:type="dxa"/>
              <w:right w:w="17" w:type="dxa"/>
            </w:tcMar>
            <w:vAlign w:val="center"/>
          </w:tcPr>
          <w:p w14:paraId="101C643E" w14:textId="77777777" w:rsidR="00603FF0" w:rsidRDefault="00603FF0" w:rsidP="00603FF0">
            <w:pPr>
              <w:jc w:val="center"/>
              <w:rPr>
                <w:rFonts w:ascii="Times New Roman" w:eastAsia="Times New Roman" w:hAnsi="Times New Roman" w:cs="Times New Roman"/>
                <w:b/>
                <w:color w:val="000000" w:themeColor="text1"/>
                <w:lang w:eastAsia="en-AU"/>
              </w:rPr>
            </w:pPr>
            <w:r>
              <w:rPr>
                <w:rFonts w:ascii="Times New Roman" w:eastAsia="Times New Roman" w:hAnsi="Times New Roman" w:cs="Times New Roman"/>
                <w:b/>
                <w:color w:val="000000" w:themeColor="text1"/>
                <w:lang w:eastAsia="en-AU"/>
              </w:rPr>
              <w:t>What is the level of resources required?</w:t>
            </w:r>
          </w:p>
          <w:p w14:paraId="2C3E4BDB" w14:textId="77777777" w:rsidR="00603FF0" w:rsidRDefault="00603FF0" w:rsidP="00603FF0">
            <w:pPr>
              <w:jc w:val="center"/>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 xml:space="preserve">(Including financial, human resources, political support: high, medium, low) </w:t>
            </w:r>
          </w:p>
        </w:tc>
        <w:tc>
          <w:tcPr>
            <w:tcW w:w="2434" w:type="dxa"/>
            <w:tcBorders>
              <w:top w:val="single" w:sz="4" w:space="0" w:color="auto"/>
              <w:left w:val="nil"/>
              <w:bottom w:val="single" w:sz="4" w:space="0" w:color="auto"/>
              <w:right w:val="single" w:sz="4" w:space="0" w:color="auto"/>
            </w:tcBorders>
            <w:shd w:val="clear" w:color="auto" w:fill="auto"/>
            <w:noWrap/>
            <w:tcMar>
              <w:left w:w="17" w:type="dxa"/>
              <w:right w:w="17" w:type="dxa"/>
            </w:tcMar>
            <w:vAlign w:val="center"/>
          </w:tcPr>
          <w:p w14:paraId="6CF0E646" w14:textId="77777777" w:rsidR="00603FF0" w:rsidRDefault="00603FF0" w:rsidP="00603FF0">
            <w:pPr>
              <w:jc w:val="center"/>
              <w:rPr>
                <w:rFonts w:ascii="Times New Roman" w:eastAsia="Times New Roman" w:hAnsi="Times New Roman" w:cs="Times New Roman"/>
                <w:b/>
                <w:color w:val="000000" w:themeColor="text1"/>
                <w:lang w:eastAsia="en-AU"/>
              </w:rPr>
            </w:pPr>
            <w:r>
              <w:rPr>
                <w:rFonts w:ascii="Times New Roman" w:eastAsia="Times New Roman" w:hAnsi="Times New Roman" w:cs="Times New Roman"/>
                <w:b/>
                <w:color w:val="000000" w:themeColor="text1"/>
                <w:lang w:eastAsia="en-AU"/>
              </w:rPr>
              <w:t xml:space="preserve">To what extent will this control measure be effective under the most likely climate change scenarios? </w:t>
            </w:r>
          </w:p>
          <w:p w14:paraId="70BF03D6" w14:textId="77777777" w:rsidR="00603FF0" w:rsidRDefault="00603FF0" w:rsidP="00603FF0">
            <w:pPr>
              <w:jc w:val="center"/>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(Effective, ineffective, detrimental)</w:t>
            </w:r>
          </w:p>
        </w:tc>
        <w:tc>
          <w:tcPr>
            <w:tcW w:w="2433" w:type="dxa"/>
            <w:tcBorders>
              <w:top w:val="single" w:sz="4" w:space="0" w:color="auto"/>
              <w:left w:val="nil"/>
              <w:bottom w:val="single" w:sz="4" w:space="0" w:color="auto"/>
              <w:right w:val="single" w:sz="4" w:space="0" w:color="auto"/>
            </w:tcBorders>
            <w:vAlign w:val="center"/>
          </w:tcPr>
          <w:p w14:paraId="6B03250C" w14:textId="77777777" w:rsidR="00603FF0" w:rsidRDefault="00603FF0" w:rsidP="00603FF0">
            <w:pPr>
              <w:jc w:val="center"/>
              <w:rPr>
                <w:rFonts w:ascii="Times New Roman" w:eastAsia="Times New Roman" w:hAnsi="Times New Roman" w:cs="Times New Roman"/>
                <w:b/>
                <w:color w:val="000000" w:themeColor="text1"/>
                <w:lang w:eastAsia="en-AU"/>
              </w:rPr>
            </w:pPr>
            <w:r>
              <w:rPr>
                <w:rFonts w:ascii="Times New Roman" w:eastAsia="Times New Roman" w:hAnsi="Times New Roman" w:cs="Times New Roman"/>
                <w:b/>
                <w:color w:val="000000" w:themeColor="text1"/>
                <w:lang w:eastAsia="en-AU"/>
              </w:rPr>
              <w:t>Comments/</w:t>
            </w:r>
          </w:p>
          <w:p w14:paraId="72B12462" w14:textId="77777777" w:rsidR="00603FF0" w:rsidRDefault="00603FF0" w:rsidP="00603FF0">
            <w:pPr>
              <w:jc w:val="center"/>
              <w:rPr>
                <w:rFonts w:ascii="Times New Roman" w:eastAsia="Times New Roman" w:hAnsi="Times New Roman" w:cs="Times New Roman"/>
                <w:color w:val="000000" w:themeColor="text1"/>
                <w:lang w:eastAsia="en-AU"/>
              </w:rPr>
            </w:pPr>
            <w:r>
              <w:rPr>
                <w:rFonts w:ascii="Times New Roman" w:eastAsia="Times New Roman" w:hAnsi="Times New Roman" w:cs="Times New Roman"/>
                <w:b/>
                <w:color w:val="000000" w:themeColor="text1"/>
                <w:lang w:eastAsia="en-AU"/>
              </w:rPr>
              <w:t>discussion</w:t>
            </w:r>
          </w:p>
        </w:tc>
        <w:tc>
          <w:tcPr>
            <w:tcW w:w="2434"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10CDBA84" w14:textId="77777777" w:rsidR="00603FF0" w:rsidRDefault="00603FF0" w:rsidP="00603FF0">
            <w:pPr>
              <w:jc w:val="center"/>
              <w:rPr>
                <w:rFonts w:ascii="Times New Roman" w:eastAsia="Times New Roman" w:hAnsi="Times New Roman" w:cs="Times New Roman"/>
                <w:b/>
                <w:color w:val="000000" w:themeColor="text1"/>
                <w:lang w:eastAsia="en-AU"/>
              </w:rPr>
            </w:pPr>
            <w:r>
              <w:rPr>
                <w:rFonts w:ascii="Times New Roman" w:eastAsia="Times New Roman" w:hAnsi="Times New Roman" w:cs="Times New Roman"/>
                <w:b/>
                <w:color w:val="000000" w:themeColor="text1"/>
                <w:lang w:eastAsia="en-AU"/>
              </w:rPr>
              <w:t>Priority for improvement plan</w:t>
            </w:r>
          </w:p>
          <w:p w14:paraId="3F79179F" w14:textId="77777777" w:rsidR="00603FF0" w:rsidRDefault="00603FF0" w:rsidP="00603FF0">
            <w:pPr>
              <w:jc w:val="center"/>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(Immediate, short term, medium term, long term)</w:t>
            </w:r>
          </w:p>
        </w:tc>
      </w:tr>
      <w:tr w:rsidR="00603FF0" w14:paraId="6B191B1B" w14:textId="77777777" w:rsidTr="00603FF0">
        <w:trPr>
          <w:trHeight w:val="1310"/>
        </w:trPr>
        <w:tc>
          <w:tcPr>
            <w:tcW w:w="2695"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4B448F5F" w14:textId="77777777" w:rsidR="00603FF0" w:rsidRDefault="00603FF0" w:rsidP="00603FF0">
            <w:pPr>
              <w:jc w:val="center"/>
              <w:rPr>
                <w:rFonts w:ascii="Times New Roman" w:eastAsia="Times New Roman" w:hAnsi="Times New Roman" w:cs="Times New Roman"/>
                <w:color w:val="000000" w:themeColor="text1"/>
                <w:sz w:val="18"/>
                <w:szCs w:val="18"/>
                <w:lang w:eastAsia="en-AU"/>
              </w:rPr>
            </w:pPr>
            <w:r>
              <w:rPr>
                <w:rFonts w:ascii="TimesNewRomanPS-BoldMT" w:hAnsi="TimesNewRomanPS-BoldMT" w:cs="TimesNewRomanPS-BoldMT"/>
                <w:sz w:val="28"/>
                <w:szCs w:val="28"/>
                <w:lang w:val="en-US"/>
              </w:rPr>
              <w:t>Installation of portable manhole railings during maintenance.</w:t>
            </w:r>
            <w:r>
              <w:rPr>
                <w:rFonts w:ascii="Times New Roman" w:eastAsia="Times New Roman" w:hAnsi="Times New Roman" w:cs="Times New Roman"/>
                <w:b/>
                <w:color w:val="000000" w:themeColor="text1"/>
                <w:lang w:eastAsia="en-AU"/>
              </w:rPr>
              <w:t xml:space="preserve"> </w:t>
            </w:r>
          </w:p>
        </w:tc>
        <w:tc>
          <w:tcPr>
            <w:tcW w:w="2172" w:type="dxa"/>
            <w:tcBorders>
              <w:top w:val="single" w:sz="4" w:space="0" w:color="auto"/>
              <w:left w:val="nil"/>
              <w:bottom w:val="single" w:sz="4" w:space="0" w:color="auto"/>
              <w:right w:val="single" w:sz="4" w:space="0" w:color="000000"/>
            </w:tcBorders>
            <w:shd w:val="clear" w:color="auto" w:fill="auto"/>
            <w:tcMar>
              <w:left w:w="17" w:type="dxa"/>
              <w:right w:w="17" w:type="dxa"/>
            </w:tcMar>
            <w:vAlign w:val="center"/>
          </w:tcPr>
          <w:p w14:paraId="203D0A54" w14:textId="77777777" w:rsidR="00603FF0" w:rsidRDefault="00603FF0" w:rsidP="00603FF0">
            <w:pPr>
              <w:jc w:val="center"/>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High</w:t>
            </w:r>
          </w:p>
        </w:tc>
        <w:tc>
          <w:tcPr>
            <w:tcW w:w="2433" w:type="dxa"/>
            <w:tcBorders>
              <w:top w:val="single" w:sz="4" w:space="0" w:color="auto"/>
              <w:left w:val="single" w:sz="4" w:space="0" w:color="auto"/>
              <w:bottom w:val="single" w:sz="4" w:space="0" w:color="auto"/>
              <w:right w:val="single" w:sz="4" w:space="0" w:color="000000"/>
            </w:tcBorders>
            <w:shd w:val="clear" w:color="auto" w:fill="auto"/>
            <w:tcMar>
              <w:left w:w="17" w:type="dxa"/>
              <w:right w:w="17" w:type="dxa"/>
            </w:tcMar>
            <w:vAlign w:val="center"/>
          </w:tcPr>
          <w:p w14:paraId="60C1F1AF" w14:textId="77777777" w:rsidR="00603FF0" w:rsidRDefault="00603FF0" w:rsidP="00603FF0">
            <w:pPr>
              <w:jc w:val="center"/>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Low</w:t>
            </w:r>
          </w:p>
        </w:tc>
        <w:tc>
          <w:tcPr>
            <w:tcW w:w="2434" w:type="dxa"/>
            <w:tcBorders>
              <w:top w:val="single" w:sz="4" w:space="0" w:color="auto"/>
              <w:left w:val="nil"/>
              <w:bottom w:val="single" w:sz="4" w:space="0" w:color="auto"/>
              <w:right w:val="single" w:sz="4" w:space="0" w:color="auto"/>
            </w:tcBorders>
            <w:shd w:val="clear" w:color="auto" w:fill="auto"/>
            <w:tcMar>
              <w:left w:w="17" w:type="dxa"/>
              <w:right w:w="17" w:type="dxa"/>
            </w:tcMar>
            <w:vAlign w:val="center"/>
          </w:tcPr>
          <w:p w14:paraId="0B61B71F" w14:textId="77777777" w:rsidR="00603FF0" w:rsidRDefault="00603FF0" w:rsidP="00603FF0">
            <w:pPr>
              <w:jc w:val="center"/>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Effective</w:t>
            </w:r>
          </w:p>
        </w:tc>
        <w:tc>
          <w:tcPr>
            <w:tcW w:w="2433" w:type="dxa"/>
            <w:tcBorders>
              <w:top w:val="single" w:sz="4" w:space="0" w:color="auto"/>
              <w:left w:val="nil"/>
              <w:bottom w:val="single" w:sz="4" w:space="0" w:color="auto"/>
              <w:right w:val="single" w:sz="4" w:space="0" w:color="auto"/>
            </w:tcBorders>
            <w:vAlign w:val="center"/>
          </w:tcPr>
          <w:p w14:paraId="3EBACCFF" w14:textId="77777777" w:rsidR="00603FF0" w:rsidRDefault="00603FF0" w:rsidP="00603FF0">
            <w:pPr>
              <w:jc w:val="center"/>
              <w:rPr>
                <w:rFonts w:ascii="Times New Roman" w:eastAsia="Times New Roman" w:hAnsi="Times New Roman" w:cs="Times New Roman"/>
                <w:color w:val="000000" w:themeColor="text1"/>
                <w:lang w:eastAsia="en-AU"/>
              </w:rPr>
            </w:pPr>
          </w:p>
        </w:tc>
        <w:tc>
          <w:tcPr>
            <w:tcW w:w="2434"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1F5716F9" w14:textId="77777777" w:rsidR="00603FF0" w:rsidRDefault="00603FF0" w:rsidP="00603FF0">
            <w:pPr>
              <w:jc w:val="center"/>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Short term</w:t>
            </w:r>
          </w:p>
        </w:tc>
      </w:tr>
    </w:tbl>
    <w:p w14:paraId="6AF9983A" w14:textId="77777777" w:rsidR="00827D35" w:rsidRDefault="00827D35">
      <w:pPr>
        <w:jc w:val="both"/>
        <w:rPr>
          <w:rFonts w:ascii="Times New Roman" w:eastAsia="Times New Roman" w:hAnsi="Times New Roman" w:cs="Times New Roman"/>
          <w:color w:val="000000" w:themeColor="text1"/>
          <w:sz w:val="20"/>
          <w:szCs w:val="20"/>
        </w:rPr>
      </w:pPr>
    </w:p>
    <w:p w14:paraId="36433A39" w14:textId="77777777" w:rsidR="00827D35" w:rsidRDefault="00827D35">
      <w:pPr>
        <w:jc w:val="both"/>
        <w:rPr>
          <w:rFonts w:ascii="Times New Roman" w:eastAsia="Times New Roman" w:hAnsi="Times New Roman" w:cs="Times New Roman"/>
          <w:color w:val="FFFFFF" w:themeColor="background1"/>
          <w:sz w:val="20"/>
          <w:szCs w:val="20"/>
        </w:rPr>
      </w:pPr>
    </w:p>
    <w:p w14:paraId="1D65D80E" w14:textId="77777777" w:rsidR="00827D35" w:rsidRDefault="00827D35">
      <w:pPr>
        <w:jc w:val="both"/>
        <w:rPr>
          <w:rFonts w:ascii="Times New Roman" w:eastAsia="Times New Roman" w:hAnsi="Times New Roman" w:cs="Times New Roman"/>
          <w:color w:val="FFFFFF" w:themeColor="background1"/>
          <w:sz w:val="20"/>
          <w:szCs w:val="20"/>
        </w:rPr>
      </w:pPr>
    </w:p>
    <w:p w14:paraId="13D3A4F7" w14:textId="77777777" w:rsidR="00827D35" w:rsidRDefault="00827D35">
      <w:pPr>
        <w:jc w:val="both"/>
        <w:rPr>
          <w:rFonts w:ascii="Times New Roman" w:eastAsia="Times New Roman" w:hAnsi="Times New Roman" w:cs="Times New Roman"/>
          <w:color w:val="FFFFFF" w:themeColor="background1"/>
          <w:sz w:val="20"/>
          <w:szCs w:val="20"/>
        </w:rPr>
      </w:pPr>
    </w:p>
    <w:p w14:paraId="35AF2FB1" w14:textId="77777777" w:rsidR="00827D35" w:rsidRDefault="00827D35">
      <w:pPr>
        <w:jc w:val="both"/>
        <w:rPr>
          <w:rFonts w:ascii="Times New Roman" w:eastAsia="Times New Roman" w:hAnsi="Times New Roman" w:cs="Times New Roman"/>
          <w:color w:val="FFFFFF" w:themeColor="background1"/>
          <w:sz w:val="20"/>
          <w:szCs w:val="20"/>
        </w:rPr>
      </w:pPr>
    </w:p>
    <w:p w14:paraId="5CD0C9E8" w14:textId="77777777" w:rsidR="00827D35" w:rsidRDefault="00827D35">
      <w:pPr>
        <w:jc w:val="both"/>
        <w:rPr>
          <w:rFonts w:ascii="Times New Roman" w:eastAsia="Times New Roman" w:hAnsi="Times New Roman" w:cs="Times New Roman"/>
          <w:color w:val="FFFFFF" w:themeColor="background1"/>
          <w:sz w:val="20"/>
          <w:szCs w:val="20"/>
        </w:rPr>
      </w:pPr>
    </w:p>
    <w:p w14:paraId="56CB4B6E" w14:textId="77777777" w:rsidR="00827D35" w:rsidRDefault="00827D35">
      <w:pPr>
        <w:jc w:val="both"/>
        <w:rPr>
          <w:rFonts w:ascii="Times New Roman" w:eastAsia="Times New Roman" w:hAnsi="Times New Roman" w:cs="Times New Roman"/>
          <w:color w:val="FFFFFF" w:themeColor="background1"/>
          <w:sz w:val="20"/>
          <w:szCs w:val="20"/>
        </w:rPr>
      </w:pPr>
    </w:p>
    <w:p w14:paraId="70DA16DE" w14:textId="77777777" w:rsidR="00827D35" w:rsidRDefault="00477210">
      <w:pPr>
        <w:jc w:val="both"/>
        <w:rPr>
          <w:rFonts w:ascii="Times New Roman" w:eastAsia="Times New Roman" w:hAnsi="Times New Roman" w:cs="Times New Roman"/>
          <w:color w:val="FFFFFF" w:themeColor="background1"/>
          <w:sz w:val="20"/>
          <w:szCs w:val="20"/>
        </w:rPr>
      </w:pPr>
      <w:r>
        <w:rPr>
          <w:rFonts w:ascii="Times New Roman" w:eastAsia="Times New Roman" w:hAnsi="Times New Roman" w:cs="Times New Roman"/>
          <w:color w:val="FFFFFF" w:themeColor="background1"/>
          <w:sz w:val="20"/>
          <w:szCs w:val="20"/>
        </w:rPr>
        <w:t>X</w:t>
      </w:r>
    </w:p>
    <w:p w14:paraId="3D077414" w14:textId="77777777" w:rsidR="00827D35" w:rsidRDefault="00827D35">
      <w:pPr>
        <w:rPr>
          <w:rFonts w:ascii="Times New Roman" w:eastAsia="Times New Roman" w:hAnsi="Times New Roman" w:cs="Times New Roman"/>
          <w:sz w:val="20"/>
          <w:szCs w:val="20"/>
        </w:rPr>
      </w:pPr>
    </w:p>
    <w:p w14:paraId="3FB7FB4D" w14:textId="77777777" w:rsidR="00827D35" w:rsidRDefault="00827D35">
      <w:pPr>
        <w:rPr>
          <w:rFonts w:ascii="Times New Roman" w:eastAsia="Times New Roman" w:hAnsi="Times New Roman" w:cs="Times New Roman"/>
          <w:color w:val="FFFFFF" w:themeColor="background1"/>
          <w:sz w:val="20"/>
          <w:szCs w:val="20"/>
        </w:rPr>
      </w:pPr>
    </w:p>
    <w:tbl>
      <w:tblPr>
        <w:tblW w:w="14601" w:type="dxa"/>
        <w:tblInd w:w="-5" w:type="dxa"/>
        <w:tblLook w:val="04A0" w:firstRow="1" w:lastRow="0" w:firstColumn="1" w:lastColumn="0" w:noHBand="0" w:noVBand="1"/>
      </w:tblPr>
      <w:tblGrid>
        <w:gridCol w:w="2433"/>
        <w:gridCol w:w="2434"/>
        <w:gridCol w:w="2433"/>
        <w:gridCol w:w="2434"/>
        <w:gridCol w:w="2433"/>
        <w:gridCol w:w="2434"/>
      </w:tblGrid>
      <w:tr w:rsidR="00827D35" w14:paraId="2605994B" w14:textId="77777777">
        <w:trPr>
          <w:trHeight w:val="128"/>
          <w:tblHeader/>
        </w:trPr>
        <w:tc>
          <w:tcPr>
            <w:tcW w:w="14601" w:type="dxa"/>
            <w:gridSpan w:val="6"/>
            <w:tcBorders>
              <w:top w:val="single" w:sz="4" w:space="0" w:color="auto"/>
              <w:left w:val="single" w:sz="4" w:space="0" w:color="auto"/>
              <w:right w:val="single" w:sz="4" w:space="0" w:color="auto"/>
            </w:tcBorders>
            <w:shd w:val="clear" w:color="auto" w:fill="auto"/>
            <w:tcMar>
              <w:left w:w="17" w:type="dxa"/>
              <w:right w:w="17" w:type="dxa"/>
            </w:tcMar>
            <w:vAlign w:val="center"/>
          </w:tcPr>
          <w:p w14:paraId="776D5C54" w14:textId="77777777" w:rsidR="00827D35" w:rsidRDefault="00477210">
            <w:pPr>
              <w:spacing w:before="60" w:after="60"/>
              <w:rPr>
                <w:rFonts w:ascii="Times New Roman" w:eastAsia="Times New Roman" w:hAnsi="Times New Roman" w:cs="Times New Roman"/>
                <w:b/>
                <w:sz w:val="18"/>
                <w:szCs w:val="18"/>
              </w:rPr>
            </w:pPr>
            <w:r>
              <w:rPr>
                <w:rFonts w:ascii="Times New Roman" w:eastAsia="Times New Roman" w:hAnsi="Times New Roman" w:cs="Times New Roman"/>
                <w:b/>
                <w:color w:val="000000" w:themeColor="text1"/>
                <w:sz w:val="18"/>
                <w:szCs w:val="18"/>
              </w:rPr>
              <w:t xml:space="preserve">Step of the sanitation service chain: </w:t>
            </w:r>
            <w:r>
              <w:rPr>
                <w:rFonts w:ascii="Times New Roman" w:eastAsia="Times New Roman" w:hAnsi="Times New Roman" w:cs="Times New Roman"/>
                <w:b/>
                <w:sz w:val="18"/>
                <w:szCs w:val="18"/>
              </w:rPr>
              <w:t xml:space="preserve"> </w:t>
            </w:r>
            <w:r>
              <w:rPr>
                <w:rFonts w:ascii="Times New Roman" w:eastAsia="Times New Roman" w:hAnsi="Times New Roman" w:cs="Times New Roman"/>
                <w:b/>
                <w:sz w:val="28"/>
                <w:szCs w:val="28"/>
              </w:rPr>
              <w:t>Pumping stations</w:t>
            </w:r>
          </w:p>
          <w:p w14:paraId="397C0711" w14:textId="77777777" w:rsidR="00827D35" w:rsidRDefault="00827D35">
            <w:pPr>
              <w:spacing w:before="60" w:after="60"/>
              <w:rPr>
                <w:rFonts w:ascii="Times New Roman" w:eastAsia="Times New Roman" w:hAnsi="Times New Roman" w:cs="Times New Roman"/>
                <w:color w:val="000000" w:themeColor="text1"/>
                <w:sz w:val="18"/>
                <w:szCs w:val="18"/>
              </w:rPr>
            </w:pPr>
          </w:p>
          <w:p w14:paraId="6627D716" w14:textId="77777777" w:rsidR="00827D35" w:rsidRDefault="00477210">
            <w:pPr>
              <w:spacing w:before="60" w:after="60"/>
              <w:rPr>
                <w:rFonts w:ascii="Times New Roman" w:eastAsia="Times New Roman" w:hAnsi="Times New Roman" w:cs="Times New Roman"/>
                <w:sz w:val="28"/>
                <w:szCs w:val="28"/>
              </w:rPr>
            </w:pPr>
            <w:r>
              <w:rPr>
                <w:rFonts w:ascii="Times New Roman" w:eastAsia="Times New Roman" w:hAnsi="Times New Roman" w:cs="Times New Roman"/>
                <w:b/>
                <w:color w:val="000000" w:themeColor="text1"/>
                <w:sz w:val="18"/>
                <w:szCs w:val="18"/>
              </w:rPr>
              <w:t>Description of the hazardous event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Accidents due to falling in to wet well, Slipping, tripping</w:t>
            </w:r>
          </w:p>
          <w:p w14:paraId="217364E0" w14:textId="77777777" w:rsidR="00827D35" w:rsidRDefault="00477210">
            <w:pPr>
              <w:spacing w:before="60" w:after="60"/>
              <w:rPr>
                <w:rFonts w:ascii="Times New Roman" w:eastAsia="Times New Roman" w:hAnsi="Times New Roman" w:cs="Times New Roman"/>
                <w:color w:val="000000" w:themeColor="text1"/>
                <w:sz w:val="18"/>
                <w:szCs w:val="18"/>
              </w:rPr>
            </w:pPr>
            <w:r>
              <w:rPr>
                <w:rFonts w:ascii="Times New Roman" w:eastAsia="Times New Roman" w:hAnsi="Times New Roman" w:cs="Times New Roman"/>
                <w:sz w:val="28"/>
                <w:szCs w:val="28"/>
              </w:rPr>
              <w:t xml:space="preserve">      </w:t>
            </w:r>
          </w:p>
          <w:p w14:paraId="62F19ED8" w14:textId="77777777" w:rsidR="00827D35" w:rsidRDefault="00477210">
            <w:pPr>
              <w:spacing w:before="60" w:after="60"/>
              <w:rPr>
                <w:rFonts w:ascii="Times New Roman" w:eastAsia="Times New Roman" w:hAnsi="Times New Roman" w:cs="Times New Roman"/>
                <w:color w:val="000000" w:themeColor="text1"/>
                <w:sz w:val="18"/>
                <w:szCs w:val="18"/>
              </w:rPr>
            </w:pPr>
            <w:r>
              <w:rPr>
                <w:rFonts w:ascii="Times New Roman" w:eastAsia="Times New Roman" w:hAnsi="Times New Roman" w:cs="Times New Roman"/>
                <w:b/>
                <w:color w:val="000000" w:themeColor="text1"/>
                <w:sz w:val="18"/>
                <w:szCs w:val="18"/>
              </w:rPr>
              <w:t>Exposure group</w:t>
            </w:r>
            <w:r>
              <w:rPr>
                <w:rFonts w:ascii="Times New Roman" w:eastAsia="Times New Roman" w:hAnsi="Times New Roman" w:cs="Times New Roman"/>
                <w:sz w:val="28"/>
                <w:szCs w:val="28"/>
              </w:rPr>
              <w:t>:                       W1,W2,W3</w:t>
            </w:r>
          </w:p>
          <w:p w14:paraId="6A67AA85" w14:textId="77777777" w:rsidR="00827D35" w:rsidRDefault="00477210">
            <w:pPr>
              <w:jc w:val="center"/>
              <w:rPr>
                <w:rFonts w:ascii="Times New Roman" w:eastAsia="Times New Roman" w:hAnsi="Times New Roman" w:cs="Times New Roman"/>
                <w:b/>
                <w:color w:val="000000" w:themeColor="text1"/>
                <w:sz w:val="18"/>
                <w:szCs w:val="18"/>
                <w:lang w:eastAsia="en-AU"/>
              </w:rPr>
            </w:pPr>
            <w:r>
              <w:rPr>
                <w:rFonts w:ascii="Times New Roman" w:eastAsia="Times New Roman" w:hAnsi="Times New Roman" w:cs="Times New Roman"/>
                <w:b/>
                <w:color w:val="000000" w:themeColor="text1"/>
                <w:sz w:val="18"/>
                <w:szCs w:val="18"/>
              </w:rPr>
              <w:t>Improvement options</w:t>
            </w:r>
          </w:p>
        </w:tc>
      </w:tr>
      <w:tr w:rsidR="00827D35" w14:paraId="4DBB64D2" w14:textId="77777777">
        <w:trPr>
          <w:trHeight w:val="473"/>
          <w:tblHeader/>
        </w:trPr>
        <w:tc>
          <w:tcPr>
            <w:tcW w:w="2433" w:type="dxa"/>
            <w:tcBorders>
              <w:top w:val="single" w:sz="4" w:space="0" w:color="auto"/>
              <w:left w:val="single" w:sz="4" w:space="0" w:color="auto"/>
              <w:bottom w:val="single" w:sz="4" w:space="0" w:color="auto"/>
              <w:right w:val="single" w:sz="4" w:space="0" w:color="000000"/>
            </w:tcBorders>
            <w:shd w:val="clear" w:color="auto" w:fill="auto"/>
            <w:tcMar>
              <w:left w:w="17" w:type="dxa"/>
              <w:right w:w="17" w:type="dxa"/>
            </w:tcMar>
            <w:vAlign w:val="center"/>
          </w:tcPr>
          <w:p w14:paraId="3FD69814" w14:textId="77777777" w:rsidR="00827D35" w:rsidRDefault="00477210">
            <w:pPr>
              <w:jc w:val="center"/>
              <w:rPr>
                <w:rFonts w:ascii="Times New Roman" w:eastAsia="Times New Roman" w:hAnsi="Times New Roman" w:cs="Times New Roman"/>
                <w:b/>
                <w:color w:val="000000" w:themeColor="text1"/>
                <w:lang w:eastAsia="en-AU"/>
              </w:rPr>
            </w:pPr>
            <w:r>
              <w:rPr>
                <w:rFonts w:ascii="Times New Roman" w:eastAsia="Times New Roman" w:hAnsi="Times New Roman" w:cs="Times New Roman"/>
                <w:b/>
                <w:color w:val="000000" w:themeColor="text1"/>
                <w:lang w:eastAsia="en-AU"/>
              </w:rPr>
              <w:t>Option of new or modified control measures for this hazardous event</w:t>
            </w:r>
          </w:p>
        </w:tc>
        <w:tc>
          <w:tcPr>
            <w:tcW w:w="2434" w:type="dxa"/>
            <w:tcBorders>
              <w:top w:val="single" w:sz="4" w:space="0" w:color="auto"/>
              <w:left w:val="nil"/>
              <w:bottom w:val="single" w:sz="4" w:space="0" w:color="auto"/>
              <w:right w:val="single" w:sz="4" w:space="0" w:color="000000"/>
            </w:tcBorders>
            <w:shd w:val="clear" w:color="auto" w:fill="auto"/>
            <w:tcMar>
              <w:left w:w="17" w:type="dxa"/>
              <w:right w:w="17" w:type="dxa"/>
            </w:tcMar>
            <w:vAlign w:val="center"/>
          </w:tcPr>
          <w:p w14:paraId="26951C32" w14:textId="77777777" w:rsidR="00827D35" w:rsidRDefault="00477210">
            <w:pPr>
              <w:jc w:val="center"/>
              <w:rPr>
                <w:rFonts w:ascii="Times New Roman" w:eastAsia="Times New Roman" w:hAnsi="Times New Roman" w:cs="Times New Roman"/>
                <w:color w:val="000000" w:themeColor="text1"/>
                <w:lang w:eastAsia="en-AU"/>
              </w:rPr>
            </w:pPr>
            <w:r>
              <w:rPr>
                <w:rFonts w:ascii="Times New Roman" w:eastAsia="Times New Roman" w:hAnsi="Times New Roman" w:cs="Times New Roman"/>
                <w:b/>
                <w:color w:val="000000" w:themeColor="text1"/>
                <w:lang w:eastAsia="en-AU"/>
              </w:rPr>
              <w:t>What is the likely effectiveness of this control measure option?</w:t>
            </w:r>
            <w:r>
              <w:rPr>
                <w:rFonts w:ascii="Times New Roman" w:eastAsia="Times New Roman" w:hAnsi="Times New Roman" w:cs="Times New Roman"/>
                <w:color w:val="000000" w:themeColor="text1"/>
                <w:lang w:eastAsia="en-AU"/>
              </w:rPr>
              <w:t xml:space="preserve"> </w:t>
            </w:r>
          </w:p>
          <w:p w14:paraId="41677757" w14:textId="77777777" w:rsidR="00827D35" w:rsidRDefault="00477210">
            <w:pPr>
              <w:jc w:val="center"/>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(High, medium, low)</w:t>
            </w:r>
          </w:p>
        </w:tc>
        <w:tc>
          <w:tcPr>
            <w:tcW w:w="2433" w:type="dxa"/>
            <w:tcBorders>
              <w:top w:val="single" w:sz="4" w:space="0" w:color="auto"/>
              <w:left w:val="single" w:sz="4" w:space="0" w:color="auto"/>
              <w:bottom w:val="single" w:sz="4" w:space="0" w:color="auto"/>
              <w:right w:val="single" w:sz="4" w:space="0" w:color="000000"/>
            </w:tcBorders>
            <w:shd w:val="clear" w:color="auto" w:fill="auto"/>
            <w:tcMar>
              <w:left w:w="17" w:type="dxa"/>
              <w:right w:w="17" w:type="dxa"/>
            </w:tcMar>
            <w:vAlign w:val="center"/>
          </w:tcPr>
          <w:p w14:paraId="395A21E4" w14:textId="77777777" w:rsidR="00827D35" w:rsidRDefault="00477210">
            <w:pPr>
              <w:jc w:val="center"/>
              <w:rPr>
                <w:rFonts w:ascii="Times New Roman" w:eastAsia="Times New Roman" w:hAnsi="Times New Roman" w:cs="Times New Roman"/>
                <w:b/>
                <w:color w:val="000000" w:themeColor="text1"/>
                <w:lang w:eastAsia="en-AU"/>
              </w:rPr>
            </w:pPr>
            <w:r>
              <w:rPr>
                <w:rFonts w:ascii="Times New Roman" w:eastAsia="Times New Roman" w:hAnsi="Times New Roman" w:cs="Times New Roman"/>
                <w:b/>
                <w:color w:val="000000" w:themeColor="text1"/>
                <w:lang w:eastAsia="en-AU"/>
              </w:rPr>
              <w:t>What is the level of resources required?</w:t>
            </w:r>
          </w:p>
          <w:p w14:paraId="51D30723" w14:textId="77777777" w:rsidR="00827D35" w:rsidRDefault="00477210">
            <w:pPr>
              <w:jc w:val="center"/>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 xml:space="preserve">(Including financial, human resources, political support: high, medium, low) </w:t>
            </w:r>
          </w:p>
        </w:tc>
        <w:tc>
          <w:tcPr>
            <w:tcW w:w="2434" w:type="dxa"/>
            <w:tcBorders>
              <w:top w:val="single" w:sz="4" w:space="0" w:color="auto"/>
              <w:left w:val="nil"/>
              <w:bottom w:val="single" w:sz="4" w:space="0" w:color="auto"/>
              <w:right w:val="single" w:sz="4" w:space="0" w:color="auto"/>
            </w:tcBorders>
            <w:shd w:val="clear" w:color="auto" w:fill="auto"/>
            <w:noWrap/>
            <w:tcMar>
              <w:left w:w="17" w:type="dxa"/>
              <w:right w:w="17" w:type="dxa"/>
            </w:tcMar>
            <w:vAlign w:val="center"/>
          </w:tcPr>
          <w:p w14:paraId="27C5A55B" w14:textId="77777777" w:rsidR="00827D35" w:rsidRDefault="00477210">
            <w:pPr>
              <w:jc w:val="center"/>
              <w:rPr>
                <w:rFonts w:ascii="Times New Roman" w:eastAsia="Times New Roman" w:hAnsi="Times New Roman" w:cs="Times New Roman"/>
                <w:b/>
                <w:color w:val="000000" w:themeColor="text1"/>
                <w:lang w:eastAsia="en-AU"/>
              </w:rPr>
            </w:pPr>
            <w:r>
              <w:rPr>
                <w:rFonts w:ascii="Times New Roman" w:eastAsia="Times New Roman" w:hAnsi="Times New Roman" w:cs="Times New Roman"/>
                <w:b/>
                <w:color w:val="000000" w:themeColor="text1"/>
                <w:lang w:eastAsia="en-AU"/>
              </w:rPr>
              <w:t xml:space="preserve">To what extent will this control measure be effective under the most likely climate change scenarios? </w:t>
            </w:r>
          </w:p>
          <w:p w14:paraId="64654D27" w14:textId="77777777" w:rsidR="00827D35" w:rsidRDefault="00477210">
            <w:pPr>
              <w:jc w:val="center"/>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(Effective, ineffective, detrimental)</w:t>
            </w:r>
          </w:p>
        </w:tc>
        <w:tc>
          <w:tcPr>
            <w:tcW w:w="2433" w:type="dxa"/>
            <w:tcBorders>
              <w:top w:val="single" w:sz="4" w:space="0" w:color="auto"/>
              <w:left w:val="nil"/>
              <w:bottom w:val="single" w:sz="4" w:space="0" w:color="auto"/>
              <w:right w:val="single" w:sz="4" w:space="0" w:color="auto"/>
            </w:tcBorders>
            <w:vAlign w:val="center"/>
          </w:tcPr>
          <w:p w14:paraId="1D4DBABF" w14:textId="77777777" w:rsidR="00827D35" w:rsidRDefault="00477210">
            <w:pPr>
              <w:jc w:val="center"/>
              <w:rPr>
                <w:rFonts w:ascii="Times New Roman" w:eastAsia="Times New Roman" w:hAnsi="Times New Roman" w:cs="Times New Roman"/>
                <w:b/>
                <w:color w:val="000000" w:themeColor="text1"/>
                <w:lang w:eastAsia="en-AU"/>
              </w:rPr>
            </w:pPr>
            <w:r>
              <w:rPr>
                <w:rFonts w:ascii="Times New Roman" w:eastAsia="Times New Roman" w:hAnsi="Times New Roman" w:cs="Times New Roman"/>
                <w:b/>
                <w:color w:val="000000" w:themeColor="text1"/>
                <w:lang w:eastAsia="en-AU"/>
              </w:rPr>
              <w:t>Comments/</w:t>
            </w:r>
          </w:p>
          <w:p w14:paraId="4A01E23D" w14:textId="77777777" w:rsidR="00827D35" w:rsidRDefault="00477210">
            <w:pPr>
              <w:jc w:val="center"/>
              <w:rPr>
                <w:rFonts w:ascii="Times New Roman" w:eastAsia="Times New Roman" w:hAnsi="Times New Roman" w:cs="Times New Roman"/>
                <w:color w:val="000000" w:themeColor="text1"/>
                <w:lang w:eastAsia="en-AU"/>
              </w:rPr>
            </w:pPr>
            <w:r>
              <w:rPr>
                <w:rFonts w:ascii="Times New Roman" w:eastAsia="Times New Roman" w:hAnsi="Times New Roman" w:cs="Times New Roman"/>
                <w:b/>
                <w:color w:val="000000" w:themeColor="text1"/>
                <w:lang w:eastAsia="en-AU"/>
              </w:rPr>
              <w:t>discussion</w:t>
            </w:r>
          </w:p>
        </w:tc>
        <w:tc>
          <w:tcPr>
            <w:tcW w:w="2434"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4551287C" w14:textId="77777777" w:rsidR="00827D35" w:rsidRDefault="00477210">
            <w:pPr>
              <w:jc w:val="center"/>
              <w:rPr>
                <w:rFonts w:ascii="Times New Roman" w:eastAsia="Times New Roman" w:hAnsi="Times New Roman" w:cs="Times New Roman"/>
                <w:b/>
                <w:color w:val="000000" w:themeColor="text1"/>
                <w:lang w:eastAsia="en-AU"/>
              </w:rPr>
            </w:pPr>
            <w:r>
              <w:rPr>
                <w:rFonts w:ascii="Times New Roman" w:eastAsia="Times New Roman" w:hAnsi="Times New Roman" w:cs="Times New Roman"/>
                <w:b/>
                <w:color w:val="000000" w:themeColor="text1"/>
                <w:lang w:eastAsia="en-AU"/>
              </w:rPr>
              <w:t>Priority for improvement plan</w:t>
            </w:r>
          </w:p>
          <w:p w14:paraId="558AED38" w14:textId="77777777" w:rsidR="00827D35" w:rsidRDefault="00477210">
            <w:pPr>
              <w:jc w:val="center"/>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(Immediate, short term, medium term, long term)</w:t>
            </w:r>
          </w:p>
        </w:tc>
      </w:tr>
      <w:tr w:rsidR="00827D35" w14:paraId="05DAC545" w14:textId="77777777">
        <w:trPr>
          <w:trHeight w:val="911"/>
        </w:trPr>
        <w:tc>
          <w:tcPr>
            <w:tcW w:w="2433"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31E47C7F" w14:textId="77777777" w:rsidR="00827D35" w:rsidRDefault="00477210">
            <w:pPr>
              <w:jc w:val="center"/>
              <w:rPr>
                <w:rFonts w:ascii="TimesNewRomanPS-BoldMT" w:hAnsi="TimesNewRomanPS-BoldMT" w:cs="TimesNewRomanPS-BoldMT"/>
                <w:sz w:val="28"/>
                <w:szCs w:val="28"/>
                <w:lang w:val="en-US"/>
              </w:rPr>
            </w:pPr>
            <w:r>
              <w:rPr>
                <w:rFonts w:ascii="TimesNewRomanPS-BoldMT" w:hAnsi="TimesNewRomanPS-BoldMT" w:cs="TimesNewRomanPS-BoldMT"/>
                <w:sz w:val="28"/>
                <w:szCs w:val="28"/>
                <w:lang w:val="en-US"/>
              </w:rPr>
              <w:t>Install new warning boards for the critical locations.</w:t>
            </w:r>
          </w:p>
          <w:p w14:paraId="39BE1D05" w14:textId="77777777" w:rsidR="00827D35" w:rsidRDefault="00827D35">
            <w:pPr>
              <w:jc w:val="center"/>
              <w:rPr>
                <w:rFonts w:ascii="TimesNewRomanPS-BoldMT" w:hAnsi="TimesNewRomanPS-BoldMT" w:cs="TimesNewRomanPS-BoldMT"/>
                <w:sz w:val="28"/>
                <w:szCs w:val="28"/>
                <w:lang w:val="en-US"/>
              </w:rPr>
            </w:pPr>
          </w:p>
          <w:p w14:paraId="2917A036" w14:textId="77777777" w:rsidR="00827D35" w:rsidRDefault="00477210">
            <w:pPr>
              <w:jc w:val="center"/>
              <w:rPr>
                <w:rFonts w:ascii="Times New Roman" w:eastAsia="Times New Roman" w:hAnsi="Times New Roman" w:cs="Times New Roman"/>
                <w:color w:val="000000" w:themeColor="text1"/>
                <w:sz w:val="28"/>
                <w:szCs w:val="28"/>
                <w:lang w:eastAsia="en-AU"/>
              </w:rPr>
            </w:pPr>
            <w:r>
              <w:rPr>
                <w:rFonts w:ascii="TimesNewRomanPS-BoldMT" w:hAnsi="TimesNewRomanPS-BoldMT" w:cs="TimesNewRomanPS-BoldMT"/>
                <w:sz w:val="28"/>
                <w:szCs w:val="28"/>
              </w:rPr>
              <w:t>Fencing around openings</w:t>
            </w:r>
          </w:p>
        </w:tc>
        <w:tc>
          <w:tcPr>
            <w:tcW w:w="2434" w:type="dxa"/>
            <w:tcBorders>
              <w:top w:val="single" w:sz="4" w:space="0" w:color="auto"/>
              <w:left w:val="nil"/>
              <w:bottom w:val="single" w:sz="4" w:space="0" w:color="auto"/>
              <w:right w:val="single" w:sz="4" w:space="0" w:color="000000"/>
            </w:tcBorders>
            <w:shd w:val="clear" w:color="auto" w:fill="auto"/>
            <w:tcMar>
              <w:left w:w="17" w:type="dxa"/>
              <w:right w:w="17" w:type="dxa"/>
            </w:tcMar>
            <w:vAlign w:val="center"/>
          </w:tcPr>
          <w:p w14:paraId="489CD727" w14:textId="77777777" w:rsidR="00827D35" w:rsidRDefault="00477210">
            <w:pPr>
              <w:jc w:val="center"/>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Medium</w:t>
            </w:r>
          </w:p>
          <w:p w14:paraId="41836228" w14:textId="77777777" w:rsidR="00827D35" w:rsidRDefault="00827D35">
            <w:pPr>
              <w:jc w:val="center"/>
              <w:rPr>
                <w:rFonts w:ascii="Times New Roman" w:eastAsia="Times New Roman" w:hAnsi="Times New Roman" w:cs="Times New Roman"/>
                <w:color w:val="000000" w:themeColor="text1"/>
                <w:lang w:eastAsia="en-AU"/>
              </w:rPr>
            </w:pPr>
          </w:p>
          <w:p w14:paraId="48A56DC8" w14:textId="77777777" w:rsidR="00827D35" w:rsidRDefault="00827D35">
            <w:pPr>
              <w:jc w:val="center"/>
              <w:rPr>
                <w:rFonts w:ascii="Times New Roman" w:eastAsia="Times New Roman" w:hAnsi="Times New Roman" w:cs="Times New Roman"/>
                <w:color w:val="000000" w:themeColor="text1"/>
                <w:lang w:eastAsia="en-AU"/>
              </w:rPr>
            </w:pPr>
          </w:p>
          <w:p w14:paraId="52CB5D98" w14:textId="77777777" w:rsidR="00827D35" w:rsidRDefault="00827D35">
            <w:pPr>
              <w:jc w:val="center"/>
              <w:rPr>
                <w:rFonts w:ascii="Times New Roman" w:eastAsia="Times New Roman" w:hAnsi="Times New Roman" w:cs="Times New Roman"/>
                <w:color w:val="000000" w:themeColor="text1"/>
                <w:lang w:eastAsia="en-AU"/>
              </w:rPr>
            </w:pPr>
          </w:p>
          <w:p w14:paraId="4904F594" w14:textId="77777777" w:rsidR="00827D35" w:rsidRDefault="00827D35">
            <w:pPr>
              <w:jc w:val="center"/>
              <w:rPr>
                <w:rFonts w:ascii="Times New Roman" w:eastAsia="Times New Roman" w:hAnsi="Times New Roman" w:cs="Times New Roman"/>
                <w:color w:val="000000" w:themeColor="text1"/>
                <w:lang w:eastAsia="en-AU"/>
              </w:rPr>
            </w:pPr>
          </w:p>
          <w:p w14:paraId="0A69FBE1" w14:textId="77777777" w:rsidR="00827D35" w:rsidRDefault="00477210">
            <w:pPr>
              <w:jc w:val="center"/>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High</w:t>
            </w:r>
          </w:p>
        </w:tc>
        <w:tc>
          <w:tcPr>
            <w:tcW w:w="2433" w:type="dxa"/>
            <w:tcBorders>
              <w:top w:val="single" w:sz="4" w:space="0" w:color="auto"/>
              <w:left w:val="single" w:sz="4" w:space="0" w:color="auto"/>
              <w:bottom w:val="single" w:sz="4" w:space="0" w:color="auto"/>
              <w:right w:val="single" w:sz="4" w:space="0" w:color="000000"/>
            </w:tcBorders>
            <w:shd w:val="clear" w:color="auto" w:fill="auto"/>
            <w:tcMar>
              <w:left w:w="17" w:type="dxa"/>
              <w:right w:w="17" w:type="dxa"/>
            </w:tcMar>
            <w:vAlign w:val="center"/>
          </w:tcPr>
          <w:p w14:paraId="72D8120A" w14:textId="77777777" w:rsidR="00827D35" w:rsidRDefault="00477210">
            <w:pPr>
              <w:jc w:val="center"/>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Low</w:t>
            </w:r>
          </w:p>
          <w:p w14:paraId="6C43AC18" w14:textId="77777777" w:rsidR="00827D35" w:rsidRDefault="00827D35">
            <w:pPr>
              <w:jc w:val="center"/>
              <w:rPr>
                <w:rFonts w:ascii="Times New Roman" w:eastAsia="Times New Roman" w:hAnsi="Times New Roman" w:cs="Times New Roman"/>
                <w:color w:val="000000" w:themeColor="text1"/>
                <w:lang w:eastAsia="en-AU"/>
              </w:rPr>
            </w:pPr>
          </w:p>
          <w:p w14:paraId="7F216B5C" w14:textId="77777777" w:rsidR="00827D35" w:rsidRDefault="00827D35">
            <w:pPr>
              <w:rPr>
                <w:rFonts w:ascii="Times New Roman" w:eastAsia="Times New Roman" w:hAnsi="Times New Roman" w:cs="Times New Roman"/>
                <w:color w:val="000000" w:themeColor="text1"/>
                <w:lang w:eastAsia="en-AU"/>
              </w:rPr>
            </w:pPr>
          </w:p>
          <w:p w14:paraId="3CE9B6CA" w14:textId="77777777" w:rsidR="00827D35" w:rsidRDefault="00827D35">
            <w:pPr>
              <w:jc w:val="center"/>
              <w:rPr>
                <w:rFonts w:ascii="Times New Roman" w:eastAsia="Times New Roman" w:hAnsi="Times New Roman" w:cs="Times New Roman"/>
                <w:color w:val="000000" w:themeColor="text1"/>
                <w:lang w:eastAsia="en-AU"/>
              </w:rPr>
            </w:pPr>
          </w:p>
          <w:p w14:paraId="0A3759DF" w14:textId="77777777" w:rsidR="00827D35" w:rsidRDefault="00827D35">
            <w:pPr>
              <w:jc w:val="center"/>
              <w:rPr>
                <w:rFonts w:ascii="Times New Roman" w:eastAsia="Times New Roman" w:hAnsi="Times New Roman" w:cs="Times New Roman"/>
                <w:color w:val="000000" w:themeColor="text1"/>
                <w:lang w:eastAsia="en-AU"/>
              </w:rPr>
            </w:pPr>
          </w:p>
          <w:p w14:paraId="1EF0AC6D" w14:textId="77777777" w:rsidR="00827D35" w:rsidRDefault="00477210">
            <w:pPr>
              <w:jc w:val="center"/>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Medium</w:t>
            </w:r>
          </w:p>
        </w:tc>
        <w:tc>
          <w:tcPr>
            <w:tcW w:w="2434" w:type="dxa"/>
            <w:tcBorders>
              <w:top w:val="single" w:sz="4" w:space="0" w:color="auto"/>
              <w:left w:val="nil"/>
              <w:bottom w:val="single" w:sz="4" w:space="0" w:color="auto"/>
              <w:right w:val="single" w:sz="4" w:space="0" w:color="auto"/>
            </w:tcBorders>
            <w:shd w:val="clear" w:color="auto" w:fill="auto"/>
            <w:tcMar>
              <w:left w:w="17" w:type="dxa"/>
              <w:right w:w="17" w:type="dxa"/>
            </w:tcMar>
            <w:vAlign w:val="center"/>
          </w:tcPr>
          <w:p w14:paraId="48A1804E" w14:textId="77777777" w:rsidR="00827D35" w:rsidRDefault="00477210">
            <w:pPr>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 xml:space="preserve">            Effective</w:t>
            </w:r>
          </w:p>
          <w:p w14:paraId="7B5A3176" w14:textId="77777777" w:rsidR="00827D35" w:rsidRDefault="00827D35">
            <w:pPr>
              <w:rPr>
                <w:rFonts w:ascii="Times New Roman" w:eastAsia="Times New Roman" w:hAnsi="Times New Roman" w:cs="Times New Roman"/>
                <w:color w:val="000000" w:themeColor="text1"/>
                <w:lang w:eastAsia="en-AU"/>
              </w:rPr>
            </w:pPr>
          </w:p>
          <w:p w14:paraId="3679D8C4" w14:textId="77777777" w:rsidR="00827D35" w:rsidRDefault="00827D35">
            <w:pPr>
              <w:rPr>
                <w:rFonts w:ascii="Times New Roman" w:eastAsia="Times New Roman" w:hAnsi="Times New Roman" w:cs="Times New Roman"/>
                <w:color w:val="000000" w:themeColor="text1"/>
                <w:lang w:eastAsia="en-AU"/>
              </w:rPr>
            </w:pPr>
          </w:p>
          <w:p w14:paraId="20E3BA53" w14:textId="77777777" w:rsidR="00827D35" w:rsidRDefault="00827D35">
            <w:pPr>
              <w:rPr>
                <w:rFonts w:ascii="Times New Roman" w:eastAsia="Times New Roman" w:hAnsi="Times New Roman" w:cs="Times New Roman"/>
                <w:color w:val="000000" w:themeColor="text1"/>
                <w:lang w:eastAsia="en-AU"/>
              </w:rPr>
            </w:pPr>
          </w:p>
          <w:p w14:paraId="69E218C7" w14:textId="77777777" w:rsidR="00827D35" w:rsidRDefault="00827D35">
            <w:pPr>
              <w:rPr>
                <w:rFonts w:ascii="Times New Roman" w:eastAsia="Times New Roman" w:hAnsi="Times New Roman" w:cs="Times New Roman"/>
                <w:color w:val="000000" w:themeColor="text1"/>
                <w:lang w:eastAsia="en-AU"/>
              </w:rPr>
            </w:pPr>
          </w:p>
          <w:p w14:paraId="1213823B" w14:textId="77777777" w:rsidR="00827D35" w:rsidRDefault="00477210">
            <w:pPr>
              <w:jc w:val="center"/>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Effective</w:t>
            </w:r>
          </w:p>
        </w:tc>
        <w:tc>
          <w:tcPr>
            <w:tcW w:w="2433" w:type="dxa"/>
            <w:tcBorders>
              <w:top w:val="single" w:sz="4" w:space="0" w:color="auto"/>
              <w:left w:val="nil"/>
              <w:bottom w:val="single" w:sz="4" w:space="0" w:color="auto"/>
              <w:right w:val="single" w:sz="4" w:space="0" w:color="auto"/>
            </w:tcBorders>
            <w:vAlign w:val="center"/>
          </w:tcPr>
          <w:p w14:paraId="1177C07E" w14:textId="77777777" w:rsidR="00827D35" w:rsidRDefault="00827D35">
            <w:pPr>
              <w:jc w:val="center"/>
              <w:rPr>
                <w:rFonts w:ascii="Times New Roman" w:eastAsia="Times New Roman" w:hAnsi="Times New Roman" w:cs="Times New Roman"/>
                <w:color w:val="000000" w:themeColor="text1"/>
                <w:lang w:eastAsia="en-AU"/>
              </w:rPr>
            </w:pPr>
          </w:p>
        </w:tc>
        <w:tc>
          <w:tcPr>
            <w:tcW w:w="2434"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2C050052" w14:textId="77777777" w:rsidR="00827D35" w:rsidRDefault="00477210">
            <w:pPr>
              <w:jc w:val="center"/>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Short term</w:t>
            </w:r>
          </w:p>
          <w:p w14:paraId="6CD646A5" w14:textId="77777777" w:rsidR="00827D35" w:rsidRDefault="00827D35">
            <w:pPr>
              <w:jc w:val="center"/>
              <w:rPr>
                <w:rFonts w:ascii="Times New Roman" w:eastAsia="Times New Roman" w:hAnsi="Times New Roman" w:cs="Times New Roman"/>
                <w:color w:val="000000" w:themeColor="text1"/>
                <w:lang w:eastAsia="en-AU"/>
              </w:rPr>
            </w:pPr>
          </w:p>
          <w:p w14:paraId="45C14D05" w14:textId="77777777" w:rsidR="00827D35" w:rsidRDefault="00827D35">
            <w:pPr>
              <w:jc w:val="center"/>
              <w:rPr>
                <w:rFonts w:ascii="Times New Roman" w:eastAsia="Times New Roman" w:hAnsi="Times New Roman" w:cs="Times New Roman"/>
                <w:color w:val="000000" w:themeColor="text1"/>
                <w:lang w:eastAsia="en-AU"/>
              </w:rPr>
            </w:pPr>
          </w:p>
          <w:p w14:paraId="6E514796" w14:textId="77777777" w:rsidR="00827D35" w:rsidRDefault="00827D35">
            <w:pPr>
              <w:jc w:val="center"/>
              <w:rPr>
                <w:rFonts w:ascii="Times New Roman" w:eastAsia="Times New Roman" w:hAnsi="Times New Roman" w:cs="Times New Roman"/>
                <w:color w:val="000000" w:themeColor="text1"/>
                <w:lang w:eastAsia="en-AU"/>
              </w:rPr>
            </w:pPr>
          </w:p>
          <w:p w14:paraId="3A2057F3" w14:textId="77777777" w:rsidR="00827D35" w:rsidRDefault="00477210">
            <w:pPr>
              <w:jc w:val="center"/>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Short term</w:t>
            </w:r>
          </w:p>
        </w:tc>
      </w:tr>
    </w:tbl>
    <w:p w14:paraId="341DD47C" w14:textId="77777777" w:rsidR="00827D35" w:rsidRDefault="00827D35">
      <w:pPr>
        <w:rPr>
          <w:rFonts w:ascii="Times New Roman" w:eastAsia="Times New Roman" w:hAnsi="Times New Roman" w:cs="Times New Roman"/>
          <w:sz w:val="20"/>
          <w:szCs w:val="20"/>
        </w:rPr>
      </w:pPr>
    </w:p>
    <w:p w14:paraId="75E42D26" w14:textId="77777777" w:rsidR="00827D35" w:rsidRDefault="00827D35">
      <w:pPr>
        <w:rPr>
          <w:rFonts w:ascii="Times New Roman" w:eastAsia="Times New Roman" w:hAnsi="Times New Roman" w:cs="Times New Roman"/>
          <w:sz w:val="20"/>
          <w:szCs w:val="20"/>
        </w:rPr>
      </w:pPr>
    </w:p>
    <w:p w14:paraId="4BC749F6" w14:textId="77777777" w:rsidR="00827D35" w:rsidRDefault="00827D35">
      <w:pPr>
        <w:rPr>
          <w:rFonts w:ascii="Times New Roman" w:eastAsia="Times New Roman" w:hAnsi="Times New Roman" w:cs="Times New Roman"/>
          <w:sz w:val="20"/>
          <w:szCs w:val="20"/>
        </w:rPr>
      </w:pPr>
    </w:p>
    <w:p w14:paraId="7560A6C6" w14:textId="77777777" w:rsidR="00827D35" w:rsidRDefault="00827D35">
      <w:pPr>
        <w:rPr>
          <w:rFonts w:ascii="Times New Roman" w:eastAsia="Times New Roman" w:hAnsi="Times New Roman" w:cs="Times New Roman"/>
          <w:sz w:val="20"/>
          <w:szCs w:val="20"/>
        </w:rPr>
      </w:pPr>
    </w:p>
    <w:p w14:paraId="2DCF8D69" w14:textId="77777777" w:rsidR="00827D35" w:rsidRDefault="00827D35">
      <w:pPr>
        <w:rPr>
          <w:rFonts w:ascii="Times New Roman" w:eastAsia="Times New Roman" w:hAnsi="Times New Roman" w:cs="Times New Roman"/>
          <w:sz w:val="20"/>
          <w:szCs w:val="20"/>
        </w:rPr>
      </w:pPr>
    </w:p>
    <w:p w14:paraId="17E4152E" w14:textId="77777777" w:rsidR="00827D35" w:rsidRDefault="00827D35">
      <w:pPr>
        <w:rPr>
          <w:rFonts w:ascii="Times New Roman" w:eastAsia="Times New Roman" w:hAnsi="Times New Roman" w:cs="Times New Roman"/>
          <w:sz w:val="20"/>
          <w:szCs w:val="20"/>
        </w:rPr>
      </w:pPr>
    </w:p>
    <w:p w14:paraId="2BD606E9" w14:textId="77777777" w:rsidR="00827D35" w:rsidRDefault="00827D35">
      <w:pPr>
        <w:rPr>
          <w:rFonts w:ascii="Times New Roman" w:eastAsia="Times New Roman" w:hAnsi="Times New Roman" w:cs="Times New Roman"/>
          <w:sz w:val="20"/>
          <w:szCs w:val="20"/>
        </w:rPr>
      </w:pPr>
    </w:p>
    <w:tbl>
      <w:tblPr>
        <w:tblpPr w:leftFromText="180" w:rightFromText="180" w:vertAnchor="text" w:tblpX="-550" w:tblpY="1"/>
        <w:tblOverlap w:val="never"/>
        <w:tblW w:w="15146" w:type="dxa"/>
        <w:tblLook w:val="04A0" w:firstRow="1" w:lastRow="0" w:firstColumn="1" w:lastColumn="0" w:noHBand="0" w:noVBand="1"/>
      </w:tblPr>
      <w:tblGrid>
        <w:gridCol w:w="2978"/>
        <w:gridCol w:w="2434"/>
        <w:gridCol w:w="2433"/>
        <w:gridCol w:w="2434"/>
        <w:gridCol w:w="2433"/>
        <w:gridCol w:w="2434"/>
      </w:tblGrid>
      <w:tr w:rsidR="00827D35" w14:paraId="55858D57" w14:textId="77777777">
        <w:trPr>
          <w:trHeight w:val="128"/>
          <w:tblHeader/>
        </w:trPr>
        <w:tc>
          <w:tcPr>
            <w:tcW w:w="15146" w:type="dxa"/>
            <w:gridSpan w:val="6"/>
            <w:tcBorders>
              <w:top w:val="single" w:sz="4" w:space="0" w:color="auto"/>
              <w:left w:val="single" w:sz="4" w:space="0" w:color="auto"/>
              <w:right w:val="single" w:sz="4" w:space="0" w:color="auto"/>
            </w:tcBorders>
            <w:shd w:val="clear" w:color="auto" w:fill="auto"/>
            <w:tcMar>
              <w:left w:w="17" w:type="dxa"/>
              <w:right w:w="17" w:type="dxa"/>
            </w:tcMar>
            <w:vAlign w:val="center"/>
          </w:tcPr>
          <w:p w14:paraId="10B232F7" w14:textId="77777777" w:rsidR="00827D35" w:rsidRDefault="00477210">
            <w:pPr>
              <w:spacing w:before="60" w:after="60"/>
              <w:rPr>
                <w:rFonts w:ascii="Times New Roman" w:eastAsia="Times New Roman" w:hAnsi="Times New Roman" w:cs="Times New Roman"/>
                <w:b/>
                <w:sz w:val="18"/>
                <w:szCs w:val="18"/>
              </w:rPr>
            </w:pPr>
            <w:r>
              <w:rPr>
                <w:rFonts w:ascii="Times New Roman" w:eastAsia="Times New Roman" w:hAnsi="Times New Roman" w:cs="Times New Roman"/>
                <w:b/>
                <w:color w:val="000000" w:themeColor="text1"/>
                <w:sz w:val="18"/>
                <w:szCs w:val="18"/>
              </w:rPr>
              <w:lastRenderedPageBreak/>
              <w:t xml:space="preserve">Step of the sanitation service chain: </w:t>
            </w:r>
            <w:r>
              <w:rPr>
                <w:rFonts w:ascii="Times New Roman" w:eastAsia="Times New Roman" w:hAnsi="Times New Roman" w:cs="Times New Roman"/>
                <w:b/>
                <w:sz w:val="18"/>
                <w:szCs w:val="18"/>
              </w:rPr>
              <w:t xml:space="preserve"> </w:t>
            </w:r>
            <w:r>
              <w:rPr>
                <w:rFonts w:ascii="Times New Roman" w:eastAsia="Times New Roman" w:hAnsi="Times New Roman" w:cs="Times New Roman"/>
                <w:b/>
                <w:sz w:val="28"/>
                <w:szCs w:val="28"/>
              </w:rPr>
              <w:t>Pumping stations</w:t>
            </w:r>
          </w:p>
          <w:p w14:paraId="1F59E900" w14:textId="77777777" w:rsidR="00827D35" w:rsidRDefault="00827D35">
            <w:pPr>
              <w:spacing w:before="60" w:after="60"/>
              <w:rPr>
                <w:rFonts w:ascii="Times New Roman" w:eastAsia="Times New Roman" w:hAnsi="Times New Roman" w:cs="Times New Roman"/>
                <w:color w:val="000000" w:themeColor="text1"/>
                <w:sz w:val="18"/>
                <w:szCs w:val="18"/>
              </w:rPr>
            </w:pPr>
          </w:p>
          <w:p w14:paraId="574C727A" w14:textId="77777777" w:rsidR="00827D35" w:rsidRDefault="00477210">
            <w:pPr>
              <w:spacing w:before="60" w:after="60"/>
              <w:rPr>
                <w:rFonts w:ascii="Times New Roman" w:eastAsia="Times New Roman" w:hAnsi="Times New Roman" w:cs="Times New Roman"/>
                <w:sz w:val="28"/>
                <w:szCs w:val="28"/>
              </w:rPr>
            </w:pPr>
            <w:r>
              <w:rPr>
                <w:rFonts w:ascii="Times New Roman" w:eastAsia="Times New Roman" w:hAnsi="Times New Roman" w:cs="Times New Roman"/>
                <w:b/>
                <w:color w:val="000000" w:themeColor="text1"/>
                <w:sz w:val="18"/>
                <w:szCs w:val="18"/>
              </w:rPr>
              <w:t>Description of the hazardous event</w:t>
            </w:r>
            <w:r>
              <w:rPr>
                <w:rFonts w:ascii="Times New Roman" w:eastAsia="Times New Roman" w:hAnsi="Times New Roman" w:cs="Times New Roman"/>
                <w:sz w:val="28"/>
                <w:szCs w:val="28"/>
              </w:rPr>
              <w:t>: Exposed to aerosol gases</w:t>
            </w:r>
          </w:p>
          <w:p w14:paraId="2AD0851E" w14:textId="77777777" w:rsidR="00827D35" w:rsidRDefault="00477210">
            <w:pPr>
              <w:spacing w:before="60" w:after="60"/>
              <w:rPr>
                <w:rFonts w:ascii="Times New Roman" w:eastAsia="Times New Roman" w:hAnsi="Times New Roman" w:cs="Times New Roman"/>
                <w:color w:val="000000" w:themeColor="text1"/>
                <w:sz w:val="18"/>
                <w:szCs w:val="18"/>
              </w:rPr>
            </w:pPr>
            <w:r>
              <w:rPr>
                <w:rFonts w:ascii="Times New Roman" w:eastAsia="Times New Roman" w:hAnsi="Times New Roman" w:cs="Times New Roman"/>
                <w:sz w:val="28"/>
                <w:szCs w:val="28"/>
              </w:rPr>
              <w:t xml:space="preserve">      </w:t>
            </w:r>
          </w:p>
          <w:p w14:paraId="1C8F9EBA" w14:textId="77777777" w:rsidR="00827D35" w:rsidRDefault="00477210">
            <w:pPr>
              <w:spacing w:before="60" w:after="60"/>
              <w:rPr>
                <w:rFonts w:ascii="Times New Roman" w:eastAsia="Times New Roman" w:hAnsi="Times New Roman" w:cs="Times New Roman"/>
                <w:color w:val="000000" w:themeColor="text1"/>
                <w:sz w:val="18"/>
                <w:szCs w:val="18"/>
              </w:rPr>
            </w:pPr>
            <w:r>
              <w:rPr>
                <w:rFonts w:ascii="Times New Roman" w:eastAsia="Times New Roman" w:hAnsi="Times New Roman" w:cs="Times New Roman"/>
                <w:b/>
                <w:color w:val="000000" w:themeColor="text1"/>
                <w:sz w:val="18"/>
                <w:szCs w:val="18"/>
              </w:rPr>
              <w:t>Exposure group</w:t>
            </w:r>
            <w:r>
              <w:rPr>
                <w:rFonts w:ascii="Times New Roman" w:eastAsia="Times New Roman" w:hAnsi="Times New Roman" w:cs="Times New Roman"/>
                <w:sz w:val="28"/>
                <w:szCs w:val="28"/>
              </w:rPr>
              <w:t>:                       W1,W2,W3</w:t>
            </w:r>
          </w:p>
          <w:p w14:paraId="4CC8FC58" w14:textId="77777777" w:rsidR="00827D35" w:rsidRDefault="00477210">
            <w:pPr>
              <w:jc w:val="center"/>
              <w:rPr>
                <w:rFonts w:ascii="Times New Roman" w:eastAsia="Times New Roman" w:hAnsi="Times New Roman" w:cs="Times New Roman"/>
                <w:b/>
                <w:color w:val="000000" w:themeColor="text1"/>
                <w:sz w:val="18"/>
                <w:szCs w:val="18"/>
                <w:lang w:eastAsia="en-AU"/>
              </w:rPr>
            </w:pPr>
            <w:r>
              <w:rPr>
                <w:rFonts w:ascii="Times New Roman" w:eastAsia="Times New Roman" w:hAnsi="Times New Roman" w:cs="Times New Roman"/>
                <w:b/>
                <w:color w:val="000000" w:themeColor="text1"/>
                <w:sz w:val="18"/>
                <w:szCs w:val="18"/>
              </w:rPr>
              <w:t>Improvement options</w:t>
            </w:r>
          </w:p>
        </w:tc>
      </w:tr>
      <w:tr w:rsidR="00827D35" w14:paraId="624E5657" w14:textId="77777777">
        <w:trPr>
          <w:trHeight w:val="473"/>
          <w:tblHeader/>
        </w:trPr>
        <w:tc>
          <w:tcPr>
            <w:tcW w:w="2978" w:type="dxa"/>
            <w:tcBorders>
              <w:top w:val="single" w:sz="4" w:space="0" w:color="auto"/>
              <w:left w:val="single" w:sz="4" w:space="0" w:color="auto"/>
              <w:bottom w:val="single" w:sz="4" w:space="0" w:color="auto"/>
              <w:right w:val="single" w:sz="4" w:space="0" w:color="000000"/>
            </w:tcBorders>
            <w:shd w:val="clear" w:color="auto" w:fill="auto"/>
            <w:tcMar>
              <w:left w:w="17" w:type="dxa"/>
              <w:right w:w="17" w:type="dxa"/>
            </w:tcMar>
            <w:vAlign w:val="center"/>
          </w:tcPr>
          <w:p w14:paraId="7F8C267B" w14:textId="77777777" w:rsidR="00827D35" w:rsidRDefault="00477210">
            <w:pPr>
              <w:jc w:val="center"/>
              <w:rPr>
                <w:rFonts w:ascii="Times New Roman" w:eastAsia="Times New Roman" w:hAnsi="Times New Roman" w:cs="Times New Roman"/>
                <w:b/>
                <w:color w:val="000000" w:themeColor="text1"/>
                <w:lang w:eastAsia="en-AU"/>
              </w:rPr>
            </w:pPr>
            <w:r>
              <w:rPr>
                <w:rFonts w:ascii="Times New Roman" w:eastAsia="Times New Roman" w:hAnsi="Times New Roman" w:cs="Times New Roman"/>
                <w:b/>
                <w:color w:val="000000" w:themeColor="text1"/>
                <w:lang w:eastAsia="en-AU"/>
              </w:rPr>
              <w:t>Option of new or modified control measures for this hazardous event</w:t>
            </w:r>
          </w:p>
        </w:tc>
        <w:tc>
          <w:tcPr>
            <w:tcW w:w="2434" w:type="dxa"/>
            <w:tcBorders>
              <w:top w:val="single" w:sz="4" w:space="0" w:color="auto"/>
              <w:left w:val="nil"/>
              <w:bottom w:val="single" w:sz="4" w:space="0" w:color="auto"/>
              <w:right w:val="single" w:sz="4" w:space="0" w:color="000000"/>
            </w:tcBorders>
            <w:shd w:val="clear" w:color="auto" w:fill="auto"/>
            <w:tcMar>
              <w:left w:w="17" w:type="dxa"/>
              <w:right w:w="17" w:type="dxa"/>
            </w:tcMar>
            <w:vAlign w:val="center"/>
          </w:tcPr>
          <w:p w14:paraId="3EAD41C2" w14:textId="77777777" w:rsidR="00827D35" w:rsidRDefault="00477210">
            <w:pPr>
              <w:jc w:val="center"/>
              <w:rPr>
                <w:rFonts w:ascii="Times New Roman" w:eastAsia="Times New Roman" w:hAnsi="Times New Roman" w:cs="Times New Roman"/>
                <w:color w:val="000000" w:themeColor="text1"/>
                <w:lang w:eastAsia="en-AU"/>
              </w:rPr>
            </w:pPr>
            <w:r>
              <w:rPr>
                <w:rFonts w:ascii="Times New Roman" w:eastAsia="Times New Roman" w:hAnsi="Times New Roman" w:cs="Times New Roman"/>
                <w:b/>
                <w:color w:val="000000" w:themeColor="text1"/>
                <w:lang w:eastAsia="en-AU"/>
              </w:rPr>
              <w:t>What is the likely effectiveness of this control measure option?</w:t>
            </w:r>
            <w:r>
              <w:rPr>
                <w:rFonts w:ascii="Times New Roman" w:eastAsia="Times New Roman" w:hAnsi="Times New Roman" w:cs="Times New Roman"/>
                <w:color w:val="000000" w:themeColor="text1"/>
                <w:lang w:eastAsia="en-AU"/>
              </w:rPr>
              <w:t xml:space="preserve"> </w:t>
            </w:r>
          </w:p>
          <w:p w14:paraId="17C079BC" w14:textId="77777777" w:rsidR="00827D35" w:rsidRDefault="00477210">
            <w:pPr>
              <w:jc w:val="center"/>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(High, medium, low)</w:t>
            </w:r>
          </w:p>
        </w:tc>
        <w:tc>
          <w:tcPr>
            <w:tcW w:w="2433" w:type="dxa"/>
            <w:tcBorders>
              <w:top w:val="single" w:sz="4" w:space="0" w:color="auto"/>
              <w:left w:val="single" w:sz="4" w:space="0" w:color="auto"/>
              <w:bottom w:val="single" w:sz="4" w:space="0" w:color="auto"/>
              <w:right w:val="single" w:sz="4" w:space="0" w:color="000000"/>
            </w:tcBorders>
            <w:shd w:val="clear" w:color="auto" w:fill="auto"/>
            <w:tcMar>
              <w:left w:w="17" w:type="dxa"/>
              <w:right w:w="17" w:type="dxa"/>
            </w:tcMar>
            <w:vAlign w:val="center"/>
          </w:tcPr>
          <w:p w14:paraId="4E0AD4FF" w14:textId="77777777" w:rsidR="00827D35" w:rsidRDefault="00477210">
            <w:pPr>
              <w:jc w:val="center"/>
              <w:rPr>
                <w:rFonts w:ascii="Times New Roman" w:eastAsia="Times New Roman" w:hAnsi="Times New Roman" w:cs="Times New Roman"/>
                <w:b/>
                <w:color w:val="000000" w:themeColor="text1"/>
                <w:lang w:eastAsia="en-AU"/>
              </w:rPr>
            </w:pPr>
            <w:r>
              <w:rPr>
                <w:rFonts w:ascii="Times New Roman" w:eastAsia="Times New Roman" w:hAnsi="Times New Roman" w:cs="Times New Roman"/>
                <w:b/>
                <w:color w:val="000000" w:themeColor="text1"/>
                <w:lang w:eastAsia="en-AU"/>
              </w:rPr>
              <w:t>What is the level of resources required?</w:t>
            </w:r>
          </w:p>
          <w:p w14:paraId="109A2137" w14:textId="77777777" w:rsidR="00827D35" w:rsidRDefault="00477210">
            <w:pPr>
              <w:jc w:val="center"/>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 xml:space="preserve">(Including financial, human resources, political support: high, medium, low) </w:t>
            </w:r>
          </w:p>
        </w:tc>
        <w:tc>
          <w:tcPr>
            <w:tcW w:w="2434" w:type="dxa"/>
            <w:tcBorders>
              <w:top w:val="single" w:sz="4" w:space="0" w:color="auto"/>
              <w:left w:val="nil"/>
              <w:bottom w:val="single" w:sz="4" w:space="0" w:color="auto"/>
              <w:right w:val="single" w:sz="4" w:space="0" w:color="auto"/>
            </w:tcBorders>
            <w:shd w:val="clear" w:color="auto" w:fill="auto"/>
            <w:noWrap/>
            <w:tcMar>
              <w:left w:w="17" w:type="dxa"/>
              <w:right w:w="17" w:type="dxa"/>
            </w:tcMar>
            <w:vAlign w:val="center"/>
          </w:tcPr>
          <w:p w14:paraId="03F90803" w14:textId="77777777" w:rsidR="00827D35" w:rsidRDefault="00477210">
            <w:pPr>
              <w:jc w:val="center"/>
              <w:rPr>
                <w:rFonts w:ascii="Times New Roman" w:eastAsia="Times New Roman" w:hAnsi="Times New Roman" w:cs="Times New Roman"/>
                <w:b/>
                <w:color w:val="000000" w:themeColor="text1"/>
                <w:lang w:eastAsia="en-AU"/>
              </w:rPr>
            </w:pPr>
            <w:r>
              <w:rPr>
                <w:rFonts w:ascii="Times New Roman" w:eastAsia="Times New Roman" w:hAnsi="Times New Roman" w:cs="Times New Roman"/>
                <w:b/>
                <w:color w:val="000000" w:themeColor="text1"/>
                <w:lang w:eastAsia="en-AU"/>
              </w:rPr>
              <w:t xml:space="preserve">To what extent will this control measure be effective under the most likely climate change scenarios? </w:t>
            </w:r>
          </w:p>
          <w:p w14:paraId="03B50414" w14:textId="77777777" w:rsidR="00827D35" w:rsidRDefault="00477210">
            <w:pPr>
              <w:jc w:val="center"/>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(Effective, ineffective, detrimental)</w:t>
            </w:r>
          </w:p>
        </w:tc>
        <w:tc>
          <w:tcPr>
            <w:tcW w:w="2433" w:type="dxa"/>
            <w:tcBorders>
              <w:top w:val="single" w:sz="4" w:space="0" w:color="auto"/>
              <w:left w:val="nil"/>
              <w:bottom w:val="single" w:sz="4" w:space="0" w:color="auto"/>
              <w:right w:val="single" w:sz="4" w:space="0" w:color="auto"/>
            </w:tcBorders>
            <w:vAlign w:val="center"/>
          </w:tcPr>
          <w:p w14:paraId="526A3474" w14:textId="77777777" w:rsidR="00827D35" w:rsidRDefault="00477210">
            <w:pPr>
              <w:jc w:val="center"/>
              <w:rPr>
                <w:rFonts w:ascii="Times New Roman" w:eastAsia="Times New Roman" w:hAnsi="Times New Roman" w:cs="Times New Roman"/>
                <w:b/>
                <w:color w:val="000000" w:themeColor="text1"/>
                <w:lang w:eastAsia="en-AU"/>
              </w:rPr>
            </w:pPr>
            <w:r>
              <w:rPr>
                <w:rFonts w:ascii="Times New Roman" w:eastAsia="Times New Roman" w:hAnsi="Times New Roman" w:cs="Times New Roman"/>
                <w:b/>
                <w:color w:val="000000" w:themeColor="text1"/>
                <w:lang w:eastAsia="en-AU"/>
              </w:rPr>
              <w:t>Comments/</w:t>
            </w:r>
          </w:p>
          <w:p w14:paraId="4F6B2107" w14:textId="77777777" w:rsidR="00827D35" w:rsidRDefault="00477210">
            <w:pPr>
              <w:jc w:val="center"/>
              <w:rPr>
                <w:rFonts w:ascii="Times New Roman" w:eastAsia="Times New Roman" w:hAnsi="Times New Roman" w:cs="Times New Roman"/>
                <w:color w:val="000000" w:themeColor="text1"/>
                <w:lang w:eastAsia="en-AU"/>
              </w:rPr>
            </w:pPr>
            <w:r>
              <w:rPr>
                <w:rFonts w:ascii="Times New Roman" w:eastAsia="Times New Roman" w:hAnsi="Times New Roman" w:cs="Times New Roman"/>
                <w:b/>
                <w:color w:val="000000" w:themeColor="text1"/>
                <w:lang w:eastAsia="en-AU"/>
              </w:rPr>
              <w:t>discussion</w:t>
            </w:r>
          </w:p>
        </w:tc>
        <w:tc>
          <w:tcPr>
            <w:tcW w:w="2434"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5BDEF00B" w14:textId="77777777" w:rsidR="00827D35" w:rsidRDefault="00477210">
            <w:pPr>
              <w:jc w:val="center"/>
              <w:rPr>
                <w:rFonts w:ascii="Times New Roman" w:eastAsia="Times New Roman" w:hAnsi="Times New Roman" w:cs="Times New Roman"/>
                <w:b/>
                <w:color w:val="000000" w:themeColor="text1"/>
                <w:lang w:eastAsia="en-AU"/>
              </w:rPr>
            </w:pPr>
            <w:r>
              <w:rPr>
                <w:rFonts w:ascii="Times New Roman" w:eastAsia="Times New Roman" w:hAnsi="Times New Roman" w:cs="Times New Roman"/>
                <w:b/>
                <w:color w:val="000000" w:themeColor="text1"/>
                <w:lang w:eastAsia="en-AU"/>
              </w:rPr>
              <w:t>Priority for improvement plan</w:t>
            </w:r>
          </w:p>
          <w:p w14:paraId="12ABC26C" w14:textId="77777777" w:rsidR="00827D35" w:rsidRDefault="00477210">
            <w:pPr>
              <w:jc w:val="center"/>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(Immediate, short term, medium term, long term)</w:t>
            </w:r>
          </w:p>
        </w:tc>
      </w:tr>
      <w:tr w:rsidR="00827D35" w14:paraId="3111D813" w14:textId="77777777">
        <w:trPr>
          <w:trHeight w:val="800"/>
        </w:trPr>
        <w:tc>
          <w:tcPr>
            <w:tcW w:w="2978"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29D76527" w14:textId="77777777" w:rsidR="00827D35" w:rsidRDefault="00477210">
            <w:pPr>
              <w:jc w:val="center"/>
              <w:rPr>
                <w:rFonts w:ascii="TimesNewRomanPS-BoldMT" w:hAnsi="TimesNewRomanPS-BoldMT" w:cs="TimesNewRomanPS-BoldMT"/>
                <w:sz w:val="28"/>
                <w:szCs w:val="28"/>
                <w:lang w:val="en-US"/>
              </w:rPr>
            </w:pPr>
            <w:r>
              <w:rPr>
                <w:rFonts w:ascii="TimesNewRomanPS-BoldMT" w:hAnsi="TimesNewRomanPS-BoldMT" w:cs="TimesNewRomanPS-BoldMT"/>
                <w:sz w:val="28"/>
                <w:szCs w:val="28"/>
                <w:lang w:val="en-US"/>
              </w:rPr>
              <w:t>Introduce check list to ensure the use of properly fitted masks</w:t>
            </w:r>
          </w:p>
          <w:p w14:paraId="76448909" w14:textId="77777777" w:rsidR="00827D35" w:rsidRDefault="00827D35">
            <w:pPr>
              <w:jc w:val="center"/>
              <w:rPr>
                <w:rFonts w:ascii="TimesNewRomanPS-BoldMT" w:hAnsi="TimesNewRomanPS-BoldMT" w:cs="TimesNewRomanPS-BoldMT"/>
                <w:sz w:val="28"/>
                <w:szCs w:val="28"/>
                <w:lang w:val="en-US"/>
              </w:rPr>
            </w:pPr>
          </w:p>
          <w:p w14:paraId="25F1CE72" w14:textId="77777777" w:rsidR="00827D35" w:rsidRDefault="00477210">
            <w:pPr>
              <w:jc w:val="center"/>
              <w:rPr>
                <w:rFonts w:ascii="TimesNewRomanPS-BoldMT" w:hAnsi="TimesNewRomanPS-BoldMT" w:cs="TimesNewRomanPS-BoldMT"/>
                <w:sz w:val="28"/>
                <w:szCs w:val="28"/>
                <w:lang w:val="en-US"/>
              </w:rPr>
            </w:pPr>
            <w:r>
              <w:rPr>
                <w:rFonts w:ascii="TimesNewRomanPS-BoldMT" w:hAnsi="TimesNewRomanPS-BoldMT" w:cs="TimesNewRomanPS-BoldMT"/>
                <w:sz w:val="28"/>
                <w:szCs w:val="28"/>
                <w:lang w:val="en-US"/>
              </w:rPr>
              <w:t>Introduce additional manhole ventilators for repair works in confined areas</w:t>
            </w:r>
          </w:p>
          <w:p w14:paraId="0192525F" w14:textId="77777777" w:rsidR="00827D35" w:rsidRDefault="00477210">
            <w:pPr>
              <w:jc w:val="center"/>
              <w:rPr>
                <w:rFonts w:ascii="TimesNewRomanPS-BoldMT" w:hAnsi="TimesNewRomanPS-BoldMT" w:cs="TimesNewRomanPS-BoldMT"/>
                <w:sz w:val="28"/>
                <w:szCs w:val="28"/>
                <w:lang w:val="en-US"/>
              </w:rPr>
            </w:pPr>
            <w:r>
              <w:rPr>
                <w:rFonts w:ascii="TimesNewRomanPS-BoldMT" w:hAnsi="TimesNewRomanPS-BoldMT" w:cs="TimesNewRomanPS-BoldMT"/>
                <w:sz w:val="28"/>
                <w:szCs w:val="28"/>
                <w:lang w:val="en-US"/>
              </w:rPr>
              <w:t xml:space="preserve">    </w:t>
            </w:r>
          </w:p>
          <w:p w14:paraId="72532EC7" w14:textId="77777777" w:rsidR="00827D35" w:rsidRDefault="00477210">
            <w:pPr>
              <w:jc w:val="center"/>
              <w:rPr>
                <w:rFonts w:ascii="Times New Roman" w:eastAsia="Times New Roman" w:hAnsi="Times New Roman" w:cs="Times New Roman"/>
                <w:color w:val="000000" w:themeColor="text1"/>
                <w:sz w:val="18"/>
                <w:szCs w:val="18"/>
                <w:lang w:eastAsia="en-AU"/>
              </w:rPr>
            </w:pPr>
            <w:r>
              <w:rPr>
                <w:rFonts w:ascii="TimesNewRomanPS-BoldMT" w:hAnsi="TimesNewRomanPS-BoldMT" w:cs="TimesNewRomanPS-BoldMT"/>
                <w:sz w:val="28"/>
                <w:szCs w:val="28"/>
                <w:lang w:val="en-US"/>
              </w:rPr>
              <w:t>Fixing new extractor fans for pump house buildings</w:t>
            </w:r>
          </w:p>
        </w:tc>
        <w:tc>
          <w:tcPr>
            <w:tcW w:w="2434" w:type="dxa"/>
            <w:tcBorders>
              <w:top w:val="single" w:sz="4" w:space="0" w:color="auto"/>
              <w:left w:val="nil"/>
              <w:bottom w:val="single" w:sz="4" w:space="0" w:color="auto"/>
              <w:right w:val="single" w:sz="4" w:space="0" w:color="000000"/>
            </w:tcBorders>
            <w:shd w:val="clear" w:color="auto" w:fill="auto"/>
            <w:tcMar>
              <w:left w:w="17" w:type="dxa"/>
              <w:right w:w="17" w:type="dxa"/>
            </w:tcMar>
            <w:vAlign w:val="center"/>
          </w:tcPr>
          <w:p w14:paraId="7353AABD" w14:textId="77777777" w:rsidR="00827D35" w:rsidRDefault="00827D35">
            <w:pPr>
              <w:rPr>
                <w:rFonts w:ascii="Times New Roman" w:eastAsia="Times New Roman" w:hAnsi="Times New Roman" w:cs="Times New Roman"/>
                <w:color w:val="000000" w:themeColor="text1"/>
                <w:lang w:eastAsia="en-AU"/>
              </w:rPr>
            </w:pPr>
          </w:p>
          <w:p w14:paraId="22CF7AAA" w14:textId="77777777" w:rsidR="00827D35" w:rsidRDefault="00477210">
            <w:pPr>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 xml:space="preserve">            </w:t>
            </w:r>
          </w:p>
          <w:p w14:paraId="1545211F" w14:textId="77777777" w:rsidR="00827D35" w:rsidRDefault="00827D35">
            <w:pPr>
              <w:rPr>
                <w:rFonts w:ascii="Times New Roman" w:eastAsia="Times New Roman" w:hAnsi="Times New Roman" w:cs="Times New Roman"/>
                <w:color w:val="000000" w:themeColor="text1"/>
                <w:lang w:eastAsia="en-AU"/>
              </w:rPr>
            </w:pPr>
          </w:p>
          <w:p w14:paraId="3EB64E47" w14:textId="77777777" w:rsidR="00827D35" w:rsidRDefault="00477210">
            <w:pPr>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 xml:space="preserve">           Medium </w:t>
            </w:r>
          </w:p>
          <w:p w14:paraId="586FA7E1" w14:textId="77777777" w:rsidR="00827D35" w:rsidRDefault="00827D35">
            <w:pPr>
              <w:jc w:val="center"/>
              <w:rPr>
                <w:rFonts w:ascii="Times New Roman" w:eastAsia="Times New Roman" w:hAnsi="Times New Roman" w:cs="Times New Roman"/>
                <w:color w:val="000000" w:themeColor="text1"/>
                <w:lang w:eastAsia="en-AU"/>
              </w:rPr>
            </w:pPr>
          </w:p>
          <w:p w14:paraId="6B4DBCDE" w14:textId="77777777" w:rsidR="00827D35" w:rsidRDefault="00827D35">
            <w:pPr>
              <w:jc w:val="center"/>
              <w:rPr>
                <w:rFonts w:ascii="Times New Roman" w:eastAsia="Times New Roman" w:hAnsi="Times New Roman" w:cs="Times New Roman"/>
                <w:color w:val="000000" w:themeColor="text1"/>
                <w:lang w:eastAsia="en-AU"/>
              </w:rPr>
            </w:pPr>
          </w:p>
          <w:p w14:paraId="6146100E" w14:textId="77777777" w:rsidR="00827D35" w:rsidRDefault="00827D35">
            <w:pPr>
              <w:rPr>
                <w:rFonts w:ascii="Times New Roman" w:eastAsia="Times New Roman" w:hAnsi="Times New Roman" w:cs="Times New Roman"/>
                <w:color w:val="000000" w:themeColor="text1"/>
                <w:lang w:eastAsia="en-AU"/>
              </w:rPr>
            </w:pPr>
          </w:p>
          <w:p w14:paraId="1FF428EC" w14:textId="77777777" w:rsidR="00827D35" w:rsidRDefault="00827D35">
            <w:pPr>
              <w:rPr>
                <w:rFonts w:ascii="Times New Roman" w:eastAsia="Times New Roman" w:hAnsi="Times New Roman" w:cs="Times New Roman"/>
                <w:color w:val="000000" w:themeColor="text1"/>
                <w:lang w:eastAsia="en-AU"/>
              </w:rPr>
            </w:pPr>
          </w:p>
          <w:p w14:paraId="38D28684" w14:textId="77777777" w:rsidR="00827D35" w:rsidRDefault="00477210">
            <w:pPr>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 xml:space="preserve">          </w:t>
            </w:r>
          </w:p>
          <w:p w14:paraId="179EA2B8" w14:textId="77777777" w:rsidR="00827D35" w:rsidRDefault="00827D35">
            <w:pPr>
              <w:rPr>
                <w:rFonts w:ascii="Times New Roman" w:eastAsia="Times New Roman" w:hAnsi="Times New Roman" w:cs="Times New Roman"/>
                <w:color w:val="000000" w:themeColor="text1"/>
                <w:lang w:eastAsia="en-AU"/>
              </w:rPr>
            </w:pPr>
          </w:p>
          <w:p w14:paraId="254DFAAD" w14:textId="77777777" w:rsidR="00827D35" w:rsidRDefault="00477210">
            <w:pPr>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 xml:space="preserve">           High  </w:t>
            </w:r>
          </w:p>
          <w:p w14:paraId="4B21A248" w14:textId="77777777" w:rsidR="00827D35" w:rsidRDefault="00827D35">
            <w:pPr>
              <w:rPr>
                <w:rFonts w:ascii="Times New Roman" w:eastAsia="Times New Roman" w:hAnsi="Times New Roman" w:cs="Times New Roman"/>
                <w:color w:val="000000" w:themeColor="text1"/>
                <w:lang w:eastAsia="en-AU"/>
              </w:rPr>
            </w:pPr>
          </w:p>
          <w:p w14:paraId="70895F51" w14:textId="77777777" w:rsidR="00827D35" w:rsidRDefault="00827D35">
            <w:pPr>
              <w:rPr>
                <w:rFonts w:ascii="Times New Roman" w:eastAsia="Times New Roman" w:hAnsi="Times New Roman" w:cs="Times New Roman"/>
                <w:color w:val="000000" w:themeColor="text1"/>
                <w:lang w:eastAsia="en-AU"/>
              </w:rPr>
            </w:pPr>
          </w:p>
          <w:p w14:paraId="5B8009EC" w14:textId="77777777" w:rsidR="00827D35" w:rsidRDefault="00827D35">
            <w:pPr>
              <w:rPr>
                <w:rFonts w:ascii="Times New Roman" w:eastAsia="Times New Roman" w:hAnsi="Times New Roman" w:cs="Times New Roman"/>
                <w:color w:val="000000" w:themeColor="text1"/>
                <w:lang w:eastAsia="en-AU"/>
              </w:rPr>
            </w:pPr>
          </w:p>
          <w:p w14:paraId="1D9C1D60" w14:textId="77777777" w:rsidR="00827D35" w:rsidRDefault="00477210">
            <w:pPr>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 xml:space="preserve">          High</w:t>
            </w:r>
          </w:p>
          <w:p w14:paraId="545D85D9" w14:textId="77777777" w:rsidR="00827D35" w:rsidRDefault="00827D35">
            <w:pPr>
              <w:rPr>
                <w:rFonts w:ascii="Times New Roman" w:eastAsia="Times New Roman" w:hAnsi="Times New Roman" w:cs="Times New Roman"/>
                <w:color w:val="000000" w:themeColor="text1"/>
                <w:lang w:eastAsia="en-AU"/>
              </w:rPr>
            </w:pPr>
          </w:p>
          <w:p w14:paraId="7C368D10" w14:textId="77777777" w:rsidR="00827D35" w:rsidRDefault="00827D35">
            <w:pPr>
              <w:rPr>
                <w:rFonts w:ascii="Times New Roman" w:eastAsia="Times New Roman" w:hAnsi="Times New Roman" w:cs="Times New Roman"/>
                <w:color w:val="000000" w:themeColor="text1"/>
                <w:lang w:eastAsia="en-AU"/>
              </w:rPr>
            </w:pPr>
          </w:p>
        </w:tc>
        <w:tc>
          <w:tcPr>
            <w:tcW w:w="2433" w:type="dxa"/>
            <w:tcBorders>
              <w:top w:val="single" w:sz="4" w:space="0" w:color="auto"/>
              <w:left w:val="single" w:sz="4" w:space="0" w:color="auto"/>
              <w:bottom w:val="single" w:sz="4" w:space="0" w:color="auto"/>
              <w:right w:val="single" w:sz="4" w:space="0" w:color="000000"/>
            </w:tcBorders>
            <w:shd w:val="clear" w:color="auto" w:fill="auto"/>
            <w:tcMar>
              <w:left w:w="17" w:type="dxa"/>
              <w:right w:w="17" w:type="dxa"/>
            </w:tcMar>
            <w:vAlign w:val="center"/>
          </w:tcPr>
          <w:p w14:paraId="28D9E095" w14:textId="77777777" w:rsidR="00827D35" w:rsidRDefault="00477210">
            <w:pPr>
              <w:jc w:val="center"/>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 xml:space="preserve">Low  </w:t>
            </w:r>
          </w:p>
          <w:p w14:paraId="0281C60F" w14:textId="77777777" w:rsidR="00827D35" w:rsidRDefault="00827D35">
            <w:pPr>
              <w:jc w:val="center"/>
              <w:rPr>
                <w:rFonts w:ascii="Times New Roman" w:eastAsia="Times New Roman" w:hAnsi="Times New Roman" w:cs="Times New Roman"/>
                <w:color w:val="000000" w:themeColor="text1"/>
                <w:lang w:eastAsia="en-AU"/>
              </w:rPr>
            </w:pPr>
          </w:p>
          <w:p w14:paraId="2D71E944" w14:textId="77777777" w:rsidR="00827D35" w:rsidRDefault="00827D35">
            <w:pPr>
              <w:jc w:val="center"/>
              <w:rPr>
                <w:rFonts w:ascii="Times New Roman" w:eastAsia="Times New Roman" w:hAnsi="Times New Roman" w:cs="Times New Roman"/>
                <w:color w:val="000000" w:themeColor="text1"/>
                <w:lang w:eastAsia="en-AU"/>
              </w:rPr>
            </w:pPr>
          </w:p>
          <w:p w14:paraId="3EAE9FBB" w14:textId="77777777" w:rsidR="00827D35" w:rsidRDefault="00827D35">
            <w:pPr>
              <w:jc w:val="center"/>
              <w:rPr>
                <w:rFonts w:ascii="Times New Roman" w:eastAsia="Times New Roman" w:hAnsi="Times New Roman" w:cs="Times New Roman"/>
                <w:color w:val="000000" w:themeColor="text1"/>
                <w:lang w:eastAsia="en-AU"/>
              </w:rPr>
            </w:pPr>
          </w:p>
          <w:p w14:paraId="449FF13D" w14:textId="77777777" w:rsidR="00827D35" w:rsidRDefault="00827D35">
            <w:pPr>
              <w:jc w:val="center"/>
              <w:rPr>
                <w:rFonts w:ascii="Times New Roman" w:eastAsia="Times New Roman" w:hAnsi="Times New Roman" w:cs="Times New Roman"/>
                <w:color w:val="000000" w:themeColor="text1"/>
                <w:lang w:eastAsia="en-AU"/>
              </w:rPr>
            </w:pPr>
          </w:p>
          <w:p w14:paraId="7B1E59F9" w14:textId="77777777" w:rsidR="00827D35" w:rsidRDefault="00827D35">
            <w:pPr>
              <w:jc w:val="center"/>
              <w:rPr>
                <w:rFonts w:ascii="Times New Roman" w:eastAsia="Times New Roman" w:hAnsi="Times New Roman" w:cs="Times New Roman"/>
                <w:color w:val="000000" w:themeColor="text1"/>
                <w:lang w:eastAsia="en-AU"/>
              </w:rPr>
            </w:pPr>
          </w:p>
          <w:p w14:paraId="0D6A11A7" w14:textId="77777777" w:rsidR="00827D35" w:rsidRDefault="00827D35">
            <w:pPr>
              <w:jc w:val="center"/>
              <w:rPr>
                <w:rFonts w:ascii="Times New Roman" w:eastAsia="Times New Roman" w:hAnsi="Times New Roman" w:cs="Times New Roman"/>
                <w:color w:val="000000" w:themeColor="text1"/>
                <w:lang w:eastAsia="en-AU"/>
              </w:rPr>
            </w:pPr>
          </w:p>
          <w:p w14:paraId="01E4637F" w14:textId="77777777" w:rsidR="00827D35" w:rsidRDefault="00477210">
            <w:pPr>
              <w:jc w:val="center"/>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Medium</w:t>
            </w:r>
          </w:p>
          <w:p w14:paraId="0F307600" w14:textId="77777777" w:rsidR="00827D35" w:rsidRDefault="00827D35">
            <w:pPr>
              <w:jc w:val="center"/>
              <w:rPr>
                <w:rFonts w:ascii="Times New Roman" w:eastAsia="Times New Roman" w:hAnsi="Times New Roman" w:cs="Times New Roman"/>
                <w:color w:val="000000" w:themeColor="text1"/>
                <w:lang w:eastAsia="en-AU"/>
              </w:rPr>
            </w:pPr>
          </w:p>
          <w:p w14:paraId="681FC6ED" w14:textId="77777777" w:rsidR="00827D35" w:rsidRDefault="00827D35">
            <w:pPr>
              <w:jc w:val="center"/>
              <w:rPr>
                <w:rFonts w:ascii="Times New Roman" w:eastAsia="Times New Roman" w:hAnsi="Times New Roman" w:cs="Times New Roman"/>
                <w:color w:val="000000" w:themeColor="text1"/>
                <w:lang w:eastAsia="en-AU"/>
              </w:rPr>
            </w:pPr>
          </w:p>
          <w:p w14:paraId="02F6D6AF" w14:textId="77777777" w:rsidR="00827D35" w:rsidRDefault="00827D35">
            <w:pPr>
              <w:jc w:val="center"/>
              <w:rPr>
                <w:rFonts w:ascii="Times New Roman" w:eastAsia="Times New Roman" w:hAnsi="Times New Roman" w:cs="Times New Roman"/>
                <w:color w:val="000000" w:themeColor="text1"/>
                <w:lang w:eastAsia="en-AU"/>
              </w:rPr>
            </w:pPr>
          </w:p>
          <w:p w14:paraId="53CE99EB" w14:textId="77777777" w:rsidR="00827D35" w:rsidRDefault="00477210">
            <w:pPr>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 xml:space="preserve">             High</w:t>
            </w:r>
          </w:p>
        </w:tc>
        <w:tc>
          <w:tcPr>
            <w:tcW w:w="2434" w:type="dxa"/>
            <w:tcBorders>
              <w:top w:val="single" w:sz="4" w:space="0" w:color="auto"/>
              <w:left w:val="nil"/>
              <w:bottom w:val="single" w:sz="4" w:space="0" w:color="auto"/>
              <w:right w:val="single" w:sz="4" w:space="0" w:color="auto"/>
            </w:tcBorders>
            <w:shd w:val="clear" w:color="auto" w:fill="auto"/>
            <w:tcMar>
              <w:left w:w="17" w:type="dxa"/>
              <w:right w:w="17" w:type="dxa"/>
            </w:tcMar>
            <w:vAlign w:val="center"/>
          </w:tcPr>
          <w:p w14:paraId="1F29AD14" w14:textId="77777777" w:rsidR="00827D35" w:rsidRDefault="00477210">
            <w:pPr>
              <w:jc w:val="center"/>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 xml:space="preserve">Effective </w:t>
            </w:r>
          </w:p>
          <w:p w14:paraId="27D2A787" w14:textId="77777777" w:rsidR="00827D35" w:rsidRDefault="00827D35">
            <w:pPr>
              <w:jc w:val="center"/>
              <w:rPr>
                <w:rFonts w:ascii="Times New Roman" w:eastAsia="Times New Roman" w:hAnsi="Times New Roman" w:cs="Times New Roman"/>
                <w:color w:val="000000" w:themeColor="text1"/>
                <w:lang w:eastAsia="en-AU"/>
              </w:rPr>
            </w:pPr>
          </w:p>
          <w:p w14:paraId="57614174" w14:textId="77777777" w:rsidR="00827D35" w:rsidRDefault="00827D35">
            <w:pPr>
              <w:jc w:val="center"/>
              <w:rPr>
                <w:rFonts w:ascii="Times New Roman" w:eastAsia="Times New Roman" w:hAnsi="Times New Roman" w:cs="Times New Roman"/>
                <w:color w:val="000000" w:themeColor="text1"/>
                <w:lang w:eastAsia="en-AU"/>
              </w:rPr>
            </w:pPr>
          </w:p>
          <w:p w14:paraId="13061992" w14:textId="77777777" w:rsidR="00827D35" w:rsidRDefault="00827D35">
            <w:pPr>
              <w:jc w:val="center"/>
              <w:rPr>
                <w:rFonts w:ascii="Times New Roman" w:eastAsia="Times New Roman" w:hAnsi="Times New Roman" w:cs="Times New Roman"/>
                <w:color w:val="000000" w:themeColor="text1"/>
                <w:lang w:eastAsia="en-AU"/>
              </w:rPr>
            </w:pPr>
          </w:p>
          <w:p w14:paraId="0FD26E0F" w14:textId="77777777" w:rsidR="00827D35" w:rsidRDefault="00827D35">
            <w:pPr>
              <w:jc w:val="center"/>
              <w:rPr>
                <w:rFonts w:ascii="Times New Roman" w:eastAsia="Times New Roman" w:hAnsi="Times New Roman" w:cs="Times New Roman"/>
                <w:color w:val="000000" w:themeColor="text1"/>
                <w:lang w:eastAsia="en-AU"/>
              </w:rPr>
            </w:pPr>
          </w:p>
          <w:p w14:paraId="5983C505" w14:textId="77777777" w:rsidR="00827D35" w:rsidRDefault="00827D35">
            <w:pPr>
              <w:jc w:val="center"/>
              <w:rPr>
                <w:rFonts w:ascii="Times New Roman" w:eastAsia="Times New Roman" w:hAnsi="Times New Roman" w:cs="Times New Roman"/>
                <w:color w:val="000000" w:themeColor="text1"/>
                <w:lang w:eastAsia="en-AU"/>
              </w:rPr>
            </w:pPr>
          </w:p>
          <w:p w14:paraId="3B754B0C" w14:textId="77777777" w:rsidR="00827D35" w:rsidRDefault="00477210">
            <w:pPr>
              <w:jc w:val="center"/>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 xml:space="preserve">Effective </w:t>
            </w:r>
          </w:p>
          <w:p w14:paraId="61CEFC0D" w14:textId="77777777" w:rsidR="00827D35" w:rsidRDefault="00827D35">
            <w:pPr>
              <w:jc w:val="center"/>
              <w:rPr>
                <w:rFonts w:ascii="Times New Roman" w:eastAsia="Times New Roman" w:hAnsi="Times New Roman" w:cs="Times New Roman"/>
                <w:color w:val="000000" w:themeColor="text1"/>
                <w:lang w:eastAsia="en-AU"/>
              </w:rPr>
            </w:pPr>
          </w:p>
          <w:p w14:paraId="07EFF3BC" w14:textId="77777777" w:rsidR="00827D35" w:rsidRDefault="00827D35">
            <w:pPr>
              <w:jc w:val="center"/>
              <w:rPr>
                <w:rFonts w:ascii="Times New Roman" w:eastAsia="Times New Roman" w:hAnsi="Times New Roman" w:cs="Times New Roman"/>
                <w:color w:val="000000" w:themeColor="text1"/>
                <w:lang w:eastAsia="en-AU"/>
              </w:rPr>
            </w:pPr>
          </w:p>
          <w:p w14:paraId="1D560584" w14:textId="77777777" w:rsidR="00827D35" w:rsidRDefault="00827D35">
            <w:pPr>
              <w:rPr>
                <w:rFonts w:ascii="Times New Roman" w:eastAsia="Times New Roman" w:hAnsi="Times New Roman" w:cs="Times New Roman"/>
                <w:color w:val="000000" w:themeColor="text1"/>
                <w:lang w:eastAsia="en-AU"/>
              </w:rPr>
            </w:pPr>
          </w:p>
          <w:p w14:paraId="11ADED10" w14:textId="77777777" w:rsidR="00827D35" w:rsidRDefault="00827D35">
            <w:pPr>
              <w:jc w:val="center"/>
              <w:rPr>
                <w:rFonts w:ascii="Times New Roman" w:eastAsia="Times New Roman" w:hAnsi="Times New Roman" w:cs="Times New Roman"/>
                <w:color w:val="000000" w:themeColor="text1"/>
                <w:lang w:eastAsia="en-AU"/>
              </w:rPr>
            </w:pPr>
          </w:p>
          <w:p w14:paraId="37F3B6FF" w14:textId="77777777" w:rsidR="00827D35" w:rsidRDefault="00477210">
            <w:pPr>
              <w:jc w:val="center"/>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Effective</w:t>
            </w:r>
          </w:p>
        </w:tc>
        <w:tc>
          <w:tcPr>
            <w:tcW w:w="2433" w:type="dxa"/>
            <w:tcBorders>
              <w:top w:val="single" w:sz="4" w:space="0" w:color="auto"/>
              <w:left w:val="nil"/>
              <w:bottom w:val="single" w:sz="4" w:space="0" w:color="auto"/>
              <w:right w:val="single" w:sz="4" w:space="0" w:color="auto"/>
            </w:tcBorders>
            <w:vAlign w:val="center"/>
          </w:tcPr>
          <w:p w14:paraId="1BC01A53" w14:textId="77777777" w:rsidR="00827D35" w:rsidRDefault="00827D35">
            <w:pPr>
              <w:jc w:val="center"/>
              <w:rPr>
                <w:rFonts w:ascii="Times New Roman" w:eastAsia="Times New Roman" w:hAnsi="Times New Roman" w:cs="Times New Roman"/>
                <w:color w:val="000000" w:themeColor="text1"/>
                <w:lang w:eastAsia="en-AU"/>
              </w:rPr>
            </w:pPr>
          </w:p>
        </w:tc>
        <w:tc>
          <w:tcPr>
            <w:tcW w:w="2434"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699D4456" w14:textId="77777777" w:rsidR="00827D35" w:rsidRDefault="00477210">
            <w:pPr>
              <w:jc w:val="center"/>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Immediate</w:t>
            </w:r>
          </w:p>
          <w:p w14:paraId="7AB19F13" w14:textId="77777777" w:rsidR="00827D35" w:rsidRDefault="00827D35">
            <w:pPr>
              <w:jc w:val="center"/>
              <w:rPr>
                <w:rFonts w:ascii="Times New Roman" w:eastAsia="Times New Roman" w:hAnsi="Times New Roman" w:cs="Times New Roman"/>
                <w:color w:val="000000" w:themeColor="text1"/>
                <w:lang w:eastAsia="en-AU"/>
              </w:rPr>
            </w:pPr>
          </w:p>
          <w:p w14:paraId="11DB8DA1" w14:textId="77777777" w:rsidR="00827D35" w:rsidRDefault="00827D35">
            <w:pPr>
              <w:jc w:val="center"/>
              <w:rPr>
                <w:rFonts w:ascii="Times New Roman" w:eastAsia="Times New Roman" w:hAnsi="Times New Roman" w:cs="Times New Roman"/>
                <w:color w:val="000000" w:themeColor="text1"/>
                <w:lang w:eastAsia="en-AU"/>
              </w:rPr>
            </w:pPr>
          </w:p>
          <w:p w14:paraId="456C7DD2" w14:textId="77777777" w:rsidR="00827D35" w:rsidRDefault="00827D35">
            <w:pPr>
              <w:jc w:val="center"/>
              <w:rPr>
                <w:rFonts w:ascii="Times New Roman" w:eastAsia="Times New Roman" w:hAnsi="Times New Roman" w:cs="Times New Roman"/>
                <w:color w:val="000000" w:themeColor="text1"/>
                <w:lang w:eastAsia="en-AU"/>
              </w:rPr>
            </w:pPr>
          </w:p>
          <w:p w14:paraId="24D4BC62" w14:textId="77777777" w:rsidR="00827D35" w:rsidRDefault="00827D35">
            <w:pPr>
              <w:jc w:val="center"/>
              <w:rPr>
                <w:rFonts w:ascii="Times New Roman" w:eastAsia="Times New Roman" w:hAnsi="Times New Roman" w:cs="Times New Roman"/>
                <w:color w:val="000000" w:themeColor="text1"/>
                <w:lang w:eastAsia="en-AU"/>
              </w:rPr>
            </w:pPr>
          </w:p>
          <w:p w14:paraId="3AADA85C" w14:textId="77777777" w:rsidR="00827D35" w:rsidRDefault="00827D35">
            <w:pPr>
              <w:jc w:val="center"/>
              <w:rPr>
                <w:rFonts w:ascii="Times New Roman" w:eastAsia="Times New Roman" w:hAnsi="Times New Roman" w:cs="Times New Roman"/>
                <w:color w:val="000000" w:themeColor="text1"/>
                <w:lang w:eastAsia="en-AU"/>
              </w:rPr>
            </w:pPr>
          </w:p>
          <w:p w14:paraId="650C92D4" w14:textId="77777777" w:rsidR="00827D35" w:rsidRDefault="00827D35">
            <w:pPr>
              <w:jc w:val="center"/>
              <w:rPr>
                <w:rFonts w:ascii="Times New Roman" w:eastAsia="Times New Roman" w:hAnsi="Times New Roman" w:cs="Times New Roman"/>
                <w:color w:val="000000" w:themeColor="text1"/>
                <w:lang w:eastAsia="en-AU"/>
              </w:rPr>
            </w:pPr>
          </w:p>
          <w:p w14:paraId="0583D5E4" w14:textId="77777777" w:rsidR="00827D35" w:rsidRDefault="00477210">
            <w:pPr>
              <w:jc w:val="center"/>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Medium term</w:t>
            </w:r>
          </w:p>
          <w:p w14:paraId="09560931" w14:textId="77777777" w:rsidR="00827D35" w:rsidRDefault="00827D35">
            <w:pPr>
              <w:jc w:val="center"/>
              <w:rPr>
                <w:rFonts w:ascii="Times New Roman" w:eastAsia="Times New Roman" w:hAnsi="Times New Roman" w:cs="Times New Roman"/>
                <w:color w:val="000000" w:themeColor="text1"/>
                <w:lang w:eastAsia="en-AU"/>
              </w:rPr>
            </w:pPr>
          </w:p>
          <w:p w14:paraId="7F7AB441" w14:textId="77777777" w:rsidR="00827D35" w:rsidRDefault="00827D35">
            <w:pPr>
              <w:jc w:val="center"/>
              <w:rPr>
                <w:rFonts w:ascii="Times New Roman" w:eastAsia="Times New Roman" w:hAnsi="Times New Roman" w:cs="Times New Roman"/>
                <w:color w:val="000000" w:themeColor="text1"/>
                <w:lang w:eastAsia="en-AU"/>
              </w:rPr>
            </w:pPr>
          </w:p>
          <w:p w14:paraId="1112A0E6" w14:textId="77777777" w:rsidR="00827D35" w:rsidRDefault="00827D35">
            <w:pPr>
              <w:jc w:val="center"/>
              <w:rPr>
                <w:rFonts w:ascii="Times New Roman" w:eastAsia="Times New Roman" w:hAnsi="Times New Roman" w:cs="Times New Roman"/>
                <w:color w:val="000000" w:themeColor="text1"/>
                <w:lang w:eastAsia="en-AU"/>
              </w:rPr>
            </w:pPr>
          </w:p>
          <w:p w14:paraId="33BE92C8" w14:textId="77777777" w:rsidR="00827D35" w:rsidRDefault="00477210">
            <w:pPr>
              <w:jc w:val="center"/>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Long term</w:t>
            </w:r>
          </w:p>
        </w:tc>
      </w:tr>
    </w:tbl>
    <w:p w14:paraId="7F26B6C1" w14:textId="77777777" w:rsidR="00827D35" w:rsidRDefault="00827D35">
      <w:pPr>
        <w:rPr>
          <w:rFonts w:ascii="Times New Roman" w:eastAsia="Times New Roman" w:hAnsi="Times New Roman" w:cs="Times New Roman"/>
          <w:sz w:val="20"/>
          <w:szCs w:val="20"/>
        </w:rPr>
      </w:pPr>
    </w:p>
    <w:tbl>
      <w:tblPr>
        <w:tblpPr w:leftFromText="180" w:rightFromText="180" w:vertAnchor="text" w:horzAnchor="margin" w:tblpY="-380"/>
        <w:tblW w:w="14601" w:type="dxa"/>
        <w:tblLook w:val="04A0" w:firstRow="1" w:lastRow="0" w:firstColumn="1" w:lastColumn="0" w:noHBand="0" w:noVBand="1"/>
      </w:tblPr>
      <w:tblGrid>
        <w:gridCol w:w="2433"/>
        <w:gridCol w:w="2434"/>
        <w:gridCol w:w="2433"/>
        <w:gridCol w:w="2434"/>
        <w:gridCol w:w="2433"/>
        <w:gridCol w:w="2434"/>
      </w:tblGrid>
      <w:tr w:rsidR="00827D35" w14:paraId="7C353C75" w14:textId="77777777">
        <w:trPr>
          <w:trHeight w:val="128"/>
          <w:tblHeader/>
        </w:trPr>
        <w:tc>
          <w:tcPr>
            <w:tcW w:w="14601" w:type="dxa"/>
            <w:gridSpan w:val="6"/>
            <w:tcBorders>
              <w:top w:val="single" w:sz="4" w:space="0" w:color="auto"/>
              <w:left w:val="single" w:sz="4" w:space="0" w:color="auto"/>
              <w:right w:val="single" w:sz="4" w:space="0" w:color="auto"/>
            </w:tcBorders>
            <w:shd w:val="clear" w:color="auto" w:fill="auto"/>
            <w:tcMar>
              <w:left w:w="17" w:type="dxa"/>
              <w:right w:w="17" w:type="dxa"/>
            </w:tcMar>
            <w:vAlign w:val="center"/>
          </w:tcPr>
          <w:p w14:paraId="549E66E3" w14:textId="77777777" w:rsidR="00827D35" w:rsidRDefault="00477210">
            <w:pPr>
              <w:rPr>
                <w:rFonts w:ascii="Times New Roman" w:eastAsia="Times New Roman" w:hAnsi="Times New Roman" w:cs="Times New Roman"/>
                <w:b/>
                <w:sz w:val="28"/>
                <w:szCs w:val="28"/>
              </w:rPr>
            </w:pPr>
            <w:r>
              <w:rPr>
                <w:rFonts w:ascii="Times New Roman" w:eastAsia="Times New Roman" w:hAnsi="Times New Roman" w:cs="Times New Roman"/>
                <w:b/>
                <w:sz w:val="20"/>
                <w:szCs w:val="20"/>
              </w:rPr>
              <w:lastRenderedPageBreak/>
              <w:t xml:space="preserve">Step of the sanitation service chain:    </w:t>
            </w:r>
            <w:r>
              <w:rPr>
                <w:rFonts w:ascii="Times New Roman" w:eastAsia="Times New Roman" w:hAnsi="Times New Roman" w:cs="Times New Roman"/>
                <w:b/>
                <w:sz w:val="28"/>
                <w:szCs w:val="28"/>
              </w:rPr>
              <w:t>Equalization Tanks</w:t>
            </w:r>
          </w:p>
          <w:p w14:paraId="5BDDF751" w14:textId="77777777" w:rsidR="00827D35" w:rsidRDefault="00827D35">
            <w:pPr>
              <w:rPr>
                <w:rFonts w:ascii="Times New Roman" w:eastAsia="Times New Roman" w:hAnsi="Times New Roman" w:cs="Times New Roman"/>
                <w:b/>
                <w:sz w:val="28"/>
                <w:szCs w:val="28"/>
              </w:rPr>
            </w:pPr>
          </w:p>
          <w:p w14:paraId="6D65CAFF" w14:textId="77777777" w:rsidR="00827D35" w:rsidRDefault="00827D35">
            <w:pPr>
              <w:rPr>
                <w:rFonts w:ascii="Times New Roman" w:eastAsia="Times New Roman" w:hAnsi="Times New Roman" w:cs="Times New Roman"/>
                <w:sz w:val="20"/>
                <w:szCs w:val="20"/>
              </w:rPr>
            </w:pPr>
          </w:p>
          <w:p w14:paraId="75297A0A" w14:textId="77777777" w:rsidR="00827D35" w:rsidRDefault="00477210">
            <w:pPr>
              <w:spacing w:before="60" w:after="60"/>
              <w:rPr>
                <w:rFonts w:ascii="Times New Roman" w:eastAsia="Times New Roman" w:hAnsi="Times New Roman" w:cs="Times New Roman"/>
                <w:sz w:val="28"/>
                <w:szCs w:val="28"/>
              </w:rPr>
            </w:pPr>
            <w:r>
              <w:rPr>
                <w:rFonts w:ascii="Times New Roman" w:eastAsia="Times New Roman" w:hAnsi="Times New Roman" w:cs="Times New Roman"/>
                <w:b/>
                <w:sz w:val="20"/>
                <w:szCs w:val="20"/>
              </w:rPr>
              <w:t>Description of the hazardous event</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Accidents due to falling in to tanks, slipping, tripping &amp; incorrect operation of high-speed aerators</w:t>
            </w:r>
          </w:p>
          <w:p w14:paraId="533BD6EE" w14:textId="77777777" w:rsidR="00827D35" w:rsidRDefault="00477210">
            <w:pPr>
              <w:spacing w:before="60" w:after="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39B147B2" w14:textId="77777777" w:rsidR="00827D35" w:rsidRDefault="00477210">
            <w:pPr>
              <w:rPr>
                <w:rFonts w:ascii="Times New Roman" w:eastAsia="Times New Roman" w:hAnsi="Times New Roman" w:cs="Times New Roman"/>
                <w:sz w:val="20"/>
                <w:szCs w:val="20"/>
              </w:rPr>
            </w:pPr>
            <w:r>
              <w:rPr>
                <w:rFonts w:ascii="Times New Roman" w:eastAsia="Times New Roman" w:hAnsi="Times New Roman" w:cs="Times New Roman"/>
                <w:b/>
                <w:sz w:val="20"/>
                <w:szCs w:val="20"/>
              </w:rPr>
              <w:t>Exposure group</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W1,W3, W4</w:t>
            </w:r>
          </w:p>
          <w:p w14:paraId="61184C55" w14:textId="77777777" w:rsidR="00827D35" w:rsidRDefault="0047721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Improvement options</w:t>
            </w:r>
          </w:p>
        </w:tc>
      </w:tr>
      <w:tr w:rsidR="00827D35" w14:paraId="5466BFF6" w14:textId="77777777">
        <w:trPr>
          <w:trHeight w:val="473"/>
          <w:tblHeader/>
        </w:trPr>
        <w:tc>
          <w:tcPr>
            <w:tcW w:w="2433" w:type="dxa"/>
            <w:tcBorders>
              <w:top w:val="single" w:sz="4" w:space="0" w:color="auto"/>
              <w:left w:val="single" w:sz="4" w:space="0" w:color="auto"/>
              <w:bottom w:val="single" w:sz="4" w:space="0" w:color="auto"/>
              <w:right w:val="single" w:sz="4" w:space="0" w:color="000000"/>
            </w:tcBorders>
            <w:shd w:val="clear" w:color="auto" w:fill="auto"/>
            <w:tcMar>
              <w:left w:w="17" w:type="dxa"/>
              <w:right w:w="17" w:type="dxa"/>
            </w:tcMar>
            <w:vAlign w:val="center"/>
          </w:tcPr>
          <w:p w14:paraId="215D3DB5" w14:textId="77777777" w:rsidR="00827D35" w:rsidRDefault="0047721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Option of new or modified control measures for this hazardous event</w:t>
            </w:r>
          </w:p>
        </w:tc>
        <w:tc>
          <w:tcPr>
            <w:tcW w:w="2434" w:type="dxa"/>
            <w:tcBorders>
              <w:top w:val="single" w:sz="4" w:space="0" w:color="auto"/>
              <w:left w:val="nil"/>
              <w:bottom w:val="single" w:sz="4" w:space="0" w:color="auto"/>
              <w:right w:val="single" w:sz="4" w:space="0" w:color="000000"/>
            </w:tcBorders>
            <w:shd w:val="clear" w:color="auto" w:fill="auto"/>
            <w:tcMar>
              <w:left w:w="17" w:type="dxa"/>
              <w:right w:w="17" w:type="dxa"/>
            </w:tcMar>
            <w:vAlign w:val="center"/>
          </w:tcPr>
          <w:p w14:paraId="1114FD22" w14:textId="77777777" w:rsidR="00827D35" w:rsidRDefault="00477210">
            <w:pPr>
              <w:rPr>
                <w:rFonts w:ascii="Times New Roman" w:eastAsia="Times New Roman" w:hAnsi="Times New Roman" w:cs="Times New Roman"/>
                <w:sz w:val="20"/>
                <w:szCs w:val="20"/>
              </w:rPr>
            </w:pPr>
            <w:r>
              <w:rPr>
                <w:rFonts w:ascii="Times New Roman" w:eastAsia="Times New Roman" w:hAnsi="Times New Roman" w:cs="Times New Roman"/>
                <w:b/>
                <w:sz w:val="20"/>
                <w:szCs w:val="20"/>
              </w:rPr>
              <w:t>What is the likely effectiveness of this control measure option?</w:t>
            </w:r>
            <w:r>
              <w:rPr>
                <w:rFonts w:ascii="Times New Roman" w:eastAsia="Times New Roman" w:hAnsi="Times New Roman" w:cs="Times New Roman"/>
                <w:sz w:val="20"/>
                <w:szCs w:val="20"/>
              </w:rPr>
              <w:t xml:space="preserve"> </w:t>
            </w:r>
          </w:p>
          <w:p w14:paraId="6D3FB38D" w14:textId="77777777" w:rsidR="00827D35" w:rsidRDefault="00477210">
            <w:pPr>
              <w:rPr>
                <w:rFonts w:ascii="Times New Roman" w:eastAsia="Times New Roman" w:hAnsi="Times New Roman" w:cs="Times New Roman"/>
                <w:sz w:val="20"/>
                <w:szCs w:val="20"/>
              </w:rPr>
            </w:pPr>
            <w:r>
              <w:rPr>
                <w:rFonts w:ascii="Times New Roman" w:eastAsia="Times New Roman" w:hAnsi="Times New Roman" w:cs="Times New Roman"/>
                <w:sz w:val="20"/>
                <w:szCs w:val="20"/>
              </w:rPr>
              <w:t>(High, medium, low)</w:t>
            </w:r>
          </w:p>
        </w:tc>
        <w:tc>
          <w:tcPr>
            <w:tcW w:w="2433" w:type="dxa"/>
            <w:tcBorders>
              <w:top w:val="single" w:sz="4" w:space="0" w:color="auto"/>
              <w:left w:val="single" w:sz="4" w:space="0" w:color="auto"/>
              <w:bottom w:val="single" w:sz="4" w:space="0" w:color="auto"/>
              <w:right w:val="single" w:sz="4" w:space="0" w:color="000000"/>
            </w:tcBorders>
            <w:shd w:val="clear" w:color="auto" w:fill="auto"/>
            <w:tcMar>
              <w:left w:w="17" w:type="dxa"/>
              <w:right w:w="17" w:type="dxa"/>
            </w:tcMar>
            <w:vAlign w:val="center"/>
          </w:tcPr>
          <w:p w14:paraId="3FD81CE3" w14:textId="77777777" w:rsidR="00827D35" w:rsidRDefault="0047721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What is the level of resources required?</w:t>
            </w:r>
          </w:p>
          <w:p w14:paraId="60D90342" w14:textId="77777777" w:rsidR="00827D35" w:rsidRDefault="0047721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(Including financial, human resources, political support: high, medium, low) </w:t>
            </w:r>
          </w:p>
        </w:tc>
        <w:tc>
          <w:tcPr>
            <w:tcW w:w="2434" w:type="dxa"/>
            <w:tcBorders>
              <w:top w:val="single" w:sz="4" w:space="0" w:color="auto"/>
              <w:left w:val="nil"/>
              <w:bottom w:val="single" w:sz="4" w:space="0" w:color="auto"/>
              <w:right w:val="single" w:sz="4" w:space="0" w:color="auto"/>
            </w:tcBorders>
            <w:shd w:val="clear" w:color="auto" w:fill="auto"/>
            <w:noWrap/>
            <w:tcMar>
              <w:left w:w="17" w:type="dxa"/>
              <w:right w:w="17" w:type="dxa"/>
            </w:tcMar>
            <w:vAlign w:val="center"/>
          </w:tcPr>
          <w:p w14:paraId="005EF02B" w14:textId="77777777" w:rsidR="00827D35" w:rsidRDefault="0047721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To what extent will this control measure be effective under the most likely climate change scenarios? </w:t>
            </w:r>
          </w:p>
          <w:p w14:paraId="55305865" w14:textId="77777777" w:rsidR="00827D35" w:rsidRDefault="00477210">
            <w:pPr>
              <w:rPr>
                <w:rFonts w:ascii="Times New Roman" w:eastAsia="Times New Roman" w:hAnsi="Times New Roman" w:cs="Times New Roman"/>
                <w:sz w:val="20"/>
                <w:szCs w:val="20"/>
              </w:rPr>
            </w:pPr>
            <w:r>
              <w:rPr>
                <w:rFonts w:ascii="Times New Roman" w:eastAsia="Times New Roman" w:hAnsi="Times New Roman" w:cs="Times New Roman"/>
                <w:sz w:val="20"/>
                <w:szCs w:val="20"/>
              </w:rPr>
              <w:t>(Effective, ineffective, detrimental)</w:t>
            </w:r>
          </w:p>
        </w:tc>
        <w:tc>
          <w:tcPr>
            <w:tcW w:w="2433" w:type="dxa"/>
            <w:tcBorders>
              <w:top w:val="single" w:sz="4" w:space="0" w:color="auto"/>
              <w:left w:val="nil"/>
              <w:bottom w:val="single" w:sz="4" w:space="0" w:color="auto"/>
              <w:right w:val="single" w:sz="4" w:space="0" w:color="auto"/>
            </w:tcBorders>
            <w:vAlign w:val="center"/>
          </w:tcPr>
          <w:p w14:paraId="3ABBEC11" w14:textId="77777777" w:rsidR="00827D35" w:rsidRDefault="0047721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Comments/</w:t>
            </w:r>
          </w:p>
          <w:p w14:paraId="565C1414" w14:textId="77777777" w:rsidR="00827D35" w:rsidRDefault="00477210">
            <w:pPr>
              <w:rPr>
                <w:rFonts w:ascii="Times New Roman" w:eastAsia="Times New Roman" w:hAnsi="Times New Roman" w:cs="Times New Roman"/>
                <w:sz w:val="20"/>
                <w:szCs w:val="20"/>
              </w:rPr>
            </w:pPr>
            <w:r>
              <w:rPr>
                <w:rFonts w:ascii="Times New Roman" w:eastAsia="Times New Roman" w:hAnsi="Times New Roman" w:cs="Times New Roman"/>
                <w:b/>
                <w:sz w:val="20"/>
                <w:szCs w:val="20"/>
              </w:rPr>
              <w:t>discussion</w:t>
            </w:r>
          </w:p>
        </w:tc>
        <w:tc>
          <w:tcPr>
            <w:tcW w:w="2434"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257B1D2E" w14:textId="77777777" w:rsidR="00827D35" w:rsidRDefault="0047721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Priority for improvement plan</w:t>
            </w:r>
          </w:p>
          <w:p w14:paraId="7F1B4659" w14:textId="77777777" w:rsidR="00827D35" w:rsidRDefault="00477210">
            <w:pPr>
              <w:rPr>
                <w:rFonts w:ascii="Times New Roman" w:eastAsia="Times New Roman" w:hAnsi="Times New Roman" w:cs="Times New Roman"/>
                <w:sz w:val="20"/>
                <w:szCs w:val="20"/>
              </w:rPr>
            </w:pPr>
            <w:r>
              <w:rPr>
                <w:rFonts w:ascii="Times New Roman" w:eastAsia="Times New Roman" w:hAnsi="Times New Roman" w:cs="Times New Roman"/>
                <w:sz w:val="20"/>
                <w:szCs w:val="20"/>
              </w:rPr>
              <w:t>(Immediate, short term, medium term, long term)</w:t>
            </w:r>
          </w:p>
        </w:tc>
      </w:tr>
      <w:tr w:rsidR="00827D35" w14:paraId="550558CE" w14:textId="77777777">
        <w:trPr>
          <w:trHeight w:val="911"/>
        </w:trPr>
        <w:tc>
          <w:tcPr>
            <w:tcW w:w="2433"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04DF357C" w14:textId="77777777" w:rsidR="00827D35" w:rsidRDefault="00477210">
            <w:pPr>
              <w:rPr>
                <w:rFonts w:ascii="Times New Roman" w:eastAsia="Times New Roman" w:hAnsi="Times New Roman" w:cs="Times New Roman"/>
                <w:sz w:val="20"/>
                <w:szCs w:val="20"/>
              </w:rPr>
            </w:pPr>
            <w:r>
              <w:rPr>
                <w:rFonts w:ascii="Times New Roman" w:eastAsia="Times New Roman" w:hAnsi="Times New Roman" w:cs="Times New Roman"/>
                <w:sz w:val="20"/>
                <w:szCs w:val="20"/>
              </w:rPr>
              <w:t>Introduce new safety harnesses with a rope attachment during aerator repair.</w:t>
            </w:r>
          </w:p>
          <w:p w14:paraId="021385DB" w14:textId="77777777" w:rsidR="00827D35" w:rsidRDefault="00827D35">
            <w:pPr>
              <w:rPr>
                <w:rFonts w:ascii="Times New Roman" w:eastAsia="Times New Roman" w:hAnsi="Times New Roman" w:cs="Times New Roman"/>
                <w:sz w:val="20"/>
                <w:szCs w:val="20"/>
              </w:rPr>
            </w:pPr>
          </w:p>
          <w:p w14:paraId="4202D1B0" w14:textId="77777777" w:rsidR="00827D35" w:rsidRDefault="00477210">
            <w:pPr>
              <w:rPr>
                <w:rFonts w:ascii="Times New Roman" w:eastAsia="Times New Roman" w:hAnsi="Times New Roman" w:cs="Times New Roman"/>
                <w:sz w:val="20"/>
                <w:szCs w:val="20"/>
              </w:rPr>
            </w:pPr>
            <w:r>
              <w:rPr>
                <w:rFonts w:ascii="Times New Roman" w:eastAsia="Times New Roman" w:hAnsi="Times New Roman" w:cs="Times New Roman"/>
                <w:sz w:val="20"/>
                <w:szCs w:val="20"/>
              </w:rPr>
              <w:t>Introduce walkie-talkies for communication between Ele. Pannel room. and work supervisors</w:t>
            </w:r>
          </w:p>
          <w:p w14:paraId="01333073" w14:textId="77777777" w:rsidR="00827D35" w:rsidRDefault="00827D35">
            <w:pPr>
              <w:rPr>
                <w:rFonts w:ascii="Times New Roman" w:eastAsia="Times New Roman" w:hAnsi="Times New Roman" w:cs="Times New Roman"/>
                <w:sz w:val="20"/>
                <w:szCs w:val="20"/>
              </w:rPr>
            </w:pPr>
          </w:p>
          <w:p w14:paraId="23D65849" w14:textId="77777777" w:rsidR="00827D35" w:rsidRDefault="00827D35">
            <w:pPr>
              <w:rPr>
                <w:rFonts w:ascii="Times New Roman" w:eastAsia="Times New Roman" w:hAnsi="Times New Roman" w:cs="Times New Roman"/>
                <w:sz w:val="20"/>
                <w:szCs w:val="20"/>
              </w:rPr>
            </w:pPr>
          </w:p>
        </w:tc>
        <w:tc>
          <w:tcPr>
            <w:tcW w:w="2434" w:type="dxa"/>
            <w:tcBorders>
              <w:top w:val="single" w:sz="4" w:space="0" w:color="auto"/>
              <w:left w:val="nil"/>
              <w:bottom w:val="single" w:sz="4" w:space="0" w:color="auto"/>
              <w:right w:val="single" w:sz="4" w:space="0" w:color="000000"/>
            </w:tcBorders>
            <w:shd w:val="clear" w:color="auto" w:fill="auto"/>
            <w:tcMar>
              <w:left w:w="17" w:type="dxa"/>
              <w:right w:w="17" w:type="dxa"/>
            </w:tcMar>
            <w:vAlign w:val="center"/>
          </w:tcPr>
          <w:p w14:paraId="7105BE50" w14:textId="77777777" w:rsidR="00827D35" w:rsidRDefault="00477210">
            <w:pPr>
              <w:rPr>
                <w:rFonts w:ascii="Times New Roman" w:eastAsia="Times New Roman" w:hAnsi="Times New Roman" w:cs="Times New Roman"/>
              </w:rPr>
            </w:pPr>
            <w:r>
              <w:rPr>
                <w:rFonts w:ascii="Times New Roman" w:eastAsia="Times New Roman" w:hAnsi="Times New Roman" w:cs="Times New Roman"/>
              </w:rPr>
              <w:t xml:space="preserve">             Medium</w:t>
            </w:r>
          </w:p>
          <w:p w14:paraId="0462E795" w14:textId="77777777" w:rsidR="00827D35" w:rsidRDefault="00827D35">
            <w:pPr>
              <w:rPr>
                <w:rFonts w:ascii="Times New Roman" w:eastAsia="Times New Roman" w:hAnsi="Times New Roman" w:cs="Times New Roman"/>
              </w:rPr>
            </w:pPr>
          </w:p>
          <w:p w14:paraId="615AF932" w14:textId="77777777" w:rsidR="00827D35" w:rsidRDefault="00827D35">
            <w:pPr>
              <w:rPr>
                <w:rFonts w:ascii="Times New Roman" w:eastAsia="Times New Roman" w:hAnsi="Times New Roman" w:cs="Times New Roman"/>
              </w:rPr>
            </w:pPr>
          </w:p>
          <w:p w14:paraId="7A16EA99" w14:textId="77777777" w:rsidR="00827D35" w:rsidRDefault="00827D35">
            <w:pPr>
              <w:rPr>
                <w:rFonts w:ascii="Times New Roman" w:eastAsia="Times New Roman" w:hAnsi="Times New Roman" w:cs="Times New Roman"/>
              </w:rPr>
            </w:pPr>
          </w:p>
          <w:p w14:paraId="5C32DDF3" w14:textId="77777777" w:rsidR="00827D35" w:rsidRDefault="00827D35">
            <w:pPr>
              <w:rPr>
                <w:rFonts w:ascii="Times New Roman" w:eastAsia="Times New Roman" w:hAnsi="Times New Roman" w:cs="Times New Roman"/>
              </w:rPr>
            </w:pPr>
          </w:p>
          <w:p w14:paraId="2679A28C" w14:textId="77777777" w:rsidR="00827D35" w:rsidRDefault="00477210">
            <w:pPr>
              <w:rPr>
                <w:rFonts w:ascii="Times New Roman" w:eastAsia="Times New Roman" w:hAnsi="Times New Roman" w:cs="Times New Roman"/>
              </w:rPr>
            </w:pPr>
            <w:r>
              <w:rPr>
                <w:rFonts w:ascii="Times New Roman" w:eastAsia="Times New Roman" w:hAnsi="Times New Roman" w:cs="Times New Roman"/>
              </w:rPr>
              <w:t xml:space="preserve">               High</w:t>
            </w:r>
          </w:p>
        </w:tc>
        <w:tc>
          <w:tcPr>
            <w:tcW w:w="2433" w:type="dxa"/>
            <w:tcBorders>
              <w:top w:val="single" w:sz="4" w:space="0" w:color="auto"/>
              <w:left w:val="single" w:sz="4" w:space="0" w:color="auto"/>
              <w:bottom w:val="single" w:sz="4" w:space="0" w:color="auto"/>
              <w:right w:val="single" w:sz="4" w:space="0" w:color="000000"/>
            </w:tcBorders>
            <w:shd w:val="clear" w:color="auto" w:fill="auto"/>
            <w:tcMar>
              <w:left w:w="17" w:type="dxa"/>
              <w:right w:w="17" w:type="dxa"/>
            </w:tcMar>
            <w:vAlign w:val="center"/>
          </w:tcPr>
          <w:p w14:paraId="235DA496" w14:textId="77777777" w:rsidR="00827D35" w:rsidRDefault="00477210">
            <w:pPr>
              <w:rPr>
                <w:rFonts w:ascii="Times New Roman" w:eastAsia="Times New Roman" w:hAnsi="Times New Roman" w:cs="Times New Roman"/>
              </w:rPr>
            </w:pPr>
            <w:r>
              <w:rPr>
                <w:rFonts w:ascii="Times New Roman" w:eastAsia="Times New Roman" w:hAnsi="Times New Roman" w:cs="Times New Roman"/>
              </w:rPr>
              <w:t xml:space="preserve">               Low</w:t>
            </w:r>
          </w:p>
          <w:p w14:paraId="5A7FCC28" w14:textId="77777777" w:rsidR="00827D35" w:rsidRDefault="00827D35">
            <w:pPr>
              <w:rPr>
                <w:rFonts w:ascii="Times New Roman" w:eastAsia="Times New Roman" w:hAnsi="Times New Roman" w:cs="Times New Roman"/>
              </w:rPr>
            </w:pPr>
          </w:p>
          <w:p w14:paraId="73C8072D" w14:textId="77777777" w:rsidR="00827D35" w:rsidRDefault="00827D35">
            <w:pPr>
              <w:rPr>
                <w:rFonts w:ascii="Times New Roman" w:eastAsia="Times New Roman" w:hAnsi="Times New Roman" w:cs="Times New Roman"/>
              </w:rPr>
            </w:pPr>
          </w:p>
          <w:p w14:paraId="5BC831B9" w14:textId="77777777" w:rsidR="00827D35" w:rsidRDefault="00827D35">
            <w:pPr>
              <w:rPr>
                <w:rFonts w:ascii="Times New Roman" w:eastAsia="Times New Roman" w:hAnsi="Times New Roman" w:cs="Times New Roman"/>
              </w:rPr>
            </w:pPr>
          </w:p>
          <w:p w14:paraId="2A286119" w14:textId="77777777" w:rsidR="00827D35" w:rsidRDefault="00827D35">
            <w:pPr>
              <w:rPr>
                <w:rFonts w:ascii="Times New Roman" w:eastAsia="Times New Roman" w:hAnsi="Times New Roman" w:cs="Times New Roman"/>
              </w:rPr>
            </w:pPr>
          </w:p>
          <w:p w14:paraId="6A21BC38" w14:textId="77777777" w:rsidR="00827D35" w:rsidRDefault="00477210">
            <w:pPr>
              <w:rPr>
                <w:rFonts w:ascii="Times New Roman" w:eastAsia="Times New Roman" w:hAnsi="Times New Roman" w:cs="Times New Roman"/>
              </w:rPr>
            </w:pPr>
            <w:r>
              <w:rPr>
                <w:rFonts w:ascii="Times New Roman" w:eastAsia="Times New Roman" w:hAnsi="Times New Roman" w:cs="Times New Roman"/>
              </w:rPr>
              <w:t xml:space="preserve">               Medium</w:t>
            </w:r>
          </w:p>
        </w:tc>
        <w:tc>
          <w:tcPr>
            <w:tcW w:w="2434" w:type="dxa"/>
            <w:tcBorders>
              <w:top w:val="single" w:sz="4" w:space="0" w:color="auto"/>
              <w:left w:val="nil"/>
              <w:bottom w:val="single" w:sz="4" w:space="0" w:color="auto"/>
              <w:right w:val="single" w:sz="4" w:space="0" w:color="auto"/>
            </w:tcBorders>
            <w:shd w:val="clear" w:color="auto" w:fill="auto"/>
            <w:tcMar>
              <w:left w:w="17" w:type="dxa"/>
              <w:right w:w="17" w:type="dxa"/>
            </w:tcMar>
            <w:vAlign w:val="center"/>
          </w:tcPr>
          <w:p w14:paraId="682A8632" w14:textId="77777777" w:rsidR="00827D35" w:rsidRDefault="00477210">
            <w:pPr>
              <w:rPr>
                <w:rFonts w:ascii="Times New Roman" w:eastAsia="Times New Roman" w:hAnsi="Times New Roman" w:cs="Times New Roman"/>
              </w:rPr>
            </w:pPr>
            <w:r>
              <w:rPr>
                <w:rFonts w:ascii="Times New Roman" w:eastAsia="Times New Roman" w:hAnsi="Times New Roman" w:cs="Times New Roman"/>
              </w:rPr>
              <w:t xml:space="preserve">         Effective  </w:t>
            </w:r>
          </w:p>
          <w:p w14:paraId="2491E3D3" w14:textId="77777777" w:rsidR="00827D35" w:rsidRDefault="00827D35">
            <w:pPr>
              <w:rPr>
                <w:rFonts w:ascii="Times New Roman" w:eastAsia="Times New Roman" w:hAnsi="Times New Roman" w:cs="Times New Roman"/>
              </w:rPr>
            </w:pPr>
          </w:p>
          <w:p w14:paraId="5668896F" w14:textId="77777777" w:rsidR="00827D35" w:rsidRDefault="00827D35">
            <w:pPr>
              <w:rPr>
                <w:rFonts w:ascii="Times New Roman" w:eastAsia="Times New Roman" w:hAnsi="Times New Roman" w:cs="Times New Roman"/>
              </w:rPr>
            </w:pPr>
          </w:p>
          <w:p w14:paraId="150D1008" w14:textId="77777777" w:rsidR="00827D35" w:rsidRDefault="00827D35">
            <w:pPr>
              <w:rPr>
                <w:rFonts w:ascii="Times New Roman" w:eastAsia="Times New Roman" w:hAnsi="Times New Roman" w:cs="Times New Roman"/>
              </w:rPr>
            </w:pPr>
          </w:p>
          <w:p w14:paraId="2B3E9CC4" w14:textId="77777777" w:rsidR="00827D35" w:rsidRDefault="00477210">
            <w:pPr>
              <w:rPr>
                <w:rFonts w:ascii="Times New Roman" w:eastAsia="Times New Roman" w:hAnsi="Times New Roman" w:cs="Times New Roman"/>
              </w:rPr>
            </w:pPr>
            <w:r>
              <w:rPr>
                <w:rFonts w:ascii="Times New Roman" w:eastAsia="Times New Roman" w:hAnsi="Times New Roman" w:cs="Times New Roman"/>
              </w:rPr>
              <w:t xml:space="preserve">         Effective</w:t>
            </w:r>
          </w:p>
        </w:tc>
        <w:tc>
          <w:tcPr>
            <w:tcW w:w="2433" w:type="dxa"/>
            <w:tcBorders>
              <w:top w:val="single" w:sz="4" w:space="0" w:color="auto"/>
              <w:left w:val="nil"/>
              <w:bottom w:val="single" w:sz="4" w:space="0" w:color="auto"/>
              <w:right w:val="single" w:sz="4" w:space="0" w:color="auto"/>
            </w:tcBorders>
            <w:vAlign w:val="center"/>
          </w:tcPr>
          <w:p w14:paraId="1C10DEAD" w14:textId="77777777" w:rsidR="00827D35" w:rsidRDefault="00827D35">
            <w:pPr>
              <w:rPr>
                <w:rFonts w:ascii="Times New Roman" w:eastAsia="Times New Roman" w:hAnsi="Times New Roman" w:cs="Times New Roman"/>
              </w:rPr>
            </w:pPr>
          </w:p>
        </w:tc>
        <w:tc>
          <w:tcPr>
            <w:tcW w:w="2434"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2233A34F" w14:textId="77777777" w:rsidR="00827D35" w:rsidRDefault="00477210">
            <w:pPr>
              <w:rPr>
                <w:rFonts w:ascii="Times New Roman" w:eastAsia="Times New Roman" w:hAnsi="Times New Roman" w:cs="Times New Roman"/>
              </w:rPr>
            </w:pPr>
            <w:r>
              <w:rPr>
                <w:rFonts w:ascii="Times New Roman" w:eastAsia="Times New Roman" w:hAnsi="Times New Roman" w:cs="Times New Roman"/>
              </w:rPr>
              <w:t xml:space="preserve">             Medium term</w:t>
            </w:r>
          </w:p>
          <w:p w14:paraId="311ECD35" w14:textId="77777777" w:rsidR="00827D35" w:rsidRDefault="00827D35">
            <w:pPr>
              <w:rPr>
                <w:rFonts w:ascii="Times New Roman" w:eastAsia="Times New Roman" w:hAnsi="Times New Roman" w:cs="Times New Roman"/>
              </w:rPr>
            </w:pPr>
          </w:p>
          <w:p w14:paraId="46C43B5C" w14:textId="77777777" w:rsidR="00827D35" w:rsidRDefault="00827D35">
            <w:pPr>
              <w:rPr>
                <w:rFonts w:ascii="Times New Roman" w:eastAsia="Times New Roman" w:hAnsi="Times New Roman" w:cs="Times New Roman"/>
              </w:rPr>
            </w:pPr>
          </w:p>
          <w:p w14:paraId="5CE222A6" w14:textId="77777777" w:rsidR="00827D35" w:rsidRDefault="00827D35">
            <w:pPr>
              <w:rPr>
                <w:rFonts w:ascii="Times New Roman" w:eastAsia="Times New Roman" w:hAnsi="Times New Roman" w:cs="Times New Roman"/>
              </w:rPr>
            </w:pPr>
          </w:p>
          <w:p w14:paraId="5129142E" w14:textId="77777777" w:rsidR="00827D35" w:rsidRDefault="00827D35">
            <w:pPr>
              <w:rPr>
                <w:rFonts w:ascii="Times New Roman" w:eastAsia="Times New Roman" w:hAnsi="Times New Roman" w:cs="Times New Roman"/>
              </w:rPr>
            </w:pPr>
          </w:p>
          <w:p w14:paraId="4E3B53A9" w14:textId="77777777" w:rsidR="00827D35" w:rsidRDefault="00477210">
            <w:pPr>
              <w:rPr>
                <w:rFonts w:ascii="Times New Roman" w:eastAsia="Times New Roman" w:hAnsi="Times New Roman" w:cs="Times New Roman"/>
              </w:rPr>
            </w:pPr>
            <w:r>
              <w:rPr>
                <w:rFonts w:ascii="Times New Roman" w:eastAsia="Times New Roman" w:hAnsi="Times New Roman" w:cs="Times New Roman"/>
              </w:rPr>
              <w:t xml:space="preserve">           Medium term</w:t>
            </w:r>
          </w:p>
        </w:tc>
      </w:tr>
    </w:tbl>
    <w:p w14:paraId="2635FD88" w14:textId="77777777" w:rsidR="00827D35" w:rsidRDefault="00827D35">
      <w:pPr>
        <w:rPr>
          <w:rFonts w:ascii="Times New Roman" w:eastAsia="Times New Roman" w:hAnsi="Times New Roman" w:cs="Times New Roman"/>
          <w:sz w:val="20"/>
          <w:szCs w:val="20"/>
        </w:rPr>
      </w:pPr>
    </w:p>
    <w:p w14:paraId="016E1537" w14:textId="77777777" w:rsidR="00827D35" w:rsidRDefault="00827D35">
      <w:pPr>
        <w:rPr>
          <w:rFonts w:ascii="Times New Roman" w:eastAsia="Times New Roman" w:hAnsi="Times New Roman" w:cs="Times New Roman"/>
          <w:sz w:val="20"/>
          <w:szCs w:val="20"/>
        </w:rPr>
      </w:pPr>
    </w:p>
    <w:p w14:paraId="2567038C" w14:textId="77777777" w:rsidR="00827D35" w:rsidRDefault="00827D35">
      <w:pPr>
        <w:rPr>
          <w:rFonts w:ascii="Times New Roman" w:eastAsia="Times New Roman" w:hAnsi="Times New Roman" w:cs="Times New Roman"/>
          <w:sz w:val="20"/>
          <w:szCs w:val="20"/>
        </w:rPr>
      </w:pPr>
    </w:p>
    <w:tbl>
      <w:tblPr>
        <w:tblW w:w="14601" w:type="dxa"/>
        <w:tblInd w:w="-5" w:type="dxa"/>
        <w:tblLook w:val="04A0" w:firstRow="1" w:lastRow="0" w:firstColumn="1" w:lastColumn="0" w:noHBand="0" w:noVBand="1"/>
      </w:tblPr>
      <w:tblGrid>
        <w:gridCol w:w="2433"/>
        <w:gridCol w:w="2434"/>
        <w:gridCol w:w="2433"/>
        <w:gridCol w:w="2434"/>
        <w:gridCol w:w="2433"/>
        <w:gridCol w:w="2434"/>
      </w:tblGrid>
      <w:tr w:rsidR="00827D35" w14:paraId="3430A4B8" w14:textId="77777777">
        <w:trPr>
          <w:trHeight w:val="128"/>
          <w:tblHeader/>
        </w:trPr>
        <w:tc>
          <w:tcPr>
            <w:tcW w:w="14601" w:type="dxa"/>
            <w:gridSpan w:val="6"/>
            <w:tcBorders>
              <w:top w:val="single" w:sz="4" w:space="0" w:color="auto"/>
              <w:left w:val="single" w:sz="4" w:space="0" w:color="auto"/>
              <w:right w:val="single" w:sz="4" w:space="0" w:color="auto"/>
            </w:tcBorders>
            <w:shd w:val="clear" w:color="auto" w:fill="auto"/>
            <w:tcMar>
              <w:left w:w="17" w:type="dxa"/>
              <w:right w:w="17" w:type="dxa"/>
            </w:tcMar>
            <w:vAlign w:val="center"/>
          </w:tcPr>
          <w:p w14:paraId="4D4102C5" w14:textId="77777777" w:rsidR="00827D35" w:rsidRDefault="00477210">
            <w:pPr>
              <w:rPr>
                <w:rFonts w:ascii="Times New Roman" w:eastAsia="Times New Roman" w:hAnsi="Times New Roman" w:cs="Times New Roman"/>
                <w:b/>
              </w:rPr>
            </w:pPr>
            <w:r>
              <w:rPr>
                <w:rFonts w:ascii="Times New Roman" w:eastAsia="Times New Roman" w:hAnsi="Times New Roman" w:cs="Times New Roman"/>
                <w:b/>
                <w:sz w:val="20"/>
                <w:szCs w:val="20"/>
              </w:rPr>
              <w:t xml:space="preserve">Step of the sanitation service chain:  </w:t>
            </w:r>
            <w:r>
              <w:rPr>
                <w:rFonts w:ascii="Times New Roman" w:eastAsia="Times New Roman" w:hAnsi="Times New Roman" w:cs="Times New Roman"/>
                <w:b/>
                <w:sz w:val="28"/>
                <w:szCs w:val="28"/>
              </w:rPr>
              <w:t>Equalization Tanks</w:t>
            </w:r>
          </w:p>
          <w:p w14:paraId="527EEC09" w14:textId="77777777" w:rsidR="00827D35" w:rsidRDefault="00827D35">
            <w:pPr>
              <w:rPr>
                <w:rFonts w:ascii="Times New Roman" w:eastAsia="Times New Roman" w:hAnsi="Times New Roman" w:cs="Times New Roman"/>
                <w:b/>
                <w:sz w:val="20"/>
                <w:szCs w:val="20"/>
              </w:rPr>
            </w:pPr>
          </w:p>
          <w:p w14:paraId="6A31F27A" w14:textId="77777777" w:rsidR="00827D35" w:rsidRDefault="00827D35">
            <w:pPr>
              <w:rPr>
                <w:rFonts w:ascii="Times New Roman" w:eastAsia="Times New Roman" w:hAnsi="Times New Roman" w:cs="Times New Roman"/>
                <w:sz w:val="20"/>
                <w:szCs w:val="20"/>
              </w:rPr>
            </w:pPr>
          </w:p>
          <w:p w14:paraId="19303107" w14:textId="77777777" w:rsidR="00827D35" w:rsidRDefault="00477210">
            <w:pPr>
              <w:rPr>
                <w:rFonts w:ascii="Times New Roman" w:eastAsia="Times New Roman" w:hAnsi="Times New Roman" w:cs="Times New Roman"/>
                <w:sz w:val="20"/>
                <w:szCs w:val="20"/>
              </w:rPr>
            </w:pPr>
            <w:r>
              <w:rPr>
                <w:rFonts w:ascii="Times New Roman" w:eastAsia="Times New Roman" w:hAnsi="Times New Roman" w:cs="Times New Roman"/>
                <w:b/>
                <w:sz w:val="20"/>
                <w:szCs w:val="20"/>
              </w:rPr>
              <w:t>Description of the hazardous event</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Exposed to aerosol gases</w:t>
            </w:r>
          </w:p>
          <w:p w14:paraId="68D592F0" w14:textId="77777777" w:rsidR="00827D35" w:rsidRDefault="0047721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6472E045" w14:textId="77777777" w:rsidR="00827D35" w:rsidRDefault="00477210">
            <w:pPr>
              <w:rPr>
                <w:rFonts w:ascii="Times New Roman" w:eastAsia="Times New Roman" w:hAnsi="Times New Roman" w:cs="Times New Roman"/>
                <w:sz w:val="20"/>
                <w:szCs w:val="20"/>
              </w:rPr>
            </w:pPr>
            <w:r>
              <w:rPr>
                <w:rFonts w:ascii="Times New Roman" w:eastAsia="Times New Roman" w:hAnsi="Times New Roman" w:cs="Times New Roman"/>
                <w:b/>
                <w:sz w:val="20"/>
                <w:szCs w:val="20"/>
              </w:rPr>
              <w:t>Exposure group</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W1,W3, W4</w:t>
            </w:r>
          </w:p>
          <w:p w14:paraId="2612A42A" w14:textId="77777777" w:rsidR="00827D35" w:rsidRDefault="0047721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Improvement options</w:t>
            </w:r>
          </w:p>
        </w:tc>
      </w:tr>
      <w:tr w:rsidR="00827D35" w14:paraId="4F765846" w14:textId="77777777">
        <w:trPr>
          <w:trHeight w:val="473"/>
          <w:tblHeader/>
        </w:trPr>
        <w:tc>
          <w:tcPr>
            <w:tcW w:w="2433" w:type="dxa"/>
            <w:tcBorders>
              <w:top w:val="single" w:sz="4" w:space="0" w:color="auto"/>
              <w:left w:val="single" w:sz="4" w:space="0" w:color="auto"/>
              <w:bottom w:val="single" w:sz="4" w:space="0" w:color="auto"/>
              <w:right w:val="single" w:sz="4" w:space="0" w:color="000000"/>
            </w:tcBorders>
            <w:shd w:val="clear" w:color="auto" w:fill="auto"/>
            <w:tcMar>
              <w:left w:w="17" w:type="dxa"/>
              <w:right w:w="17" w:type="dxa"/>
            </w:tcMar>
            <w:vAlign w:val="center"/>
          </w:tcPr>
          <w:p w14:paraId="492BE8EE" w14:textId="77777777" w:rsidR="00827D35" w:rsidRDefault="0047721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Option of new or modified control measures for this hazardous event</w:t>
            </w:r>
          </w:p>
        </w:tc>
        <w:tc>
          <w:tcPr>
            <w:tcW w:w="2434" w:type="dxa"/>
            <w:tcBorders>
              <w:top w:val="single" w:sz="4" w:space="0" w:color="auto"/>
              <w:left w:val="nil"/>
              <w:bottom w:val="single" w:sz="4" w:space="0" w:color="auto"/>
              <w:right w:val="single" w:sz="4" w:space="0" w:color="000000"/>
            </w:tcBorders>
            <w:shd w:val="clear" w:color="auto" w:fill="auto"/>
            <w:tcMar>
              <w:left w:w="17" w:type="dxa"/>
              <w:right w:w="17" w:type="dxa"/>
            </w:tcMar>
            <w:vAlign w:val="center"/>
          </w:tcPr>
          <w:p w14:paraId="3493D43E" w14:textId="77777777" w:rsidR="00827D35" w:rsidRDefault="00477210">
            <w:pPr>
              <w:rPr>
                <w:rFonts w:ascii="Times New Roman" w:eastAsia="Times New Roman" w:hAnsi="Times New Roman" w:cs="Times New Roman"/>
                <w:sz w:val="20"/>
                <w:szCs w:val="20"/>
              </w:rPr>
            </w:pPr>
            <w:r>
              <w:rPr>
                <w:rFonts w:ascii="Times New Roman" w:eastAsia="Times New Roman" w:hAnsi="Times New Roman" w:cs="Times New Roman"/>
                <w:b/>
                <w:sz w:val="20"/>
                <w:szCs w:val="20"/>
              </w:rPr>
              <w:t>What is the likely effectiveness of this control measure option?</w:t>
            </w:r>
            <w:r>
              <w:rPr>
                <w:rFonts w:ascii="Times New Roman" w:eastAsia="Times New Roman" w:hAnsi="Times New Roman" w:cs="Times New Roman"/>
                <w:sz w:val="20"/>
                <w:szCs w:val="20"/>
              </w:rPr>
              <w:t xml:space="preserve"> </w:t>
            </w:r>
          </w:p>
          <w:p w14:paraId="264229F0" w14:textId="77777777" w:rsidR="00827D35" w:rsidRDefault="00477210">
            <w:pPr>
              <w:rPr>
                <w:rFonts w:ascii="Times New Roman" w:eastAsia="Times New Roman" w:hAnsi="Times New Roman" w:cs="Times New Roman"/>
                <w:sz w:val="20"/>
                <w:szCs w:val="20"/>
              </w:rPr>
            </w:pPr>
            <w:r>
              <w:rPr>
                <w:rFonts w:ascii="Times New Roman" w:eastAsia="Times New Roman" w:hAnsi="Times New Roman" w:cs="Times New Roman"/>
                <w:sz w:val="20"/>
                <w:szCs w:val="20"/>
              </w:rPr>
              <w:t>(High, medium, low)</w:t>
            </w:r>
          </w:p>
        </w:tc>
        <w:tc>
          <w:tcPr>
            <w:tcW w:w="2433" w:type="dxa"/>
            <w:tcBorders>
              <w:top w:val="single" w:sz="4" w:space="0" w:color="auto"/>
              <w:left w:val="single" w:sz="4" w:space="0" w:color="auto"/>
              <w:bottom w:val="single" w:sz="4" w:space="0" w:color="auto"/>
              <w:right w:val="single" w:sz="4" w:space="0" w:color="000000"/>
            </w:tcBorders>
            <w:shd w:val="clear" w:color="auto" w:fill="auto"/>
            <w:tcMar>
              <w:left w:w="17" w:type="dxa"/>
              <w:right w:w="17" w:type="dxa"/>
            </w:tcMar>
            <w:vAlign w:val="center"/>
          </w:tcPr>
          <w:p w14:paraId="534FA6BE" w14:textId="77777777" w:rsidR="00827D35" w:rsidRDefault="0047721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What is the level of resources required?</w:t>
            </w:r>
          </w:p>
          <w:p w14:paraId="31BC9699" w14:textId="77777777" w:rsidR="00827D35" w:rsidRDefault="0047721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(Including financial, human resources, political support: high, medium, low) </w:t>
            </w:r>
          </w:p>
        </w:tc>
        <w:tc>
          <w:tcPr>
            <w:tcW w:w="2434" w:type="dxa"/>
            <w:tcBorders>
              <w:top w:val="single" w:sz="4" w:space="0" w:color="auto"/>
              <w:left w:val="nil"/>
              <w:bottom w:val="single" w:sz="4" w:space="0" w:color="auto"/>
              <w:right w:val="single" w:sz="4" w:space="0" w:color="auto"/>
            </w:tcBorders>
            <w:shd w:val="clear" w:color="auto" w:fill="auto"/>
            <w:noWrap/>
            <w:tcMar>
              <w:left w:w="17" w:type="dxa"/>
              <w:right w:w="17" w:type="dxa"/>
            </w:tcMar>
            <w:vAlign w:val="center"/>
          </w:tcPr>
          <w:p w14:paraId="2AEA41AD" w14:textId="77777777" w:rsidR="00827D35" w:rsidRDefault="0047721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To what extent will this control measure be effective under the most likely climate change scenarios? </w:t>
            </w:r>
          </w:p>
          <w:p w14:paraId="77E6585F" w14:textId="77777777" w:rsidR="00827D35" w:rsidRDefault="00477210">
            <w:pPr>
              <w:rPr>
                <w:rFonts w:ascii="Times New Roman" w:eastAsia="Times New Roman" w:hAnsi="Times New Roman" w:cs="Times New Roman"/>
                <w:sz w:val="20"/>
                <w:szCs w:val="20"/>
              </w:rPr>
            </w:pPr>
            <w:r>
              <w:rPr>
                <w:rFonts w:ascii="Times New Roman" w:eastAsia="Times New Roman" w:hAnsi="Times New Roman" w:cs="Times New Roman"/>
                <w:sz w:val="20"/>
                <w:szCs w:val="20"/>
              </w:rPr>
              <w:t>(Effective, ineffective, detrimental)</w:t>
            </w:r>
          </w:p>
        </w:tc>
        <w:tc>
          <w:tcPr>
            <w:tcW w:w="2433" w:type="dxa"/>
            <w:tcBorders>
              <w:top w:val="single" w:sz="4" w:space="0" w:color="auto"/>
              <w:left w:val="nil"/>
              <w:bottom w:val="single" w:sz="4" w:space="0" w:color="auto"/>
              <w:right w:val="single" w:sz="4" w:space="0" w:color="auto"/>
            </w:tcBorders>
            <w:vAlign w:val="center"/>
          </w:tcPr>
          <w:p w14:paraId="5AD91C23" w14:textId="77777777" w:rsidR="00827D35" w:rsidRDefault="0047721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Comments/</w:t>
            </w:r>
          </w:p>
          <w:p w14:paraId="56194CA5" w14:textId="77777777" w:rsidR="00827D35" w:rsidRDefault="00477210">
            <w:pPr>
              <w:rPr>
                <w:rFonts w:ascii="Times New Roman" w:eastAsia="Times New Roman" w:hAnsi="Times New Roman" w:cs="Times New Roman"/>
                <w:sz w:val="20"/>
                <w:szCs w:val="20"/>
              </w:rPr>
            </w:pPr>
            <w:r>
              <w:rPr>
                <w:rFonts w:ascii="Times New Roman" w:eastAsia="Times New Roman" w:hAnsi="Times New Roman" w:cs="Times New Roman"/>
                <w:b/>
                <w:sz w:val="20"/>
                <w:szCs w:val="20"/>
              </w:rPr>
              <w:t>discussion</w:t>
            </w:r>
          </w:p>
        </w:tc>
        <w:tc>
          <w:tcPr>
            <w:tcW w:w="2434"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239E3F4B" w14:textId="77777777" w:rsidR="00827D35" w:rsidRDefault="0047721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Priority for improvement plan</w:t>
            </w:r>
          </w:p>
          <w:p w14:paraId="08EEE290" w14:textId="77777777" w:rsidR="00827D35" w:rsidRDefault="00477210">
            <w:pPr>
              <w:rPr>
                <w:rFonts w:ascii="Times New Roman" w:eastAsia="Times New Roman" w:hAnsi="Times New Roman" w:cs="Times New Roman"/>
                <w:sz w:val="20"/>
                <w:szCs w:val="20"/>
              </w:rPr>
            </w:pPr>
            <w:r>
              <w:rPr>
                <w:rFonts w:ascii="Times New Roman" w:eastAsia="Times New Roman" w:hAnsi="Times New Roman" w:cs="Times New Roman"/>
                <w:sz w:val="20"/>
                <w:szCs w:val="20"/>
              </w:rPr>
              <w:t>(Immediate, short term, medium term, long term)</w:t>
            </w:r>
          </w:p>
        </w:tc>
      </w:tr>
      <w:tr w:rsidR="00827D35" w14:paraId="690CBFBD" w14:textId="77777777">
        <w:trPr>
          <w:trHeight w:val="911"/>
        </w:trPr>
        <w:tc>
          <w:tcPr>
            <w:tcW w:w="2433"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265132C5" w14:textId="77777777" w:rsidR="00827D35" w:rsidRDefault="00477210">
            <w:pPr>
              <w:jc w:val="center"/>
              <w:rPr>
                <w:rFonts w:ascii="TimesNewRomanPS-BoldMT" w:hAnsi="TimesNewRomanPS-BoldMT" w:cs="TimesNewRomanPS-BoldMT"/>
                <w:sz w:val="28"/>
                <w:szCs w:val="28"/>
                <w:lang w:val="en-US"/>
              </w:rPr>
            </w:pPr>
            <w:r>
              <w:rPr>
                <w:rFonts w:ascii="TimesNewRomanPS-BoldMT" w:hAnsi="TimesNewRomanPS-BoldMT" w:cs="TimesNewRomanPS-BoldMT"/>
                <w:sz w:val="28"/>
                <w:szCs w:val="28"/>
                <w:lang w:val="en-US"/>
              </w:rPr>
              <w:t>Introduce check list to ensure the use of properly fitted masks and goggles.</w:t>
            </w:r>
          </w:p>
          <w:p w14:paraId="0A25447C" w14:textId="77777777" w:rsidR="00827D35" w:rsidRDefault="00827D35">
            <w:pPr>
              <w:rPr>
                <w:rFonts w:ascii="Times New Roman" w:eastAsia="Times New Roman" w:hAnsi="Times New Roman" w:cs="Times New Roman"/>
                <w:sz w:val="20"/>
                <w:szCs w:val="20"/>
              </w:rPr>
            </w:pPr>
          </w:p>
        </w:tc>
        <w:tc>
          <w:tcPr>
            <w:tcW w:w="2434" w:type="dxa"/>
            <w:tcBorders>
              <w:top w:val="single" w:sz="4" w:space="0" w:color="auto"/>
              <w:left w:val="nil"/>
              <w:bottom w:val="single" w:sz="4" w:space="0" w:color="auto"/>
              <w:right w:val="single" w:sz="4" w:space="0" w:color="000000"/>
            </w:tcBorders>
            <w:shd w:val="clear" w:color="auto" w:fill="auto"/>
            <w:tcMar>
              <w:left w:w="17" w:type="dxa"/>
              <w:right w:w="17" w:type="dxa"/>
            </w:tcMar>
            <w:vAlign w:val="center"/>
          </w:tcPr>
          <w:p w14:paraId="52C0EE5C" w14:textId="77777777" w:rsidR="00827D35" w:rsidRDefault="00477210">
            <w:pPr>
              <w:rPr>
                <w:rFonts w:ascii="Times New Roman" w:eastAsia="Times New Roman" w:hAnsi="Times New Roman" w:cs="Times New Roman"/>
              </w:rPr>
            </w:pPr>
            <w:r>
              <w:rPr>
                <w:rFonts w:ascii="Times New Roman" w:eastAsia="Times New Roman" w:hAnsi="Times New Roman" w:cs="Times New Roman"/>
              </w:rPr>
              <w:t xml:space="preserve">            Medium</w:t>
            </w:r>
          </w:p>
        </w:tc>
        <w:tc>
          <w:tcPr>
            <w:tcW w:w="2433" w:type="dxa"/>
            <w:tcBorders>
              <w:top w:val="single" w:sz="4" w:space="0" w:color="auto"/>
              <w:left w:val="single" w:sz="4" w:space="0" w:color="auto"/>
              <w:bottom w:val="single" w:sz="4" w:space="0" w:color="auto"/>
              <w:right w:val="single" w:sz="4" w:space="0" w:color="000000"/>
            </w:tcBorders>
            <w:shd w:val="clear" w:color="auto" w:fill="auto"/>
            <w:tcMar>
              <w:left w:w="17" w:type="dxa"/>
              <w:right w:w="17" w:type="dxa"/>
            </w:tcMar>
            <w:vAlign w:val="center"/>
          </w:tcPr>
          <w:p w14:paraId="4E852ACB" w14:textId="77777777" w:rsidR="00827D35" w:rsidRDefault="00477210">
            <w:pPr>
              <w:rPr>
                <w:rFonts w:ascii="Times New Roman" w:eastAsia="Times New Roman" w:hAnsi="Times New Roman" w:cs="Times New Roman"/>
              </w:rPr>
            </w:pPr>
            <w:r>
              <w:rPr>
                <w:rFonts w:ascii="Times New Roman" w:eastAsia="Times New Roman" w:hAnsi="Times New Roman" w:cs="Times New Roman"/>
              </w:rPr>
              <w:t xml:space="preserve">                 Low</w:t>
            </w:r>
          </w:p>
        </w:tc>
        <w:tc>
          <w:tcPr>
            <w:tcW w:w="2434" w:type="dxa"/>
            <w:tcBorders>
              <w:top w:val="single" w:sz="4" w:space="0" w:color="auto"/>
              <w:left w:val="nil"/>
              <w:bottom w:val="single" w:sz="4" w:space="0" w:color="auto"/>
              <w:right w:val="single" w:sz="4" w:space="0" w:color="auto"/>
            </w:tcBorders>
            <w:shd w:val="clear" w:color="auto" w:fill="auto"/>
            <w:tcMar>
              <w:left w:w="17" w:type="dxa"/>
              <w:right w:w="17" w:type="dxa"/>
            </w:tcMar>
            <w:vAlign w:val="center"/>
          </w:tcPr>
          <w:p w14:paraId="65C792BF" w14:textId="77777777" w:rsidR="00827D35" w:rsidRDefault="00477210">
            <w:pPr>
              <w:rPr>
                <w:rFonts w:ascii="Times New Roman" w:eastAsia="Times New Roman" w:hAnsi="Times New Roman" w:cs="Times New Roman"/>
              </w:rPr>
            </w:pPr>
            <w:r>
              <w:rPr>
                <w:rFonts w:ascii="Times New Roman" w:eastAsia="Times New Roman" w:hAnsi="Times New Roman" w:cs="Times New Roman"/>
              </w:rPr>
              <w:t xml:space="preserve">            Effective</w:t>
            </w:r>
          </w:p>
        </w:tc>
        <w:tc>
          <w:tcPr>
            <w:tcW w:w="2433" w:type="dxa"/>
            <w:tcBorders>
              <w:top w:val="single" w:sz="4" w:space="0" w:color="auto"/>
              <w:left w:val="nil"/>
              <w:bottom w:val="single" w:sz="4" w:space="0" w:color="auto"/>
              <w:right w:val="single" w:sz="4" w:space="0" w:color="auto"/>
            </w:tcBorders>
            <w:vAlign w:val="center"/>
          </w:tcPr>
          <w:p w14:paraId="3455A3E5" w14:textId="77777777" w:rsidR="00827D35" w:rsidRDefault="00827D35">
            <w:pPr>
              <w:rPr>
                <w:rFonts w:ascii="Times New Roman" w:eastAsia="Times New Roman" w:hAnsi="Times New Roman" w:cs="Times New Roman"/>
              </w:rPr>
            </w:pPr>
          </w:p>
        </w:tc>
        <w:tc>
          <w:tcPr>
            <w:tcW w:w="2434"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547D615B" w14:textId="77777777" w:rsidR="00827D35" w:rsidRDefault="00477210">
            <w:pPr>
              <w:rPr>
                <w:rFonts w:ascii="Times New Roman" w:eastAsia="Times New Roman" w:hAnsi="Times New Roman" w:cs="Times New Roman"/>
              </w:rPr>
            </w:pPr>
            <w:r>
              <w:rPr>
                <w:rFonts w:ascii="Times New Roman" w:eastAsia="Times New Roman" w:hAnsi="Times New Roman" w:cs="Times New Roman"/>
              </w:rPr>
              <w:t xml:space="preserve">       Immediate</w:t>
            </w:r>
          </w:p>
        </w:tc>
      </w:tr>
    </w:tbl>
    <w:p w14:paraId="1A41F727" w14:textId="77777777" w:rsidR="00827D35" w:rsidRDefault="00827D35">
      <w:pPr>
        <w:rPr>
          <w:rFonts w:ascii="Times New Roman" w:eastAsia="Times New Roman" w:hAnsi="Times New Roman" w:cs="Times New Roman"/>
          <w:sz w:val="20"/>
          <w:szCs w:val="20"/>
        </w:rPr>
      </w:pPr>
    </w:p>
    <w:p w14:paraId="4B7BFBAF" w14:textId="77777777" w:rsidR="00827D35" w:rsidRDefault="00827D35">
      <w:pPr>
        <w:rPr>
          <w:rFonts w:ascii="Times New Roman" w:eastAsia="Times New Roman" w:hAnsi="Times New Roman" w:cs="Times New Roman"/>
          <w:sz w:val="20"/>
          <w:szCs w:val="20"/>
        </w:rPr>
      </w:pPr>
    </w:p>
    <w:p w14:paraId="51073837" w14:textId="77777777" w:rsidR="00827D35" w:rsidRDefault="00827D35">
      <w:pPr>
        <w:rPr>
          <w:rFonts w:ascii="Times New Roman" w:eastAsia="Times New Roman" w:hAnsi="Times New Roman" w:cs="Times New Roman"/>
          <w:sz w:val="20"/>
          <w:szCs w:val="20"/>
        </w:rPr>
      </w:pPr>
    </w:p>
    <w:p w14:paraId="5795B967" w14:textId="77777777" w:rsidR="00827D35" w:rsidRDefault="00827D35">
      <w:pPr>
        <w:rPr>
          <w:rFonts w:ascii="Times New Roman" w:eastAsia="Times New Roman" w:hAnsi="Times New Roman" w:cs="Times New Roman"/>
          <w:sz w:val="20"/>
          <w:szCs w:val="20"/>
        </w:rPr>
      </w:pPr>
    </w:p>
    <w:tbl>
      <w:tblPr>
        <w:tblpPr w:leftFromText="180" w:rightFromText="180" w:vertAnchor="page" w:horzAnchor="margin" w:tblpY="1561"/>
        <w:tblW w:w="14331" w:type="dxa"/>
        <w:tblLook w:val="04A0" w:firstRow="1" w:lastRow="0" w:firstColumn="1" w:lastColumn="0" w:noHBand="0" w:noVBand="1"/>
      </w:tblPr>
      <w:tblGrid>
        <w:gridCol w:w="2163"/>
        <w:gridCol w:w="2434"/>
        <w:gridCol w:w="2433"/>
        <w:gridCol w:w="2434"/>
        <w:gridCol w:w="2433"/>
        <w:gridCol w:w="2434"/>
      </w:tblGrid>
      <w:tr w:rsidR="00827D35" w14:paraId="4EEF4BF3" w14:textId="77777777">
        <w:trPr>
          <w:trHeight w:val="492"/>
          <w:tblHeader/>
        </w:trPr>
        <w:tc>
          <w:tcPr>
            <w:tcW w:w="14331" w:type="dxa"/>
            <w:gridSpan w:val="6"/>
            <w:tcBorders>
              <w:top w:val="single" w:sz="4" w:space="0" w:color="auto"/>
              <w:left w:val="single" w:sz="4" w:space="0" w:color="auto"/>
              <w:right w:val="single" w:sz="4" w:space="0" w:color="auto"/>
            </w:tcBorders>
            <w:shd w:val="clear" w:color="auto" w:fill="auto"/>
            <w:tcMar>
              <w:left w:w="17" w:type="dxa"/>
              <w:right w:w="17" w:type="dxa"/>
            </w:tcMar>
            <w:vAlign w:val="center"/>
          </w:tcPr>
          <w:p w14:paraId="4E2DCBFE" w14:textId="77777777" w:rsidR="00827D35" w:rsidRDefault="00477210">
            <w:pPr>
              <w:spacing w:before="60" w:after="60"/>
              <w:rPr>
                <w:rFonts w:ascii="Times New Roman" w:eastAsia="Times New Roman" w:hAnsi="Times New Roman" w:cs="Times New Roman"/>
                <w:b/>
                <w:color w:val="000000" w:themeColor="text1"/>
                <w:sz w:val="18"/>
                <w:szCs w:val="18"/>
              </w:rPr>
            </w:pPr>
            <w:r>
              <w:rPr>
                <w:rFonts w:ascii="Times New Roman" w:eastAsia="Times New Roman" w:hAnsi="Times New Roman" w:cs="Times New Roman"/>
                <w:b/>
                <w:color w:val="000000" w:themeColor="text1"/>
                <w:sz w:val="18"/>
                <w:szCs w:val="18"/>
              </w:rPr>
              <w:t>Step of the sanitation service chain:</w:t>
            </w:r>
            <w:r>
              <w:rPr>
                <w:rFonts w:ascii="Times New Roman" w:eastAsia="Times New Roman" w:hAnsi="Times New Roman" w:cs="Times New Roman"/>
                <w:b/>
                <w:sz w:val="18"/>
                <w:szCs w:val="18"/>
              </w:rPr>
              <w:t xml:space="preserve">     </w:t>
            </w:r>
            <w:r>
              <w:rPr>
                <w:rFonts w:ascii="Times New Roman" w:eastAsia="Times New Roman" w:hAnsi="Times New Roman" w:cs="Times New Roman"/>
                <w:b/>
                <w:sz w:val="28"/>
                <w:szCs w:val="28"/>
              </w:rPr>
              <w:t>Aerated Lagoons</w:t>
            </w:r>
          </w:p>
          <w:p w14:paraId="4DF7B8EC" w14:textId="77777777" w:rsidR="00827D35" w:rsidRDefault="00477210">
            <w:pPr>
              <w:spacing w:before="60" w:after="60"/>
              <w:rPr>
                <w:rFonts w:ascii="Times New Roman" w:eastAsia="Times New Roman" w:hAnsi="Times New Roman" w:cs="Times New Roman"/>
                <w:sz w:val="28"/>
                <w:szCs w:val="28"/>
              </w:rPr>
            </w:pPr>
            <w:r>
              <w:rPr>
                <w:rFonts w:ascii="Times New Roman" w:eastAsia="Times New Roman" w:hAnsi="Times New Roman" w:cs="Times New Roman"/>
                <w:b/>
                <w:color w:val="000000" w:themeColor="text1"/>
                <w:sz w:val="18"/>
                <w:szCs w:val="18"/>
              </w:rPr>
              <w:t xml:space="preserve">Description of the hazardous event:    </w:t>
            </w:r>
            <w:r>
              <w:rPr>
                <w:rFonts w:ascii="Times New Roman" w:eastAsia="Times New Roman" w:hAnsi="Times New Roman" w:cs="Times New Roman"/>
                <w:sz w:val="28"/>
                <w:szCs w:val="28"/>
              </w:rPr>
              <w:t xml:space="preserve"> Accidents due to falling in to water, slipping, tripping &amp; incorrect operation of high-speed aerators</w:t>
            </w:r>
          </w:p>
          <w:p w14:paraId="1680D122" w14:textId="77777777" w:rsidR="00827D35" w:rsidRDefault="00477210">
            <w:pPr>
              <w:rPr>
                <w:rFonts w:ascii="Times New Roman" w:eastAsia="Times New Roman" w:hAnsi="Times New Roman" w:cs="Times New Roman"/>
                <w:sz w:val="28"/>
                <w:szCs w:val="28"/>
              </w:rPr>
            </w:pPr>
            <w:r>
              <w:rPr>
                <w:rFonts w:ascii="Times New Roman" w:eastAsia="Times New Roman" w:hAnsi="Times New Roman" w:cs="Times New Roman"/>
                <w:b/>
                <w:color w:val="000000" w:themeColor="text1"/>
                <w:sz w:val="18"/>
                <w:szCs w:val="18"/>
              </w:rPr>
              <w:t>Exposure group</w:t>
            </w:r>
            <w:r>
              <w:rPr>
                <w:rFonts w:ascii="Times New Roman" w:eastAsia="Times New Roman" w:hAnsi="Times New Roman" w:cs="Times New Roman"/>
                <w:sz w:val="28"/>
                <w:szCs w:val="28"/>
              </w:rPr>
              <w:t>:                         W1,W3, W4</w:t>
            </w:r>
          </w:p>
          <w:p w14:paraId="06CF0494" w14:textId="77777777" w:rsidR="00827D35" w:rsidRDefault="00477210">
            <w:pPr>
              <w:rPr>
                <w:rFonts w:ascii="Times New Roman" w:eastAsia="Times New Roman" w:hAnsi="Times New Roman" w:cs="Times New Roman"/>
                <w:b/>
                <w:color w:val="000000" w:themeColor="text1"/>
                <w:sz w:val="18"/>
                <w:szCs w:val="18"/>
                <w:lang w:eastAsia="en-AU"/>
              </w:rPr>
            </w:pPr>
            <w:r>
              <w:rPr>
                <w:rFonts w:ascii="Times New Roman" w:eastAsia="Times New Roman" w:hAnsi="Times New Roman" w:cs="Times New Roman"/>
                <w:b/>
                <w:color w:val="000000" w:themeColor="text1"/>
                <w:sz w:val="18"/>
                <w:szCs w:val="18"/>
              </w:rPr>
              <w:t>Improvement options</w:t>
            </w:r>
          </w:p>
        </w:tc>
      </w:tr>
      <w:tr w:rsidR="00827D35" w14:paraId="513F6F71" w14:textId="77777777">
        <w:trPr>
          <w:trHeight w:val="473"/>
          <w:tblHeader/>
        </w:trPr>
        <w:tc>
          <w:tcPr>
            <w:tcW w:w="2163" w:type="dxa"/>
            <w:tcBorders>
              <w:top w:val="single" w:sz="4" w:space="0" w:color="auto"/>
              <w:left w:val="single" w:sz="4" w:space="0" w:color="auto"/>
              <w:bottom w:val="single" w:sz="4" w:space="0" w:color="auto"/>
              <w:right w:val="single" w:sz="4" w:space="0" w:color="000000" w:themeColor="text1"/>
            </w:tcBorders>
            <w:shd w:val="clear" w:color="auto" w:fill="auto"/>
            <w:tcMar>
              <w:left w:w="17" w:type="dxa"/>
              <w:right w:w="17" w:type="dxa"/>
            </w:tcMar>
            <w:vAlign w:val="center"/>
          </w:tcPr>
          <w:p w14:paraId="4D418D3B" w14:textId="77777777" w:rsidR="00827D35" w:rsidRDefault="00477210">
            <w:pPr>
              <w:jc w:val="center"/>
              <w:rPr>
                <w:rFonts w:ascii="Times New Roman" w:eastAsia="Times New Roman" w:hAnsi="Times New Roman" w:cs="Times New Roman"/>
                <w:b/>
                <w:color w:val="000000" w:themeColor="text1"/>
                <w:lang w:eastAsia="en-AU"/>
              </w:rPr>
            </w:pPr>
            <w:r>
              <w:rPr>
                <w:rFonts w:ascii="Times New Roman" w:eastAsia="Times New Roman" w:hAnsi="Times New Roman" w:cs="Times New Roman"/>
                <w:b/>
                <w:color w:val="000000" w:themeColor="text1"/>
                <w:lang w:eastAsia="en-AU"/>
              </w:rPr>
              <w:lastRenderedPageBreak/>
              <w:t>Option of new or modified control measures for this hazardous event</w:t>
            </w:r>
          </w:p>
        </w:tc>
        <w:tc>
          <w:tcPr>
            <w:tcW w:w="2434" w:type="dxa"/>
            <w:tcBorders>
              <w:top w:val="single" w:sz="4" w:space="0" w:color="auto"/>
              <w:left w:val="nil"/>
              <w:bottom w:val="single" w:sz="4" w:space="0" w:color="auto"/>
              <w:right w:val="single" w:sz="4" w:space="0" w:color="000000" w:themeColor="text1"/>
            </w:tcBorders>
            <w:shd w:val="clear" w:color="auto" w:fill="auto"/>
            <w:tcMar>
              <w:left w:w="17" w:type="dxa"/>
              <w:right w:w="17" w:type="dxa"/>
            </w:tcMar>
            <w:vAlign w:val="center"/>
          </w:tcPr>
          <w:p w14:paraId="66D3F61C" w14:textId="77777777" w:rsidR="00827D35" w:rsidRDefault="00477210">
            <w:pPr>
              <w:jc w:val="center"/>
              <w:rPr>
                <w:rFonts w:ascii="Times New Roman" w:eastAsia="Times New Roman" w:hAnsi="Times New Roman" w:cs="Times New Roman"/>
                <w:color w:val="000000" w:themeColor="text1"/>
                <w:lang w:eastAsia="en-AU"/>
              </w:rPr>
            </w:pPr>
            <w:r>
              <w:rPr>
                <w:rFonts w:ascii="Times New Roman" w:eastAsia="Times New Roman" w:hAnsi="Times New Roman" w:cs="Times New Roman"/>
                <w:b/>
                <w:color w:val="000000" w:themeColor="text1"/>
                <w:lang w:eastAsia="en-AU"/>
              </w:rPr>
              <w:t>What is the likely effectiveness of this control measure option?</w:t>
            </w:r>
            <w:r>
              <w:rPr>
                <w:rFonts w:ascii="Times New Roman" w:eastAsia="Times New Roman" w:hAnsi="Times New Roman" w:cs="Times New Roman"/>
                <w:color w:val="000000" w:themeColor="text1"/>
                <w:lang w:eastAsia="en-AU"/>
              </w:rPr>
              <w:t xml:space="preserve"> </w:t>
            </w:r>
          </w:p>
          <w:p w14:paraId="6C957CAA" w14:textId="77777777" w:rsidR="00827D35" w:rsidRDefault="00477210">
            <w:pPr>
              <w:jc w:val="center"/>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(High, medium, low)</w:t>
            </w:r>
          </w:p>
        </w:tc>
        <w:tc>
          <w:tcPr>
            <w:tcW w:w="2433" w:type="dxa"/>
            <w:tcBorders>
              <w:top w:val="single" w:sz="4" w:space="0" w:color="auto"/>
              <w:left w:val="single" w:sz="4" w:space="0" w:color="auto"/>
              <w:bottom w:val="single" w:sz="4" w:space="0" w:color="auto"/>
              <w:right w:val="single" w:sz="4" w:space="0" w:color="000000" w:themeColor="text1"/>
            </w:tcBorders>
            <w:shd w:val="clear" w:color="auto" w:fill="auto"/>
            <w:tcMar>
              <w:left w:w="17" w:type="dxa"/>
              <w:right w:w="17" w:type="dxa"/>
            </w:tcMar>
            <w:vAlign w:val="center"/>
          </w:tcPr>
          <w:p w14:paraId="3DDC868F" w14:textId="77777777" w:rsidR="00827D35" w:rsidRDefault="00477210">
            <w:pPr>
              <w:jc w:val="center"/>
              <w:rPr>
                <w:rFonts w:ascii="Times New Roman" w:eastAsia="Times New Roman" w:hAnsi="Times New Roman" w:cs="Times New Roman"/>
                <w:b/>
                <w:color w:val="000000" w:themeColor="text1"/>
                <w:lang w:eastAsia="en-AU"/>
              </w:rPr>
            </w:pPr>
            <w:r>
              <w:rPr>
                <w:rFonts w:ascii="Times New Roman" w:eastAsia="Times New Roman" w:hAnsi="Times New Roman" w:cs="Times New Roman"/>
                <w:b/>
                <w:color w:val="000000" w:themeColor="text1"/>
                <w:lang w:eastAsia="en-AU"/>
              </w:rPr>
              <w:t>What is the level of resources required?</w:t>
            </w:r>
          </w:p>
          <w:p w14:paraId="5022FF14" w14:textId="77777777" w:rsidR="00827D35" w:rsidRDefault="00477210">
            <w:pPr>
              <w:jc w:val="center"/>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 xml:space="preserve">(Including financial, human resources, political support: high, medium, low) </w:t>
            </w:r>
          </w:p>
        </w:tc>
        <w:tc>
          <w:tcPr>
            <w:tcW w:w="2434" w:type="dxa"/>
            <w:tcBorders>
              <w:top w:val="single" w:sz="4" w:space="0" w:color="auto"/>
              <w:left w:val="nil"/>
              <w:bottom w:val="single" w:sz="4" w:space="0" w:color="auto"/>
              <w:right w:val="single" w:sz="4" w:space="0" w:color="auto"/>
            </w:tcBorders>
            <w:shd w:val="clear" w:color="auto" w:fill="auto"/>
            <w:noWrap/>
            <w:tcMar>
              <w:left w:w="17" w:type="dxa"/>
              <w:right w:w="17" w:type="dxa"/>
            </w:tcMar>
            <w:vAlign w:val="center"/>
          </w:tcPr>
          <w:p w14:paraId="69A08804" w14:textId="77777777" w:rsidR="00827D35" w:rsidRDefault="00477210">
            <w:pPr>
              <w:jc w:val="center"/>
              <w:rPr>
                <w:rFonts w:ascii="Times New Roman" w:eastAsia="Times New Roman" w:hAnsi="Times New Roman" w:cs="Times New Roman"/>
                <w:b/>
                <w:color w:val="000000" w:themeColor="text1"/>
                <w:lang w:eastAsia="en-AU"/>
              </w:rPr>
            </w:pPr>
            <w:r>
              <w:rPr>
                <w:rFonts w:ascii="Times New Roman" w:eastAsia="Times New Roman" w:hAnsi="Times New Roman" w:cs="Times New Roman"/>
                <w:b/>
                <w:color w:val="000000" w:themeColor="text1"/>
                <w:lang w:eastAsia="en-AU"/>
              </w:rPr>
              <w:t xml:space="preserve">To what extent will this control measure be effective under the most likely climate change scenarios? </w:t>
            </w:r>
          </w:p>
          <w:p w14:paraId="4E8EF4EB" w14:textId="77777777" w:rsidR="00827D35" w:rsidRDefault="00477210">
            <w:pPr>
              <w:jc w:val="center"/>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(Effective, ineffective, detrimental)</w:t>
            </w:r>
          </w:p>
        </w:tc>
        <w:tc>
          <w:tcPr>
            <w:tcW w:w="2433" w:type="dxa"/>
            <w:tcBorders>
              <w:top w:val="single" w:sz="4" w:space="0" w:color="auto"/>
              <w:left w:val="nil"/>
              <w:bottom w:val="single" w:sz="4" w:space="0" w:color="auto"/>
              <w:right w:val="single" w:sz="4" w:space="0" w:color="auto"/>
            </w:tcBorders>
            <w:vAlign w:val="center"/>
          </w:tcPr>
          <w:p w14:paraId="5D56B1B0" w14:textId="77777777" w:rsidR="00827D35" w:rsidRDefault="00477210">
            <w:pPr>
              <w:jc w:val="center"/>
              <w:rPr>
                <w:rFonts w:ascii="Times New Roman" w:eastAsia="Times New Roman" w:hAnsi="Times New Roman" w:cs="Times New Roman"/>
                <w:b/>
                <w:color w:val="000000" w:themeColor="text1"/>
                <w:lang w:eastAsia="en-AU"/>
              </w:rPr>
            </w:pPr>
            <w:r>
              <w:rPr>
                <w:rFonts w:ascii="Times New Roman" w:eastAsia="Times New Roman" w:hAnsi="Times New Roman" w:cs="Times New Roman"/>
                <w:b/>
                <w:color w:val="000000" w:themeColor="text1"/>
                <w:lang w:eastAsia="en-AU"/>
              </w:rPr>
              <w:t>Comments/</w:t>
            </w:r>
          </w:p>
          <w:p w14:paraId="61EB905E" w14:textId="77777777" w:rsidR="00827D35" w:rsidRDefault="00477210">
            <w:pPr>
              <w:jc w:val="center"/>
              <w:rPr>
                <w:rFonts w:ascii="Times New Roman" w:eastAsia="Times New Roman" w:hAnsi="Times New Roman" w:cs="Times New Roman"/>
                <w:color w:val="000000" w:themeColor="text1"/>
                <w:lang w:eastAsia="en-AU"/>
              </w:rPr>
            </w:pPr>
            <w:r>
              <w:rPr>
                <w:rFonts w:ascii="Times New Roman" w:eastAsia="Times New Roman" w:hAnsi="Times New Roman" w:cs="Times New Roman"/>
                <w:b/>
                <w:color w:val="000000" w:themeColor="text1"/>
                <w:lang w:eastAsia="en-AU"/>
              </w:rPr>
              <w:t>discussion</w:t>
            </w:r>
          </w:p>
        </w:tc>
        <w:tc>
          <w:tcPr>
            <w:tcW w:w="2434"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250E416A" w14:textId="77777777" w:rsidR="00827D35" w:rsidRDefault="00477210">
            <w:pPr>
              <w:jc w:val="center"/>
              <w:rPr>
                <w:rFonts w:ascii="Times New Roman" w:eastAsia="Times New Roman" w:hAnsi="Times New Roman" w:cs="Times New Roman"/>
                <w:b/>
                <w:color w:val="000000" w:themeColor="text1"/>
                <w:lang w:eastAsia="en-AU"/>
              </w:rPr>
            </w:pPr>
            <w:r>
              <w:rPr>
                <w:rFonts w:ascii="Times New Roman" w:eastAsia="Times New Roman" w:hAnsi="Times New Roman" w:cs="Times New Roman"/>
                <w:b/>
                <w:color w:val="000000" w:themeColor="text1"/>
                <w:lang w:eastAsia="en-AU"/>
              </w:rPr>
              <w:t>Priority for improvement plan</w:t>
            </w:r>
          </w:p>
          <w:p w14:paraId="2EF03C20" w14:textId="77777777" w:rsidR="00827D35" w:rsidRDefault="00477210">
            <w:pPr>
              <w:jc w:val="center"/>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(Immediate, short term, medium term, long term)</w:t>
            </w:r>
          </w:p>
        </w:tc>
      </w:tr>
      <w:tr w:rsidR="00827D35" w14:paraId="7800F83E" w14:textId="77777777">
        <w:trPr>
          <w:trHeight w:val="1107"/>
        </w:trPr>
        <w:tc>
          <w:tcPr>
            <w:tcW w:w="2163"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022562BA" w14:textId="77777777" w:rsidR="00827D35" w:rsidRDefault="00477210">
            <w:pPr>
              <w:rPr>
                <w:rFonts w:ascii="Times New Roman" w:eastAsia="Times New Roman" w:hAnsi="Times New Roman" w:cs="Times New Roman"/>
                <w:sz w:val="28"/>
                <w:szCs w:val="28"/>
              </w:rPr>
            </w:pPr>
            <w:r>
              <w:rPr>
                <w:rFonts w:ascii="Times New Roman" w:eastAsia="Times New Roman" w:hAnsi="Times New Roman" w:cs="Times New Roman"/>
                <w:sz w:val="28"/>
                <w:szCs w:val="28"/>
              </w:rPr>
              <w:t>Introduce new safety harnesses with a rope attachment during aerator repair.</w:t>
            </w:r>
          </w:p>
          <w:p w14:paraId="6F4929E6" w14:textId="77777777" w:rsidR="00827D35" w:rsidRDefault="00827D35">
            <w:pPr>
              <w:rPr>
                <w:rFonts w:ascii="Times New Roman" w:eastAsia="Times New Roman" w:hAnsi="Times New Roman" w:cs="Times New Roman"/>
                <w:sz w:val="28"/>
                <w:szCs w:val="28"/>
              </w:rPr>
            </w:pPr>
          </w:p>
          <w:p w14:paraId="64D93C77" w14:textId="77777777" w:rsidR="00827D35" w:rsidRDefault="00477210">
            <w:pPr>
              <w:rPr>
                <w:rFonts w:ascii="Times New Roman" w:eastAsia="Times New Roman" w:hAnsi="Times New Roman" w:cs="Times New Roman"/>
                <w:sz w:val="28"/>
                <w:szCs w:val="28"/>
              </w:rPr>
            </w:pPr>
            <w:r>
              <w:rPr>
                <w:rFonts w:ascii="Times New Roman" w:eastAsia="Times New Roman" w:hAnsi="Times New Roman" w:cs="Times New Roman"/>
                <w:sz w:val="28"/>
                <w:szCs w:val="28"/>
              </w:rPr>
              <w:t>Introduce walkie-talkies for communication between Ele. Pannel room. and work supervisors</w:t>
            </w:r>
          </w:p>
          <w:p w14:paraId="7CF17EF6" w14:textId="77777777" w:rsidR="00827D35" w:rsidRDefault="00827D35">
            <w:pPr>
              <w:rPr>
                <w:rFonts w:ascii="Times New Roman" w:eastAsia="Times New Roman" w:hAnsi="Times New Roman" w:cs="Times New Roman"/>
                <w:sz w:val="20"/>
                <w:szCs w:val="20"/>
              </w:rPr>
            </w:pPr>
          </w:p>
          <w:p w14:paraId="09A31766" w14:textId="77777777" w:rsidR="00827D35" w:rsidRDefault="00827D35">
            <w:pPr>
              <w:jc w:val="center"/>
              <w:rPr>
                <w:rFonts w:ascii="Times New Roman" w:eastAsia="Times New Roman" w:hAnsi="Times New Roman" w:cs="Times New Roman"/>
                <w:color w:val="000000" w:themeColor="text1"/>
                <w:sz w:val="18"/>
                <w:szCs w:val="18"/>
                <w:lang w:eastAsia="en-AU"/>
              </w:rPr>
            </w:pPr>
          </w:p>
        </w:tc>
        <w:tc>
          <w:tcPr>
            <w:tcW w:w="2434" w:type="dxa"/>
            <w:tcBorders>
              <w:top w:val="single" w:sz="4" w:space="0" w:color="auto"/>
              <w:left w:val="nil"/>
              <w:bottom w:val="single" w:sz="4" w:space="0" w:color="auto"/>
              <w:right w:val="single" w:sz="4" w:space="0" w:color="000000"/>
            </w:tcBorders>
            <w:shd w:val="clear" w:color="auto" w:fill="auto"/>
            <w:tcMar>
              <w:left w:w="17" w:type="dxa"/>
              <w:right w:w="17" w:type="dxa"/>
            </w:tcMar>
            <w:vAlign w:val="center"/>
          </w:tcPr>
          <w:p w14:paraId="5C3DAD1F" w14:textId="77777777" w:rsidR="00827D35" w:rsidRDefault="0047721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Medium</w:t>
            </w:r>
          </w:p>
          <w:p w14:paraId="45275ACC" w14:textId="77777777" w:rsidR="00827D35" w:rsidRDefault="00827D35">
            <w:pPr>
              <w:rPr>
                <w:rFonts w:ascii="Times New Roman" w:eastAsia="Times New Roman" w:hAnsi="Times New Roman" w:cs="Times New Roman"/>
                <w:sz w:val="28"/>
                <w:szCs w:val="28"/>
              </w:rPr>
            </w:pPr>
          </w:p>
          <w:p w14:paraId="11D32A77" w14:textId="77777777" w:rsidR="00827D35" w:rsidRDefault="00827D35">
            <w:pPr>
              <w:rPr>
                <w:rFonts w:ascii="Times New Roman" w:eastAsia="Times New Roman" w:hAnsi="Times New Roman" w:cs="Times New Roman"/>
                <w:sz w:val="28"/>
                <w:szCs w:val="28"/>
              </w:rPr>
            </w:pPr>
          </w:p>
          <w:p w14:paraId="6D10CF59" w14:textId="77777777" w:rsidR="00827D35" w:rsidRDefault="00827D35">
            <w:pPr>
              <w:rPr>
                <w:rFonts w:ascii="Times New Roman" w:eastAsia="Times New Roman" w:hAnsi="Times New Roman" w:cs="Times New Roman"/>
                <w:sz w:val="28"/>
                <w:szCs w:val="28"/>
              </w:rPr>
            </w:pPr>
          </w:p>
          <w:p w14:paraId="38EF8B69" w14:textId="77777777" w:rsidR="00827D35" w:rsidRDefault="00827D35">
            <w:pPr>
              <w:rPr>
                <w:rFonts w:ascii="Times New Roman" w:eastAsia="Times New Roman" w:hAnsi="Times New Roman" w:cs="Times New Roman"/>
                <w:sz w:val="28"/>
                <w:szCs w:val="28"/>
              </w:rPr>
            </w:pPr>
          </w:p>
          <w:p w14:paraId="50C55342" w14:textId="77777777" w:rsidR="00827D35" w:rsidRDefault="00477210">
            <w:pPr>
              <w:jc w:val="center"/>
              <w:rPr>
                <w:rFonts w:ascii="Times New Roman" w:eastAsia="Times New Roman" w:hAnsi="Times New Roman" w:cs="Times New Roman"/>
                <w:color w:val="000000" w:themeColor="text1"/>
                <w:sz w:val="28"/>
                <w:szCs w:val="28"/>
                <w:lang w:eastAsia="en-AU"/>
              </w:rPr>
            </w:pPr>
            <w:r>
              <w:rPr>
                <w:rFonts w:ascii="Times New Roman" w:eastAsia="Times New Roman" w:hAnsi="Times New Roman" w:cs="Times New Roman"/>
                <w:sz w:val="28"/>
                <w:szCs w:val="28"/>
              </w:rPr>
              <w:t xml:space="preserve">               High</w:t>
            </w:r>
          </w:p>
        </w:tc>
        <w:tc>
          <w:tcPr>
            <w:tcW w:w="2433" w:type="dxa"/>
            <w:tcBorders>
              <w:top w:val="single" w:sz="4" w:space="0" w:color="auto"/>
              <w:left w:val="single" w:sz="4" w:space="0" w:color="auto"/>
              <w:bottom w:val="single" w:sz="4" w:space="0" w:color="auto"/>
              <w:right w:val="single" w:sz="4" w:space="0" w:color="000000"/>
            </w:tcBorders>
            <w:shd w:val="clear" w:color="auto" w:fill="auto"/>
            <w:tcMar>
              <w:left w:w="17" w:type="dxa"/>
              <w:right w:w="17" w:type="dxa"/>
            </w:tcMar>
            <w:vAlign w:val="center"/>
          </w:tcPr>
          <w:p w14:paraId="30ACC859" w14:textId="77777777" w:rsidR="00827D35" w:rsidRDefault="0047721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Low</w:t>
            </w:r>
          </w:p>
          <w:p w14:paraId="6F8EBED8" w14:textId="77777777" w:rsidR="00827D35" w:rsidRDefault="00827D35">
            <w:pPr>
              <w:rPr>
                <w:rFonts w:ascii="Times New Roman" w:eastAsia="Times New Roman" w:hAnsi="Times New Roman" w:cs="Times New Roman"/>
                <w:sz w:val="28"/>
                <w:szCs w:val="28"/>
              </w:rPr>
            </w:pPr>
          </w:p>
          <w:p w14:paraId="523C4D5E" w14:textId="77777777" w:rsidR="00827D35" w:rsidRDefault="00827D35">
            <w:pPr>
              <w:rPr>
                <w:rFonts w:ascii="Times New Roman" w:eastAsia="Times New Roman" w:hAnsi="Times New Roman" w:cs="Times New Roman"/>
                <w:sz w:val="28"/>
                <w:szCs w:val="28"/>
              </w:rPr>
            </w:pPr>
          </w:p>
          <w:p w14:paraId="6E70F460" w14:textId="77777777" w:rsidR="00827D35" w:rsidRDefault="00827D35">
            <w:pPr>
              <w:rPr>
                <w:rFonts w:ascii="Times New Roman" w:eastAsia="Times New Roman" w:hAnsi="Times New Roman" w:cs="Times New Roman"/>
                <w:sz w:val="28"/>
                <w:szCs w:val="28"/>
              </w:rPr>
            </w:pPr>
          </w:p>
          <w:p w14:paraId="7E5BEFEC" w14:textId="77777777" w:rsidR="00827D35" w:rsidRDefault="00827D35">
            <w:pPr>
              <w:rPr>
                <w:rFonts w:ascii="Times New Roman" w:eastAsia="Times New Roman" w:hAnsi="Times New Roman" w:cs="Times New Roman"/>
                <w:sz w:val="28"/>
                <w:szCs w:val="28"/>
              </w:rPr>
            </w:pPr>
          </w:p>
          <w:p w14:paraId="3D17F573" w14:textId="77777777" w:rsidR="00827D35" w:rsidRDefault="00477210">
            <w:pPr>
              <w:jc w:val="center"/>
              <w:rPr>
                <w:rFonts w:ascii="Times New Roman" w:eastAsia="Times New Roman" w:hAnsi="Times New Roman" w:cs="Times New Roman"/>
                <w:color w:val="000000" w:themeColor="text1"/>
                <w:sz w:val="28"/>
                <w:szCs w:val="28"/>
                <w:lang w:eastAsia="en-AU"/>
              </w:rPr>
            </w:pPr>
            <w:r>
              <w:rPr>
                <w:rFonts w:ascii="Times New Roman" w:eastAsia="Times New Roman" w:hAnsi="Times New Roman" w:cs="Times New Roman"/>
                <w:sz w:val="28"/>
                <w:szCs w:val="28"/>
              </w:rPr>
              <w:t xml:space="preserve">               Medium</w:t>
            </w:r>
          </w:p>
        </w:tc>
        <w:tc>
          <w:tcPr>
            <w:tcW w:w="2434" w:type="dxa"/>
            <w:tcBorders>
              <w:top w:val="single" w:sz="4" w:space="0" w:color="auto"/>
              <w:left w:val="nil"/>
              <w:bottom w:val="single" w:sz="4" w:space="0" w:color="auto"/>
              <w:right w:val="single" w:sz="4" w:space="0" w:color="auto"/>
            </w:tcBorders>
            <w:shd w:val="clear" w:color="auto" w:fill="auto"/>
            <w:tcMar>
              <w:left w:w="17" w:type="dxa"/>
              <w:right w:w="17" w:type="dxa"/>
            </w:tcMar>
            <w:vAlign w:val="center"/>
          </w:tcPr>
          <w:p w14:paraId="5A6FE3FD" w14:textId="77777777" w:rsidR="00827D35" w:rsidRDefault="0047721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Effective  </w:t>
            </w:r>
          </w:p>
          <w:p w14:paraId="118A374E" w14:textId="77777777" w:rsidR="00827D35" w:rsidRDefault="00827D35">
            <w:pPr>
              <w:rPr>
                <w:rFonts w:ascii="Times New Roman" w:eastAsia="Times New Roman" w:hAnsi="Times New Roman" w:cs="Times New Roman"/>
                <w:sz w:val="28"/>
                <w:szCs w:val="28"/>
              </w:rPr>
            </w:pPr>
          </w:p>
          <w:p w14:paraId="7E786F5E" w14:textId="77777777" w:rsidR="00827D35" w:rsidRDefault="00827D35">
            <w:pPr>
              <w:rPr>
                <w:rFonts w:ascii="Times New Roman" w:eastAsia="Times New Roman" w:hAnsi="Times New Roman" w:cs="Times New Roman"/>
                <w:sz w:val="28"/>
                <w:szCs w:val="28"/>
              </w:rPr>
            </w:pPr>
          </w:p>
          <w:p w14:paraId="6D5566A7" w14:textId="77777777" w:rsidR="00827D35" w:rsidRDefault="00827D35">
            <w:pPr>
              <w:rPr>
                <w:rFonts w:ascii="Times New Roman" w:eastAsia="Times New Roman" w:hAnsi="Times New Roman" w:cs="Times New Roman"/>
                <w:sz w:val="28"/>
                <w:szCs w:val="28"/>
              </w:rPr>
            </w:pPr>
          </w:p>
          <w:p w14:paraId="5B301AE3" w14:textId="77777777" w:rsidR="00827D35" w:rsidRDefault="00477210">
            <w:pPr>
              <w:jc w:val="center"/>
              <w:rPr>
                <w:rFonts w:ascii="Times New Roman" w:eastAsia="Times New Roman" w:hAnsi="Times New Roman" w:cs="Times New Roman"/>
                <w:color w:val="000000" w:themeColor="text1"/>
                <w:sz w:val="28"/>
                <w:szCs w:val="28"/>
                <w:lang w:eastAsia="en-AU"/>
              </w:rPr>
            </w:pPr>
            <w:r>
              <w:rPr>
                <w:rFonts w:ascii="Times New Roman" w:eastAsia="Times New Roman" w:hAnsi="Times New Roman" w:cs="Times New Roman"/>
                <w:sz w:val="28"/>
                <w:szCs w:val="28"/>
              </w:rPr>
              <w:t xml:space="preserve">         Effective</w:t>
            </w:r>
          </w:p>
        </w:tc>
        <w:tc>
          <w:tcPr>
            <w:tcW w:w="2433" w:type="dxa"/>
            <w:tcBorders>
              <w:top w:val="single" w:sz="4" w:space="0" w:color="auto"/>
              <w:left w:val="nil"/>
              <w:bottom w:val="single" w:sz="4" w:space="0" w:color="auto"/>
              <w:right w:val="single" w:sz="4" w:space="0" w:color="auto"/>
            </w:tcBorders>
            <w:vAlign w:val="center"/>
          </w:tcPr>
          <w:p w14:paraId="5F8455B2" w14:textId="77777777" w:rsidR="00827D35" w:rsidRDefault="00827D35">
            <w:pPr>
              <w:jc w:val="center"/>
              <w:rPr>
                <w:rFonts w:ascii="Times New Roman" w:eastAsia="Times New Roman" w:hAnsi="Times New Roman" w:cs="Times New Roman"/>
                <w:color w:val="000000" w:themeColor="text1"/>
                <w:sz w:val="28"/>
                <w:szCs w:val="28"/>
                <w:lang w:eastAsia="en-AU"/>
              </w:rPr>
            </w:pPr>
          </w:p>
        </w:tc>
        <w:tc>
          <w:tcPr>
            <w:tcW w:w="2434"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37E29CD2" w14:textId="77777777" w:rsidR="00827D35" w:rsidRDefault="0047721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Short term</w:t>
            </w:r>
          </w:p>
          <w:p w14:paraId="0BA7065B" w14:textId="77777777" w:rsidR="00827D35" w:rsidRDefault="00827D35">
            <w:pPr>
              <w:rPr>
                <w:rFonts w:ascii="Times New Roman" w:eastAsia="Times New Roman" w:hAnsi="Times New Roman" w:cs="Times New Roman"/>
                <w:sz w:val="28"/>
                <w:szCs w:val="28"/>
              </w:rPr>
            </w:pPr>
          </w:p>
          <w:p w14:paraId="21AB837D" w14:textId="77777777" w:rsidR="00827D35" w:rsidRDefault="00827D35">
            <w:pPr>
              <w:rPr>
                <w:rFonts w:ascii="Times New Roman" w:eastAsia="Times New Roman" w:hAnsi="Times New Roman" w:cs="Times New Roman"/>
                <w:sz w:val="28"/>
                <w:szCs w:val="28"/>
              </w:rPr>
            </w:pPr>
          </w:p>
          <w:p w14:paraId="4BE00F40" w14:textId="77777777" w:rsidR="00827D35" w:rsidRDefault="00827D35">
            <w:pPr>
              <w:rPr>
                <w:rFonts w:ascii="Times New Roman" w:eastAsia="Times New Roman" w:hAnsi="Times New Roman" w:cs="Times New Roman"/>
                <w:sz w:val="28"/>
                <w:szCs w:val="28"/>
              </w:rPr>
            </w:pPr>
          </w:p>
          <w:p w14:paraId="6DB5F6F8" w14:textId="77777777" w:rsidR="00827D35" w:rsidRDefault="00827D35">
            <w:pPr>
              <w:rPr>
                <w:rFonts w:ascii="Times New Roman" w:eastAsia="Times New Roman" w:hAnsi="Times New Roman" w:cs="Times New Roman"/>
                <w:sz w:val="28"/>
                <w:szCs w:val="28"/>
              </w:rPr>
            </w:pPr>
          </w:p>
          <w:p w14:paraId="72D888B2" w14:textId="77777777" w:rsidR="00827D35" w:rsidRDefault="00477210">
            <w:pPr>
              <w:jc w:val="center"/>
              <w:rPr>
                <w:rFonts w:ascii="Times New Roman" w:eastAsia="Times New Roman" w:hAnsi="Times New Roman" w:cs="Times New Roman"/>
                <w:color w:val="000000" w:themeColor="text1"/>
                <w:sz w:val="28"/>
                <w:szCs w:val="28"/>
                <w:lang w:eastAsia="en-AU"/>
              </w:rPr>
            </w:pPr>
            <w:r>
              <w:rPr>
                <w:rFonts w:ascii="Times New Roman" w:eastAsia="Times New Roman" w:hAnsi="Times New Roman" w:cs="Times New Roman"/>
                <w:sz w:val="28"/>
                <w:szCs w:val="28"/>
              </w:rPr>
              <w:t xml:space="preserve">   Medium term</w:t>
            </w:r>
          </w:p>
        </w:tc>
      </w:tr>
    </w:tbl>
    <w:tbl>
      <w:tblPr>
        <w:tblW w:w="14331" w:type="dxa"/>
        <w:tblInd w:w="265" w:type="dxa"/>
        <w:tblLook w:val="04A0" w:firstRow="1" w:lastRow="0" w:firstColumn="1" w:lastColumn="0" w:noHBand="0" w:noVBand="1"/>
      </w:tblPr>
      <w:tblGrid>
        <w:gridCol w:w="2340"/>
        <w:gridCol w:w="2257"/>
        <w:gridCol w:w="2433"/>
        <w:gridCol w:w="2434"/>
        <w:gridCol w:w="2433"/>
        <w:gridCol w:w="2434"/>
      </w:tblGrid>
      <w:tr w:rsidR="00827D35" w14:paraId="6E9E1120" w14:textId="77777777">
        <w:trPr>
          <w:trHeight w:val="492"/>
          <w:tblHeader/>
        </w:trPr>
        <w:tc>
          <w:tcPr>
            <w:tcW w:w="14331" w:type="dxa"/>
            <w:gridSpan w:val="6"/>
            <w:tcBorders>
              <w:top w:val="single" w:sz="4" w:space="0" w:color="auto"/>
              <w:left w:val="single" w:sz="4" w:space="0" w:color="auto"/>
              <w:right w:val="single" w:sz="4" w:space="0" w:color="auto"/>
            </w:tcBorders>
            <w:shd w:val="clear" w:color="auto" w:fill="auto"/>
            <w:tcMar>
              <w:left w:w="17" w:type="dxa"/>
              <w:right w:w="17" w:type="dxa"/>
            </w:tcMar>
            <w:vAlign w:val="center"/>
          </w:tcPr>
          <w:p w14:paraId="68002075" w14:textId="77777777" w:rsidR="00827D35" w:rsidRDefault="00477210">
            <w:pPr>
              <w:rPr>
                <w:rFonts w:ascii="Times New Roman" w:eastAsia="Times New Roman" w:hAnsi="Times New Roman" w:cs="Times New Roman"/>
                <w:b/>
              </w:rPr>
            </w:pPr>
            <w:r>
              <w:rPr>
                <w:rFonts w:ascii="Times New Roman" w:eastAsia="Times New Roman" w:hAnsi="Times New Roman" w:cs="Times New Roman"/>
                <w:b/>
              </w:rPr>
              <w:t xml:space="preserve">Step of the sanitation service chain:          </w:t>
            </w:r>
            <w:r>
              <w:rPr>
                <w:rFonts w:ascii="Times New Roman" w:eastAsia="Times New Roman" w:hAnsi="Times New Roman" w:cs="Times New Roman"/>
                <w:b/>
                <w:sz w:val="28"/>
                <w:szCs w:val="28"/>
              </w:rPr>
              <w:t>Aerated Lagoons</w:t>
            </w:r>
          </w:p>
          <w:p w14:paraId="24D11141" w14:textId="77777777" w:rsidR="00827D35" w:rsidRDefault="00477210">
            <w:pPr>
              <w:rPr>
                <w:rFonts w:ascii="Times New Roman" w:eastAsia="Times New Roman" w:hAnsi="Times New Roman" w:cs="Times New Roman"/>
                <w:b/>
                <w:sz w:val="28"/>
                <w:szCs w:val="28"/>
              </w:rPr>
            </w:pPr>
            <w:r>
              <w:rPr>
                <w:rFonts w:ascii="Times New Roman" w:eastAsia="Times New Roman" w:hAnsi="Times New Roman" w:cs="Times New Roman"/>
                <w:b/>
              </w:rPr>
              <w:t xml:space="preserve">Description of the hazardous event:         </w:t>
            </w:r>
            <w:r>
              <w:rPr>
                <w:rFonts w:ascii="Times New Roman" w:eastAsia="Times New Roman" w:hAnsi="Times New Roman" w:cs="Times New Roman"/>
                <w:sz w:val="28"/>
                <w:szCs w:val="28"/>
              </w:rPr>
              <w:t>Exposed to aerosol gases</w:t>
            </w:r>
            <w:r>
              <w:rPr>
                <w:rFonts w:ascii="Times New Roman" w:eastAsia="Times New Roman" w:hAnsi="Times New Roman" w:cs="Times New Roman"/>
                <w:b/>
                <w:sz w:val="28"/>
                <w:szCs w:val="28"/>
              </w:rPr>
              <w:t xml:space="preserve"> </w:t>
            </w:r>
          </w:p>
          <w:p w14:paraId="1B7F0C92" w14:textId="77777777" w:rsidR="00827D35" w:rsidRDefault="00477210">
            <w:pPr>
              <w:rPr>
                <w:rFonts w:ascii="Times New Roman" w:eastAsia="Times New Roman" w:hAnsi="Times New Roman" w:cs="Times New Roman"/>
              </w:rPr>
            </w:pPr>
            <w:r>
              <w:rPr>
                <w:rFonts w:ascii="Times New Roman" w:eastAsia="Times New Roman" w:hAnsi="Times New Roman" w:cs="Times New Roman"/>
                <w:b/>
              </w:rPr>
              <w:t xml:space="preserve">Exposure group:                                         </w:t>
            </w:r>
            <w:r>
              <w:rPr>
                <w:rFonts w:ascii="Times New Roman" w:eastAsia="Times New Roman" w:hAnsi="Times New Roman" w:cs="Times New Roman"/>
              </w:rPr>
              <w:t>W1,W3, W4</w:t>
            </w:r>
          </w:p>
          <w:p w14:paraId="7411EC2B" w14:textId="77777777" w:rsidR="00827D35" w:rsidRDefault="00477210">
            <w:pPr>
              <w:rPr>
                <w:rFonts w:ascii="Times New Roman" w:eastAsia="Times New Roman" w:hAnsi="Times New Roman" w:cs="Times New Roman"/>
                <w:b/>
              </w:rPr>
            </w:pPr>
            <w:r>
              <w:rPr>
                <w:rFonts w:ascii="Times New Roman" w:eastAsia="Times New Roman" w:hAnsi="Times New Roman" w:cs="Times New Roman"/>
                <w:b/>
              </w:rPr>
              <w:t>Improvement options</w:t>
            </w:r>
          </w:p>
        </w:tc>
      </w:tr>
      <w:tr w:rsidR="00827D35" w14:paraId="6AF34A2E" w14:textId="77777777">
        <w:trPr>
          <w:trHeight w:val="1928"/>
          <w:tblHeader/>
        </w:trPr>
        <w:tc>
          <w:tcPr>
            <w:tcW w:w="2340" w:type="dxa"/>
            <w:tcBorders>
              <w:top w:val="single" w:sz="4" w:space="0" w:color="auto"/>
              <w:left w:val="single" w:sz="4" w:space="0" w:color="auto"/>
              <w:bottom w:val="single" w:sz="4" w:space="0" w:color="auto"/>
              <w:right w:val="single" w:sz="4" w:space="0" w:color="000000" w:themeColor="text1"/>
            </w:tcBorders>
            <w:shd w:val="clear" w:color="auto" w:fill="auto"/>
            <w:tcMar>
              <w:left w:w="17" w:type="dxa"/>
              <w:right w:w="17" w:type="dxa"/>
            </w:tcMar>
            <w:vAlign w:val="center"/>
          </w:tcPr>
          <w:p w14:paraId="4103DADB" w14:textId="77777777" w:rsidR="00827D35" w:rsidRDefault="00477210">
            <w:pPr>
              <w:rPr>
                <w:rFonts w:ascii="Times New Roman" w:eastAsia="Times New Roman" w:hAnsi="Times New Roman" w:cs="Times New Roman"/>
                <w:b/>
              </w:rPr>
            </w:pPr>
            <w:r>
              <w:rPr>
                <w:rFonts w:ascii="Times New Roman" w:eastAsia="Times New Roman" w:hAnsi="Times New Roman" w:cs="Times New Roman"/>
                <w:b/>
              </w:rPr>
              <w:lastRenderedPageBreak/>
              <w:t>Option of new or modified control measures for this hazardous event</w:t>
            </w:r>
          </w:p>
        </w:tc>
        <w:tc>
          <w:tcPr>
            <w:tcW w:w="2257" w:type="dxa"/>
            <w:tcBorders>
              <w:top w:val="single" w:sz="4" w:space="0" w:color="auto"/>
              <w:left w:val="nil"/>
              <w:bottom w:val="single" w:sz="4" w:space="0" w:color="auto"/>
              <w:right w:val="single" w:sz="4" w:space="0" w:color="000000" w:themeColor="text1"/>
            </w:tcBorders>
            <w:shd w:val="clear" w:color="auto" w:fill="auto"/>
            <w:tcMar>
              <w:left w:w="17" w:type="dxa"/>
              <w:right w:w="17" w:type="dxa"/>
            </w:tcMar>
            <w:vAlign w:val="center"/>
          </w:tcPr>
          <w:p w14:paraId="4BEFE27E" w14:textId="77777777" w:rsidR="00827D35" w:rsidRDefault="00477210">
            <w:pPr>
              <w:rPr>
                <w:rFonts w:ascii="Times New Roman" w:eastAsia="Times New Roman" w:hAnsi="Times New Roman" w:cs="Times New Roman"/>
              </w:rPr>
            </w:pPr>
            <w:r>
              <w:rPr>
                <w:rFonts w:ascii="Times New Roman" w:eastAsia="Times New Roman" w:hAnsi="Times New Roman" w:cs="Times New Roman"/>
                <w:b/>
              </w:rPr>
              <w:t>What is the likely effectiveness of this control measure option?</w:t>
            </w:r>
            <w:r>
              <w:rPr>
                <w:rFonts w:ascii="Times New Roman" w:eastAsia="Times New Roman" w:hAnsi="Times New Roman" w:cs="Times New Roman"/>
              </w:rPr>
              <w:t xml:space="preserve"> </w:t>
            </w:r>
          </w:p>
          <w:p w14:paraId="4CD0DAEF" w14:textId="77777777" w:rsidR="00827D35" w:rsidRDefault="00477210">
            <w:pPr>
              <w:rPr>
                <w:rFonts w:ascii="Times New Roman" w:eastAsia="Times New Roman" w:hAnsi="Times New Roman" w:cs="Times New Roman"/>
              </w:rPr>
            </w:pPr>
            <w:r>
              <w:rPr>
                <w:rFonts w:ascii="Times New Roman" w:eastAsia="Times New Roman" w:hAnsi="Times New Roman" w:cs="Times New Roman"/>
              </w:rPr>
              <w:t>(High, medium, low)</w:t>
            </w:r>
          </w:p>
        </w:tc>
        <w:tc>
          <w:tcPr>
            <w:tcW w:w="2433" w:type="dxa"/>
            <w:tcBorders>
              <w:top w:val="single" w:sz="4" w:space="0" w:color="auto"/>
              <w:left w:val="single" w:sz="4" w:space="0" w:color="auto"/>
              <w:bottom w:val="single" w:sz="4" w:space="0" w:color="auto"/>
              <w:right w:val="single" w:sz="4" w:space="0" w:color="000000" w:themeColor="text1"/>
            </w:tcBorders>
            <w:shd w:val="clear" w:color="auto" w:fill="auto"/>
            <w:tcMar>
              <w:left w:w="17" w:type="dxa"/>
              <w:right w:w="17" w:type="dxa"/>
            </w:tcMar>
            <w:vAlign w:val="center"/>
          </w:tcPr>
          <w:p w14:paraId="036BD087" w14:textId="77777777" w:rsidR="00827D35" w:rsidRDefault="00477210">
            <w:pPr>
              <w:rPr>
                <w:rFonts w:ascii="Times New Roman" w:eastAsia="Times New Roman" w:hAnsi="Times New Roman" w:cs="Times New Roman"/>
                <w:b/>
              </w:rPr>
            </w:pPr>
            <w:r>
              <w:rPr>
                <w:rFonts w:ascii="Times New Roman" w:eastAsia="Times New Roman" w:hAnsi="Times New Roman" w:cs="Times New Roman"/>
                <w:b/>
              </w:rPr>
              <w:t>What is the level of resources required?</w:t>
            </w:r>
          </w:p>
          <w:p w14:paraId="5A2B8C61" w14:textId="77777777" w:rsidR="00827D35" w:rsidRDefault="00477210">
            <w:pPr>
              <w:rPr>
                <w:rFonts w:ascii="Times New Roman" w:eastAsia="Times New Roman" w:hAnsi="Times New Roman" w:cs="Times New Roman"/>
              </w:rPr>
            </w:pPr>
            <w:r>
              <w:rPr>
                <w:rFonts w:ascii="Times New Roman" w:eastAsia="Times New Roman" w:hAnsi="Times New Roman" w:cs="Times New Roman"/>
              </w:rPr>
              <w:t xml:space="preserve">(Including financial, human resources, political support: high, medium, low) </w:t>
            </w:r>
          </w:p>
        </w:tc>
        <w:tc>
          <w:tcPr>
            <w:tcW w:w="2434" w:type="dxa"/>
            <w:tcBorders>
              <w:top w:val="single" w:sz="4" w:space="0" w:color="auto"/>
              <w:left w:val="nil"/>
              <w:bottom w:val="single" w:sz="4" w:space="0" w:color="auto"/>
              <w:right w:val="single" w:sz="4" w:space="0" w:color="auto"/>
            </w:tcBorders>
            <w:shd w:val="clear" w:color="auto" w:fill="auto"/>
            <w:noWrap/>
            <w:tcMar>
              <w:left w:w="17" w:type="dxa"/>
              <w:right w:w="17" w:type="dxa"/>
            </w:tcMar>
            <w:vAlign w:val="center"/>
          </w:tcPr>
          <w:p w14:paraId="53B54E10" w14:textId="77777777" w:rsidR="00827D35" w:rsidRDefault="00477210">
            <w:pPr>
              <w:rPr>
                <w:rFonts w:ascii="Times New Roman" w:eastAsia="Times New Roman" w:hAnsi="Times New Roman" w:cs="Times New Roman"/>
                <w:b/>
              </w:rPr>
            </w:pPr>
            <w:r>
              <w:rPr>
                <w:rFonts w:ascii="Times New Roman" w:eastAsia="Times New Roman" w:hAnsi="Times New Roman" w:cs="Times New Roman"/>
                <w:b/>
              </w:rPr>
              <w:t xml:space="preserve">To what extent will this control measure be effective under the most likely climate change scenarios? </w:t>
            </w:r>
          </w:p>
          <w:p w14:paraId="6D809A12" w14:textId="77777777" w:rsidR="00827D35" w:rsidRDefault="00477210">
            <w:pPr>
              <w:rPr>
                <w:rFonts w:ascii="Times New Roman" w:eastAsia="Times New Roman" w:hAnsi="Times New Roman" w:cs="Times New Roman"/>
              </w:rPr>
            </w:pPr>
            <w:r>
              <w:rPr>
                <w:rFonts w:ascii="Times New Roman" w:eastAsia="Times New Roman" w:hAnsi="Times New Roman" w:cs="Times New Roman"/>
              </w:rPr>
              <w:t>(Effective, ineffective, detrimental)</w:t>
            </w:r>
          </w:p>
        </w:tc>
        <w:tc>
          <w:tcPr>
            <w:tcW w:w="2433" w:type="dxa"/>
            <w:tcBorders>
              <w:top w:val="single" w:sz="4" w:space="0" w:color="auto"/>
              <w:left w:val="nil"/>
              <w:bottom w:val="single" w:sz="4" w:space="0" w:color="auto"/>
              <w:right w:val="single" w:sz="4" w:space="0" w:color="auto"/>
            </w:tcBorders>
            <w:vAlign w:val="center"/>
          </w:tcPr>
          <w:p w14:paraId="79A391B5" w14:textId="77777777" w:rsidR="00827D35" w:rsidRDefault="00477210">
            <w:pPr>
              <w:rPr>
                <w:rFonts w:ascii="Times New Roman" w:eastAsia="Times New Roman" w:hAnsi="Times New Roman" w:cs="Times New Roman"/>
                <w:b/>
              </w:rPr>
            </w:pPr>
            <w:r>
              <w:rPr>
                <w:rFonts w:ascii="Times New Roman" w:eastAsia="Times New Roman" w:hAnsi="Times New Roman" w:cs="Times New Roman"/>
                <w:b/>
              </w:rPr>
              <w:t>Comments/</w:t>
            </w:r>
          </w:p>
          <w:p w14:paraId="1319BF9F" w14:textId="77777777" w:rsidR="00827D35" w:rsidRDefault="00477210">
            <w:pPr>
              <w:rPr>
                <w:rFonts w:ascii="Times New Roman" w:eastAsia="Times New Roman" w:hAnsi="Times New Roman" w:cs="Times New Roman"/>
                <w:b/>
              </w:rPr>
            </w:pPr>
            <w:r>
              <w:rPr>
                <w:rFonts w:ascii="Times New Roman" w:eastAsia="Times New Roman" w:hAnsi="Times New Roman" w:cs="Times New Roman"/>
                <w:b/>
              </w:rPr>
              <w:t>discussion</w:t>
            </w:r>
          </w:p>
        </w:tc>
        <w:tc>
          <w:tcPr>
            <w:tcW w:w="2434"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5DD8FBC5" w14:textId="77777777" w:rsidR="00827D35" w:rsidRDefault="00477210">
            <w:pPr>
              <w:rPr>
                <w:rFonts w:ascii="Times New Roman" w:eastAsia="Times New Roman" w:hAnsi="Times New Roman" w:cs="Times New Roman"/>
                <w:b/>
              </w:rPr>
            </w:pPr>
            <w:r>
              <w:rPr>
                <w:rFonts w:ascii="Times New Roman" w:eastAsia="Times New Roman" w:hAnsi="Times New Roman" w:cs="Times New Roman"/>
                <w:b/>
              </w:rPr>
              <w:t>Priority for improvement plan</w:t>
            </w:r>
          </w:p>
          <w:p w14:paraId="683F9991" w14:textId="77777777" w:rsidR="00827D35" w:rsidRDefault="00477210">
            <w:pPr>
              <w:rPr>
                <w:rFonts w:ascii="Times New Roman" w:eastAsia="Times New Roman" w:hAnsi="Times New Roman" w:cs="Times New Roman"/>
              </w:rPr>
            </w:pPr>
            <w:r>
              <w:rPr>
                <w:rFonts w:ascii="Times New Roman" w:eastAsia="Times New Roman" w:hAnsi="Times New Roman" w:cs="Times New Roman"/>
              </w:rPr>
              <w:t>(Immediate, short term, medium term, long term)</w:t>
            </w:r>
          </w:p>
        </w:tc>
      </w:tr>
      <w:tr w:rsidR="00827D35" w14:paraId="6577C369" w14:textId="77777777">
        <w:trPr>
          <w:trHeight w:val="1568"/>
        </w:trPr>
        <w:tc>
          <w:tcPr>
            <w:tcW w:w="2340"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40B8D16B" w14:textId="77777777" w:rsidR="00827D35" w:rsidRDefault="00477210">
            <w:pPr>
              <w:jc w:val="center"/>
              <w:rPr>
                <w:rFonts w:ascii="TimesNewRomanPS-BoldMT" w:hAnsi="TimesNewRomanPS-BoldMT" w:cs="TimesNewRomanPS-BoldMT"/>
                <w:sz w:val="28"/>
                <w:szCs w:val="28"/>
                <w:lang w:val="en-US"/>
              </w:rPr>
            </w:pPr>
            <w:r>
              <w:rPr>
                <w:rFonts w:ascii="TimesNewRomanPS-BoldMT" w:hAnsi="TimesNewRomanPS-BoldMT" w:cs="TimesNewRomanPS-BoldMT"/>
                <w:sz w:val="28"/>
                <w:szCs w:val="28"/>
                <w:lang w:val="en-US"/>
              </w:rPr>
              <w:t>Introduce check list to ensure the use of properly fitted masks and goggles.</w:t>
            </w:r>
          </w:p>
          <w:p w14:paraId="1271C63E" w14:textId="77777777" w:rsidR="00827D35" w:rsidRDefault="00827D35">
            <w:pPr>
              <w:rPr>
                <w:rFonts w:ascii="Times New Roman" w:eastAsia="Times New Roman" w:hAnsi="Times New Roman" w:cs="Times New Roman"/>
              </w:rPr>
            </w:pPr>
          </w:p>
        </w:tc>
        <w:tc>
          <w:tcPr>
            <w:tcW w:w="2257" w:type="dxa"/>
            <w:tcBorders>
              <w:top w:val="single" w:sz="4" w:space="0" w:color="auto"/>
              <w:left w:val="nil"/>
              <w:bottom w:val="single" w:sz="4" w:space="0" w:color="auto"/>
              <w:right w:val="single" w:sz="4" w:space="0" w:color="000000" w:themeColor="text1"/>
            </w:tcBorders>
            <w:shd w:val="clear" w:color="auto" w:fill="auto"/>
            <w:tcMar>
              <w:left w:w="17" w:type="dxa"/>
              <w:right w:w="17" w:type="dxa"/>
            </w:tcMar>
            <w:vAlign w:val="center"/>
          </w:tcPr>
          <w:p w14:paraId="31CEF1FF" w14:textId="77777777" w:rsidR="00827D35" w:rsidRDefault="00477210">
            <w:pPr>
              <w:rPr>
                <w:rFonts w:ascii="Times New Roman" w:eastAsia="Times New Roman" w:hAnsi="Times New Roman" w:cs="Times New Roman"/>
              </w:rPr>
            </w:pPr>
            <w:r>
              <w:rPr>
                <w:rFonts w:ascii="Times New Roman" w:eastAsia="Times New Roman" w:hAnsi="Times New Roman" w:cs="Times New Roman"/>
              </w:rPr>
              <w:t xml:space="preserve">            Medium</w:t>
            </w:r>
          </w:p>
        </w:tc>
        <w:tc>
          <w:tcPr>
            <w:tcW w:w="2433" w:type="dxa"/>
            <w:tcBorders>
              <w:top w:val="single" w:sz="4" w:space="0" w:color="auto"/>
              <w:left w:val="single" w:sz="4" w:space="0" w:color="auto"/>
              <w:bottom w:val="single" w:sz="4" w:space="0" w:color="auto"/>
              <w:right w:val="single" w:sz="4" w:space="0" w:color="000000" w:themeColor="text1"/>
            </w:tcBorders>
            <w:shd w:val="clear" w:color="auto" w:fill="auto"/>
            <w:tcMar>
              <w:left w:w="17" w:type="dxa"/>
              <w:right w:w="17" w:type="dxa"/>
            </w:tcMar>
            <w:vAlign w:val="center"/>
          </w:tcPr>
          <w:p w14:paraId="6B268353" w14:textId="77777777" w:rsidR="00827D35" w:rsidRDefault="00477210">
            <w:pPr>
              <w:rPr>
                <w:rFonts w:ascii="Times New Roman" w:eastAsia="Times New Roman" w:hAnsi="Times New Roman" w:cs="Times New Roman"/>
              </w:rPr>
            </w:pPr>
            <w:r>
              <w:rPr>
                <w:rFonts w:ascii="Times New Roman" w:eastAsia="Times New Roman" w:hAnsi="Times New Roman" w:cs="Times New Roman"/>
              </w:rPr>
              <w:t xml:space="preserve">                 Low</w:t>
            </w:r>
          </w:p>
        </w:tc>
        <w:tc>
          <w:tcPr>
            <w:tcW w:w="2434" w:type="dxa"/>
            <w:tcBorders>
              <w:top w:val="single" w:sz="4" w:space="0" w:color="auto"/>
              <w:left w:val="nil"/>
              <w:bottom w:val="single" w:sz="4" w:space="0" w:color="auto"/>
              <w:right w:val="single" w:sz="4" w:space="0" w:color="auto"/>
            </w:tcBorders>
            <w:shd w:val="clear" w:color="auto" w:fill="auto"/>
            <w:tcMar>
              <w:left w:w="17" w:type="dxa"/>
              <w:right w:w="17" w:type="dxa"/>
            </w:tcMar>
            <w:vAlign w:val="center"/>
          </w:tcPr>
          <w:p w14:paraId="3F88F021" w14:textId="77777777" w:rsidR="00827D35" w:rsidRDefault="00477210">
            <w:pPr>
              <w:rPr>
                <w:rFonts w:ascii="Times New Roman" w:eastAsia="Times New Roman" w:hAnsi="Times New Roman" w:cs="Times New Roman"/>
              </w:rPr>
            </w:pPr>
            <w:r>
              <w:rPr>
                <w:rFonts w:ascii="Times New Roman" w:eastAsia="Times New Roman" w:hAnsi="Times New Roman" w:cs="Times New Roman"/>
              </w:rPr>
              <w:t xml:space="preserve">            Effective</w:t>
            </w:r>
          </w:p>
        </w:tc>
        <w:tc>
          <w:tcPr>
            <w:tcW w:w="2433" w:type="dxa"/>
            <w:tcBorders>
              <w:top w:val="single" w:sz="4" w:space="0" w:color="auto"/>
              <w:left w:val="nil"/>
              <w:bottom w:val="single" w:sz="4" w:space="0" w:color="auto"/>
              <w:right w:val="single" w:sz="4" w:space="0" w:color="auto"/>
            </w:tcBorders>
            <w:vAlign w:val="center"/>
          </w:tcPr>
          <w:p w14:paraId="0370E7E7" w14:textId="77777777" w:rsidR="00827D35" w:rsidRDefault="00827D35">
            <w:pPr>
              <w:rPr>
                <w:rFonts w:ascii="Times New Roman" w:eastAsia="Times New Roman" w:hAnsi="Times New Roman" w:cs="Times New Roman"/>
              </w:rPr>
            </w:pPr>
          </w:p>
        </w:tc>
        <w:tc>
          <w:tcPr>
            <w:tcW w:w="2434"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1D7D2817" w14:textId="77777777" w:rsidR="00827D35" w:rsidRDefault="00477210">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sz w:val="28"/>
                <w:szCs w:val="28"/>
              </w:rPr>
              <w:t>Immediate</w:t>
            </w:r>
          </w:p>
        </w:tc>
      </w:tr>
    </w:tbl>
    <w:p w14:paraId="30B4E87E" w14:textId="77777777" w:rsidR="00827D35" w:rsidRDefault="00827D35">
      <w:pPr>
        <w:rPr>
          <w:rFonts w:ascii="Times New Roman" w:eastAsia="Times New Roman" w:hAnsi="Times New Roman" w:cs="Times New Roman"/>
        </w:rPr>
      </w:pPr>
    </w:p>
    <w:p w14:paraId="5632505A" w14:textId="77777777" w:rsidR="00827D35" w:rsidRDefault="00827D35">
      <w:pPr>
        <w:spacing w:after="120"/>
        <w:rPr>
          <w:rFonts w:ascii="Times New Roman" w:eastAsia="Times New Roman" w:hAnsi="Times New Roman" w:cs="Times New Roman"/>
          <w:b/>
          <w:color w:val="000000" w:themeColor="text1"/>
          <w:sz w:val="20"/>
          <w:szCs w:val="20"/>
        </w:rPr>
      </w:pPr>
    </w:p>
    <w:p w14:paraId="51B26B0A" w14:textId="77777777" w:rsidR="00827D35" w:rsidRDefault="00827D35">
      <w:pPr>
        <w:spacing w:after="120"/>
        <w:rPr>
          <w:rFonts w:ascii="Times New Roman" w:eastAsia="Times New Roman" w:hAnsi="Times New Roman" w:cs="Times New Roman"/>
          <w:b/>
          <w:color w:val="000000" w:themeColor="text1"/>
          <w:sz w:val="20"/>
          <w:szCs w:val="20"/>
        </w:rPr>
      </w:pPr>
    </w:p>
    <w:tbl>
      <w:tblPr>
        <w:tblpPr w:leftFromText="180" w:rightFromText="180" w:vertAnchor="text" w:horzAnchor="margin" w:tblpY="1274"/>
        <w:tblW w:w="14665" w:type="dxa"/>
        <w:tblLook w:val="04A0" w:firstRow="1" w:lastRow="0" w:firstColumn="1" w:lastColumn="0" w:noHBand="0" w:noVBand="1"/>
      </w:tblPr>
      <w:tblGrid>
        <w:gridCol w:w="2605"/>
        <w:gridCol w:w="1992"/>
        <w:gridCol w:w="2433"/>
        <w:gridCol w:w="2434"/>
        <w:gridCol w:w="2433"/>
        <w:gridCol w:w="2768"/>
      </w:tblGrid>
      <w:tr w:rsidR="00827D35" w14:paraId="753B9E4E" w14:textId="77777777">
        <w:trPr>
          <w:trHeight w:val="492"/>
          <w:tblHeader/>
        </w:trPr>
        <w:tc>
          <w:tcPr>
            <w:tcW w:w="14665" w:type="dxa"/>
            <w:gridSpan w:val="6"/>
            <w:tcBorders>
              <w:top w:val="single" w:sz="4" w:space="0" w:color="auto"/>
              <w:left w:val="single" w:sz="4" w:space="0" w:color="auto"/>
              <w:right w:val="single" w:sz="4" w:space="0" w:color="auto"/>
            </w:tcBorders>
            <w:shd w:val="clear" w:color="auto" w:fill="auto"/>
            <w:tcMar>
              <w:left w:w="17" w:type="dxa"/>
              <w:right w:w="17" w:type="dxa"/>
            </w:tcMar>
            <w:vAlign w:val="center"/>
          </w:tcPr>
          <w:p w14:paraId="0955E0F9" w14:textId="77777777" w:rsidR="00827D35" w:rsidRDefault="00477210">
            <w:pPr>
              <w:spacing w:before="60" w:after="60"/>
              <w:rPr>
                <w:rFonts w:ascii="Times New Roman" w:eastAsia="Times New Roman" w:hAnsi="Times New Roman" w:cs="Times New Roman"/>
                <w:b/>
                <w:color w:val="000000" w:themeColor="text1"/>
                <w:sz w:val="18"/>
                <w:szCs w:val="18"/>
              </w:rPr>
            </w:pPr>
            <w:r>
              <w:rPr>
                <w:rFonts w:ascii="Times New Roman" w:eastAsia="Times New Roman" w:hAnsi="Times New Roman" w:cs="Times New Roman"/>
                <w:b/>
                <w:color w:val="000000" w:themeColor="text1"/>
                <w:sz w:val="18"/>
                <w:szCs w:val="18"/>
              </w:rPr>
              <w:t>Step of the sanitation service chain:</w:t>
            </w:r>
            <w:r>
              <w:rPr>
                <w:rFonts w:ascii="Times New Roman" w:eastAsia="Times New Roman" w:hAnsi="Times New Roman" w:cs="Times New Roman"/>
                <w:b/>
                <w:sz w:val="18"/>
                <w:szCs w:val="18"/>
              </w:rPr>
              <w:t xml:space="preserve">     </w:t>
            </w:r>
            <w:r>
              <w:rPr>
                <w:rFonts w:ascii="Times New Roman" w:eastAsia="Times New Roman" w:hAnsi="Times New Roman" w:cs="Times New Roman"/>
                <w:b/>
                <w:sz w:val="28"/>
                <w:szCs w:val="28"/>
              </w:rPr>
              <w:t>Oxidation Ditch</w:t>
            </w:r>
          </w:p>
          <w:p w14:paraId="3EA454CC" w14:textId="77777777" w:rsidR="00827D35" w:rsidRDefault="00477210">
            <w:pPr>
              <w:spacing w:before="60" w:after="60"/>
              <w:rPr>
                <w:rFonts w:ascii="Times New Roman" w:eastAsia="Times New Roman" w:hAnsi="Times New Roman" w:cs="Times New Roman"/>
                <w:color w:val="000000" w:themeColor="text1"/>
                <w:sz w:val="18"/>
                <w:szCs w:val="18"/>
              </w:rPr>
            </w:pPr>
            <w:r>
              <w:rPr>
                <w:rFonts w:ascii="Times New Roman" w:eastAsia="Times New Roman" w:hAnsi="Times New Roman" w:cs="Times New Roman"/>
                <w:b/>
                <w:color w:val="000000" w:themeColor="text1"/>
                <w:sz w:val="18"/>
                <w:szCs w:val="18"/>
              </w:rPr>
              <w:t xml:space="preserve">Description of the hazardous event:    </w:t>
            </w:r>
            <w:r>
              <w:rPr>
                <w:rFonts w:ascii="Times New Roman" w:eastAsia="Times New Roman" w:hAnsi="Times New Roman" w:cs="Times New Roman"/>
                <w:sz w:val="28"/>
                <w:szCs w:val="28"/>
              </w:rPr>
              <w:t xml:space="preserve"> Accidents due to falling in to water, slipping, tripping &amp; incorrect operation of high-speed aerators</w:t>
            </w:r>
          </w:p>
          <w:p w14:paraId="4155F39F" w14:textId="77777777" w:rsidR="00827D35" w:rsidRDefault="00477210">
            <w:pPr>
              <w:spacing w:before="60" w:after="60"/>
              <w:rPr>
                <w:rFonts w:ascii="Times New Roman" w:eastAsia="Times New Roman" w:hAnsi="Times New Roman" w:cs="Times New Roman"/>
              </w:rPr>
            </w:pPr>
            <w:r>
              <w:rPr>
                <w:rFonts w:ascii="Times New Roman" w:eastAsia="Times New Roman" w:hAnsi="Times New Roman" w:cs="Times New Roman"/>
                <w:b/>
                <w:color w:val="000000" w:themeColor="text1"/>
                <w:sz w:val="18"/>
                <w:szCs w:val="18"/>
              </w:rPr>
              <w:t>Exposure group</w:t>
            </w:r>
            <w:r>
              <w:rPr>
                <w:rFonts w:ascii="Times New Roman" w:eastAsia="Times New Roman" w:hAnsi="Times New Roman" w:cs="Times New Roman"/>
              </w:rPr>
              <w:t xml:space="preserve">                             W1,W3, W4</w:t>
            </w:r>
          </w:p>
          <w:p w14:paraId="196FE89D" w14:textId="77777777" w:rsidR="00827D35" w:rsidRDefault="00477210">
            <w:pPr>
              <w:jc w:val="center"/>
              <w:rPr>
                <w:rFonts w:ascii="Times New Roman" w:eastAsia="Times New Roman" w:hAnsi="Times New Roman" w:cs="Times New Roman"/>
                <w:b/>
                <w:color w:val="000000" w:themeColor="text1"/>
                <w:sz w:val="18"/>
                <w:szCs w:val="18"/>
                <w:lang w:eastAsia="en-AU"/>
              </w:rPr>
            </w:pPr>
            <w:r>
              <w:rPr>
                <w:rFonts w:ascii="Times New Roman" w:eastAsia="Times New Roman" w:hAnsi="Times New Roman" w:cs="Times New Roman"/>
                <w:b/>
                <w:color w:val="000000" w:themeColor="text1"/>
                <w:sz w:val="18"/>
                <w:szCs w:val="18"/>
              </w:rPr>
              <w:t>Improvement options</w:t>
            </w:r>
          </w:p>
        </w:tc>
      </w:tr>
      <w:tr w:rsidR="00827D35" w14:paraId="74C5110D" w14:textId="77777777">
        <w:trPr>
          <w:trHeight w:val="473"/>
          <w:tblHeader/>
        </w:trPr>
        <w:tc>
          <w:tcPr>
            <w:tcW w:w="2605" w:type="dxa"/>
            <w:tcBorders>
              <w:top w:val="single" w:sz="4" w:space="0" w:color="auto"/>
              <w:left w:val="single" w:sz="4" w:space="0" w:color="auto"/>
              <w:bottom w:val="single" w:sz="4" w:space="0" w:color="auto"/>
              <w:right w:val="single" w:sz="4" w:space="0" w:color="000000" w:themeColor="text1"/>
            </w:tcBorders>
            <w:shd w:val="clear" w:color="auto" w:fill="auto"/>
            <w:tcMar>
              <w:left w:w="17" w:type="dxa"/>
              <w:right w:w="17" w:type="dxa"/>
            </w:tcMar>
            <w:vAlign w:val="center"/>
          </w:tcPr>
          <w:p w14:paraId="0B351D49" w14:textId="77777777" w:rsidR="00827D35" w:rsidRDefault="00477210">
            <w:pPr>
              <w:jc w:val="center"/>
              <w:rPr>
                <w:rFonts w:ascii="Times New Roman" w:eastAsia="Times New Roman" w:hAnsi="Times New Roman" w:cs="Times New Roman"/>
                <w:b/>
                <w:color w:val="000000" w:themeColor="text1"/>
                <w:lang w:eastAsia="en-AU"/>
              </w:rPr>
            </w:pPr>
            <w:r>
              <w:rPr>
                <w:rFonts w:ascii="Times New Roman" w:eastAsia="Times New Roman" w:hAnsi="Times New Roman" w:cs="Times New Roman"/>
                <w:b/>
                <w:color w:val="000000" w:themeColor="text1"/>
                <w:lang w:eastAsia="en-AU"/>
              </w:rPr>
              <w:lastRenderedPageBreak/>
              <w:t>Option of new or modified control measures for this hazardous event</w:t>
            </w:r>
          </w:p>
        </w:tc>
        <w:tc>
          <w:tcPr>
            <w:tcW w:w="1992" w:type="dxa"/>
            <w:tcBorders>
              <w:top w:val="single" w:sz="4" w:space="0" w:color="auto"/>
              <w:left w:val="nil"/>
              <w:bottom w:val="single" w:sz="4" w:space="0" w:color="auto"/>
              <w:right w:val="single" w:sz="4" w:space="0" w:color="000000" w:themeColor="text1"/>
            </w:tcBorders>
            <w:shd w:val="clear" w:color="auto" w:fill="auto"/>
            <w:tcMar>
              <w:left w:w="17" w:type="dxa"/>
              <w:right w:w="17" w:type="dxa"/>
            </w:tcMar>
            <w:vAlign w:val="center"/>
          </w:tcPr>
          <w:p w14:paraId="0FB1323E" w14:textId="77777777" w:rsidR="00827D35" w:rsidRDefault="00477210">
            <w:pPr>
              <w:jc w:val="center"/>
              <w:rPr>
                <w:rFonts w:ascii="Times New Roman" w:eastAsia="Times New Roman" w:hAnsi="Times New Roman" w:cs="Times New Roman"/>
                <w:color w:val="000000" w:themeColor="text1"/>
                <w:lang w:eastAsia="en-AU"/>
              </w:rPr>
            </w:pPr>
            <w:r>
              <w:rPr>
                <w:rFonts w:ascii="Times New Roman" w:eastAsia="Times New Roman" w:hAnsi="Times New Roman" w:cs="Times New Roman"/>
                <w:b/>
                <w:color w:val="000000" w:themeColor="text1"/>
                <w:lang w:eastAsia="en-AU"/>
              </w:rPr>
              <w:t>What is the likely effectiveness of this control measure option?</w:t>
            </w:r>
            <w:r>
              <w:rPr>
                <w:rFonts w:ascii="Times New Roman" w:eastAsia="Times New Roman" w:hAnsi="Times New Roman" w:cs="Times New Roman"/>
                <w:color w:val="000000" w:themeColor="text1"/>
                <w:lang w:eastAsia="en-AU"/>
              </w:rPr>
              <w:t xml:space="preserve"> </w:t>
            </w:r>
          </w:p>
          <w:p w14:paraId="1BE13B42" w14:textId="77777777" w:rsidR="00827D35" w:rsidRDefault="00477210">
            <w:pPr>
              <w:jc w:val="center"/>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(High, medium, low)</w:t>
            </w:r>
          </w:p>
        </w:tc>
        <w:tc>
          <w:tcPr>
            <w:tcW w:w="2433" w:type="dxa"/>
            <w:tcBorders>
              <w:top w:val="single" w:sz="4" w:space="0" w:color="auto"/>
              <w:left w:val="single" w:sz="4" w:space="0" w:color="auto"/>
              <w:bottom w:val="single" w:sz="4" w:space="0" w:color="auto"/>
              <w:right w:val="single" w:sz="4" w:space="0" w:color="000000" w:themeColor="text1"/>
            </w:tcBorders>
            <w:shd w:val="clear" w:color="auto" w:fill="auto"/>
            <w:tcMar>
              <w:left w:w="17" w:type="dxa"/>
              <w:right w:w="17" w:type="dxa"/>
            </w:tcMar>
            <w:vAlign w:val="center"/>
          </w:tcPr>
          <w:p w14:paraId="2AAB1870" w14:textId="77777777" w:rsidR="00827D35" w:rsidRDefault="00477210">
            <w:pPr>
              <w:jc w:val="center"/>
              <w:rPr>
                <w:rFonts w:ascii="Times New Roman" w:eastAsia="Times New Roman" w:hAnsi="Times New Roman" w:cs="Times New Roman"/>
                <w:b/>
                <w:color w:val="000000" w:themeColor="text1"/>
                <w:lang w:eastAsia="en-AU"/>
              </w:rPr>
            </w:pPr>
            <w:r>
              <w:rPr>
                <w:rFonts w:ascii="Times New Roman" w:eastAsia="Times New Roman" w:hAnsi="Times New Roman" w:cs="Times New Roman"/>
                <w:b/>
                <w:color w:val="000000" w:themeColor="text1"/>
                <w:lang w:eastAsia="en-AU"/>
              </w:rPr>
              <w:t>What is the level of resources required?</w:t>
            </w:r>
          </w:p>
          <w:p w14:paraId="00D542C7" w14:textId="77777777" w:rsidR="00827D35" w:rsidRDefault="00477210">
            <w:pPr>
              <w:jc w:val="center"/>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 xml:space="preserve">(Including financial, human resources, political support: high, medium, low) </w:t>
            </w:r>
          </w:p>
        </w:tc>
        <w:tc>
          <w:tcPr>
            <w:tcW w:w="2434" w:type="dxa"/>
            <w:tcBorders>
              <w:top w:val="single" w:sz="4" w:space="0" w:color="auto"/>
              <w:left w:val="nil"/>
              <w:bottom w:val="single" w:sz="4" w:space="0" w:color="auto"/>
              <w:right w:val="single" w:sz="4" w:space="0" w:color="auto"/>
            </w:tcBorders>
            <w:shd w:val="clear" w:color="auto" w:fill="auto"/>
            <w:noWrap/>
            <w:tcMar>
              <w:left w:w="17" w:type="dxa"/>
              <w:right w:w="17" w:type="dxa"/>
            </w:tcMar>
            <w:vAlign w:val="center"/>
          </w:tcPr>
          <w:p w14:paraId="106F87B7" w14:textId="77777777" w:rsidR="00827D35" w:rsidRDefault="00477210">
            <w:pPr>
              <w:jc w:val="center"/>
              <w:rPr>
                <w:rFonts w:ascii="Times New Roman" w:eastAsia="Times New Roman" w:hAnsi="Times New Roman" w:cs="Times New Roman"/>
                <w:b/>
                <w:color w:val="000000" w:themeColor="text1"/>
                <w:lang w:eastAsia="en-AU"/>
              </w:rPr>
            </w:pPr>
            <w:r>
              <w:rPr>
                <w:rFonts w:ascii="Times New Roman" w:eastAsia="Times New Roman" w:hAnsi="Times New Roman" w:cs="Times New Roman"/>
                <w:b/>
                <w:color w:val="000000" w:themeColor="text1"/>
                <w:lang w:eastAsia="en-AU"/>
              </w:rPr>
              <w:t xml:space="preserve">To what extent will this control measure be effective under the most likely climate change scenarios? </w:t>
            </w:r>
          </w:p>
          <w:p w14:paraId="21B62C88" w14:textId="77777777" w:rsidR="00827D35" w:rsidRDefault="00477210">
            <w:pPr>
              <w:jc w:val="center"/>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(Effective, ineffective, detrimental)</w:t>
            </w:r>
          </w:p>
        </w:tc>
        <w:tc>
          <w:tcPr>
            <w:tcW w:w="2433" w:type="dxa"/>
            <w:tcBorders>
              <w:top w:val="single" w:sz="4" w:space="0" w:color="auto"/>
              <w:left w:val="nil"/>
              <w:bottom w:val="single" w:sz="4" w:space="0" w:color="auto"/>
              <w:right w:val="single" w:sz="4" w:space="0" w:color="auto"/>
            </w:tcBorders>
            <w:vAlign w:val="center"/>
          </w:tcPr>
          <w:p w14:paraId="64D73376" w14:textId="77777777" w:rsidR="00827D35" w:rsidRDefault="00477210">
            <w:pPr>
              <w:jc w:val="center"/>
              <w:rPr>
                <w:rFonts w:ascii="Times New Roman" w:eastAsia="Times New Roman" w:hAnsi="Times New Roman" w:cs="Times New Roman"/>
                <w:b/>
                <w:color w:val="000000" w:themeColor="text1"/>
                <w:lang w:eastAsia="en-AU"/>
              </w:rPr>
            </w:pPr>
            <w:r>
              <w:rPr>
                <w:rFonts w:ascii="Times New Roman" w:eastAsia="Times New Roman" w:hAnsi="Times New Roman" w:cs="Times New Roman"/>
                <w:b/>
                <w:color w:val="000000" w:themeColor="text1"/>
                <w:lang w:eastAsia="en-AU"/>
              </w:rPr>
              <w:t>Comments/</w:t>
            </w:r>
          </w:p>
          <w:p w14:paraId="2EDE1417" w14:textId="77777777" w:rsidR="00827D35" w:rsidRDefault="00477210">
            <w:pPr>
              <w:jc w:val="center"/>
              <w:rPr>
                <w:rFonts w:ascii="Times New Roman" w:eastAsia="Times New Roman" w:hAnsi="Times New Roman" w:cs="Times New Roman"/>
                <w:color w:val="000000" w:themeColor="text1"/>
                <w:lang w:eastAsia="en-AU"/>
              </w:rPr>
            </w:pPr>
            <w:r>
              <w:rPr>
                <w:rFonts w:ascii="Times New Roman" w:eastAsia="Times New Roman" w:hAnsi="Times New Roman" w:cs="Times New Roman"/>
                <w:b/>
                <w:color w:val="000000" w:themeColor="text1"/>
                <w:lang w:eastAsia="en-AU"/>
              </w:rPr>
              <w:t>discussion</w:t>
            </w:r>
          </w:p>
        </w:tc>
        <w:tc>
          <w:tcPr>
            <w:tcW w:w="2768"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18B58CD3" w14:textId="77777777" w:rsidR="00827D35" w:rsidRDefault="00477210">
            <w:pPr>
              <w:jc w:val="center"/>
              <w:rPr>
                <w:rFonts w:ascii="Times New Roman" w:eastAsia="Times New Roman" w:hAnsi="Times New Roman" w:cs="Times New Roman"/>
                <w:b/>
                <w:color w:val="000000" w:themeColor="text1"/>
                <w:lang w:eastAsia="en-AU"/>
              </w:rPr>
            </w:pPr>
            <w:r>
              <w:rPr>
                <w:rFonts w:ascii="Times New Roman" w:eastAsia="Times New Roman" w:hAnsi="Times New Roman" w:cs="Times New Roman"/>
                <w:b/>
                <w:color w:val="000000" w:themeColor="text1"/>
                <w:lang w:eastAsia="en-AU"/>
              </w:rPr>
              <w:t>Priority for improvement plan</w:t>
            </w:r>
          </w:p>
          <w:p w14:paraId="07E845A9" w14:textId="77777777" w:rsidR="00827D35" w:rsidRDefault="00477210">
            <w:pPr>
              <w:jc w:val="center"/>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(Immediate, short term, medium term, long term)</w:t>
            </w:r>
          </w:p>
        </w:tc>
      </w:tr>
    </w:tbl>
    <w:tbl>
      <w:tblPr>
        <w:tblpPr w:leftFromText="180" w:rightFromText="180" w:vertAnchor="text" w:horzAnchor="margin" w:tblpY="4612"/>
        <w:tblW w:w="14714" w:type="dxa"/>
        <w:tblLook w:val="04A0" w:firstRow="1" w:lastRow="0" w:firstColumn="1" w:lastColumn="0" w:noHBand="0" w:noVBand="1"/>
      </w:tblPr>
      <w:tblGrid>
        <w:gridCol w:w="2546"/>
        <w:gridCol w:w="2434"/>
        <w:gridCol w:w="2433"/>
        <w:gridCol w:w="2434"/>
        <w:gridCol w:w="2433"/>
        <w:gridCol w:w="2434"/>
      </w:tblGrid>
      <w:tr w:rsidR="00827D35" w14:paraId="5B8288D8" w14:textId="77777777">
        <w:trPr>
          <w:trHeight w:val="2960"/>
        </w:trPr>
        <w:tc>
          <w:tcPr>
            <w:tcW w:w="2546"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226AC11D" w14:textId="77777777" w:rsidR="00827D35" w:rsidRDefault="00477210">
            <w:pPr>
              <w:spacing w:after="1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Introduce new safety harnesses with a rope attachment during aerator repair.</w:t>
            </w:r>
          </w:p>
          <w:p w14:paraId="747F4388" w14:textId="77777777" w:rsidR="00827D35" w:rsidRDefault="00477210">
            <w:pPr>
              <w:spacing w:after="1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Introduce walkie-talkies for communication between Ele. Pannel room. and work supervisors</w:t>
            </w:r>
          </w:p>
          <w:p w14:paraId="514EBBFB" w14:textId="77777777" w:rsidR="00827D35" w:rsidRDefault="00827D35">
            <w:pPr>
              <w:spacing w:after="120"/>
              <w:rPr>
                <w:rFonts w:ascii="Times New Roman" w:eastAsia="Times New Roman" w:hAnsi="Times New Roman" w:cs="Times New Roman"/>
                <w:color w:val="000000" w:themeColor="text1"/>
                <w:sz w:val="28"/>
                <w:szCs w:val="28"/>
              </w:rPr>
            </w:pPr>
          </w:p>
          <w:p w14:paraId="548E6486" w14:textId="77777777" w:rsidR="00827D35" w:rsidRDefault="00827D35">
            <w:pPr>
              <w:spacing w:after="120"/>
              <w:rPr>
                <w:rFonts w:ascii="Times New Roman" w:eastAsia="Times New Roman" w:hAnsi="Times New Roman" w:cs="Times New Roman"/>
                <w:color w:val="000000" w:themeColor="text1"/>
                <w:sz w:val="28"/>
                <w:szCs w:val="28"/>
              </w:rPr>
            </w:pPr>
          </w:p>
        </w:tc>
        <w:tc>
          <w:tcPr>
            <w:tcW w:w="2434" w:type="dxa"/>
            <w:tcBorders>
              <w:top w:val="single" w:sz="4" w:space="0" w:color="auto"/>
              <w:left w:val="nil"/>
              <w:bottom w:val="single" w:sz="4" w:space="0" w:color="auto"/>
              <w:right w:val="single" w:sz="4" w:space="0" w:color="000000"/>
            </w:tcBorders>
            <w:shd w:val="clear" w:color="auto" w:fill="auto"/>
            <w:tcMar>
              <w:left w:w="17" w:type="dxa"/>
              <w:right w:w="17" w:type="dxa"/>
            </w:tcMar>
            <w:vAlign w:val="center"/>
          </w:tcPr>
          <w:p w14:paraId="75B3486F" w14:textId="77777777" w:rsidR="00827D35" w:rsidRDefault="00477210">
            <w:pPr>
              <w:spacing w:after="1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Medium</w:t>
            </w:r>
          </w:p>
          <w:p w14:paraId="79EECFC5" w14:textId="77777777" w:rsidR="00827D35" w:rsidRDefault="00827D35">
            <w:pPr>
              <w:spacing w:after="120"/>
              <w:rPr>
                <w:rFonts w:ascii="Times New Roman" w:eastAsia="Times New Roman" w:hAnsi="Times New Roman" w:cs="Times New Roman"/>
                <w:color w:val="000000" w:themeColor="text1"/>
                <w:sz w:val="28"/>
                <w:szCs w:val="28"/>
              </w:rPr>
            </w:pPr>
          </w:p>
          <w:p w14:paraId="42D41029" w14:textId="77777777" w:rsidR="00827D35" w:rsidRDefault="00827D35">
            <w:pPr>
              <w:spacing w:after="120"/>
              <w:rPr>
                <w:rFonts w:ascii="Times New Roman" w:eastAsia="Times New Roman" w:hAnsi="Times New Roman" w:cs="Times New Roman"/>
                <w:color w:val="000000" w:themeColor="text1"/>
                <w:sz w:val="28"/>
                <w:szCs w:val="28"/>
              </w:rPr>
            </w:pPr>
          </w:p>
          <w:p w14:paraId="5C7CE031" w14:textId="77777777" w:rsidR="00827D35" w:rsidRDefault="00827D35">
            <w:pPr>
              <w:spacing w:after="120"/>
              <w:rPr>
                <w:rFonts w:ascii="Times New Roman" w:eastAsia="Times New Roman" w:hAnsi="Times New Roman" w:cs="Times New Roman"/>
                <w:color w:val="000000" w:themeColor="text1"/>
                <w:sz w:val="28"/>
                <w:szCs w:val="28"/>
              </w:rPr>
            </w:pPr>
          </w:p>
          <w:p w14:paraId="3DB195D6" w14:textId="77777777" w:rsidR="00827D35" w:rsidRDefault="00477210">
            <w:pPr>
              <w:spacing w:after="1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High</w:t>
            </w:r>
          </w:p>
        </w:tc>
        <w:tc>
          <w:tcPr>
            <w:tcW w:w="2433" w:type="dxa"/>
            <w:tcBorders>
              <w:top w:val="single" w:sz="4" w:space="0" w:color="auto"/>
              <w:left w:val="single" w:sz="4" w:space="0" w:color="auto"/>
              <w:bottom w:val="single" w:sz="4" w:space="0" w:color="auto"/>
              <w:right w:val="single" w:sz="4" w:space="0" w:color="000000"/>
            </w:tcBorders>
            <w:shd w:val="clear" w:color="auto" w:fill="auto"/>
            <w:tcMar>
              <w:left w:w="17" w:type="dxa"/>
              <w:right w:w="17" w:type="dxa"/>
            </w:tcMar>
            <w:vAlign w:val="center"/>
          </w:tcPr>
          <w:p w14:paraId="60CE0B02" w14:textId="77777777" w:rsidR="00827D35" w:rsidRDefault="00477210">
            <w:pPr>
              <w:spacing w:after="1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Low</w:t>
            </w:r>
          </w:p>
          <w:p w14:paraId="5B892484" w14:textId="77777777" w:rsidR="00827D35" w:rsidRDefault="00827D35">
            <w:pPr>
              <w:spacing w:after="120"/>
              <w:rPr>
                <w:rFonts w:ascii="Times New Roman" w:eastAsia="Times New Roman" w:hAnsi="Times New Roman" w:cs="Times New Roman"/>
                <w:color w:val="000000" w:themeColor="text1"/>
                <w:sz w:val="28"/>
                <w:szCs w:val="28"/>
              </w:rPr>
            </w:pPr>
          </w:p>
          <w:p w14:paraId="49944E40" w14:textId="77777777" w:rsidR="00827D35" w:rsidRDefault="00827D35">
            <w:pPr>
              <w:spacing w:after="120"/>
              <w:rPr>
                <w:rFonts w:ascii="Times New Roman" w:eastAsia="Times New Roman" w:hAnsi="Times New Roman" w:cs="Times New Roman"/>
                <w:color w:val="000000" w:themeColor="text1"/>
                <w:sz w:val="28"/>
                <w:szCs w:val="28"/>
              </w:rPr>
            </w:pPr>
          </w:p>
          <w:p w14:paraId="598ADC98" w14:textId="77777777" w:rsidR="00827D35" w:rsidRDefault="00827D35">
            <w:pPr>
              <w:spacing w:after="120"/>
              <w:rPr>
                <w:rFonts w:ascii="Times New Roman" w:eastAsia="Times New Roman" w:hAnsi="Times New Roman" w:cs="Times New Roman"/>
                <w:color w:val="000000" w:themeColor="text1"/>
                <w:sz w:val="28"/>
                <w:szCs w:val="28"/>
              </w:rPr>
            </w:pPr>
          </w:p>
          <w:p w14:paraId="3F3D89E9" w14:textId="77777777" w:rsidR="00827D35" w:rsidRDefault="00477210">
            <w:pPr>
              <w:spacing w:after="1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Medium</w:t>
            </w:r>
          </w:p>
        </w:tc>
        <w:tc>
          <w:tcPr>
            <w:tcW w:w="2434" w:type="dxa"/>
            <w:tcBorders>
              <w:top w:val="single" w:sz="4" w:space="0" w:color="auto"/>
              <w:left w:val="nil"/>
              <w:bottom w:val="single" w:sz="4" w:space="0" w:color="auto"/>
              <w:right w:val="single" w:sz="4" w:space="0" w:color="auto"/>
            </w:tcBorders>
            <w:shd w:val="clear" w:color="auto" w:fill="auto"/>
            <w:tcMar>
              <w:left w:w="17" w:type="dxa"/>
              <w:right w:w="17" w:type="dxa"/>
            </w:tcMar>
            <w:vAlign w:val="center"/>
          </w:tcPr>
          <w:p w14:paraId="36E08F8E" w14:textId="77777777" w:rsidR="00827D35" w:rsidRDefault="00477210">
            <w:pPr>
              <w:spacing w:after="1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Effective  </w:t>
            </w:r>
          </w:p>
          <w:p w14:paraId="5FF0013E" w14:textId="77777777" w:rsidR="00827D35" w:rsidRDefault="00827D35">
            <w:pPr>
              <w:spacing w:after="120"/>
              <w:rPr>
                <w:rFonts w:ascii="Times New Roman" w:eastAsia="Times New Roman" w:hAnsi="Times New Roman" w:cs="Times New Roman"/>
                <w:color w:val="000000" w:themeColor="text1"/>
                <w:sz w:val="28"/>
                <w:szCs w:val="28"/>
              </w:rPr>
            </w:pPr>
          </w:p>
          <w:p w14:paraId="156C8C61" w14:textId="77777777" w:rsidR="00827D35" w:rsidRDefault="00827D35">
            <w:pPr>
              <w:spacing w:after="120"/>
              <w:rPr>
                <w:rFonts w:ascii="Times New Roman" w:eastAsia="Times New Roman" w:hAnsi="Times New Roman" w:cs="Times New Roman"/>
                <w:color w:val="000000" w:themeColor="text1"/>
                <w:sz w:val="28"/>
                <w:szCs w:val="28"/>
              </w:rPr>
            </w:pPr>
          </w:p>
          <w:p w14:paraId="00522B73" w14:textId="77777777" w:rsidR="00827D35" w:rsidRDefault="00827D35">
            <w:pPr>
              <w:spacing w:after="120"/>
              <w:rPr>
                <w:rFonts w:ascii="Times New Roman" w:eastAsia="Times New Roman" w:hAnsi="Times New Roman" w:cs="Times New Roman"/>
                <w:color w:val="000000" w:themeColor="text1"/>
                <w:sz w:val="28"/>
                <w:szCs w:val="28"/>
              </w:rPr>
            </w:pPr>
          </w:p>
          <w:p w14:paraId="6B5995D2" w14:textId="77777777" w:rsidR="00827D35" w:rsidRDefault="00477210">
            <w:pPr>
              <w:spacing w:after="1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Effective</w:t>
            </w:r>
          </w:p>
        </w:tc>
        <w:tc>
          <w:tcPr>
            <w:tcW w:w="2433" w:type="dxa"/>
            <w:tcBorders>
              <w:top w:val="single" w:sz="4" w:space="0" w:color="auto"/>
              <w:left w:val="nil"/>
              <w:bottom w:val="single" w:sz="4" w:space="0" w:color="auto"/>
              <w:right w:val="single" w:sz="4" w:space="0" w:color="auto"/>
            </w:tcBorders>
            <w:vAlign w:val="center"/>
          </w:tcPr>
          <w:p w14:paraId="66D57839" w14:textId="77777777" w:rsidR="00827D35" w:rsidRDefault="00827D35">
            <w:pPr>
              <w:spacing w:after="120"/>
              <w:rPr>
                <w:rFonts w:ascii="Times New Roman" w:eastAsia="Times New Roman" w:hAnsi="Times New Roman" w:cs="Times New Roman"/>
                <w:color w:val="000000" w:themeColor="text1"/>
                <w:sz w:val="28"/>
                <w:szCs w:val="28"/>
              </w:rPr>
            </w:pPr>
          </w:p>
        </w:tc>
        <w:tc>
          <w:tcPr>
            <w:tcW w:w="2434"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26721054" w14:textId="77777777" w:rsidR="00827D35" w:rsidRDefault="00477210">
            <w:pPr>
              <w:spacing w:after="1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Short term</w:t>
            </w:r>
          </w:p>
          <w:p w14:paraId="00E93665" w14:textId="77777777" w:rsidR="00827D35" w:rsidRDefault="00827D35">
            <w:pPr>
              <w:spacing w:after="120"/>
              <w:rPr>
                <w:rFonts w:ascii="Times New Roman" w:eastAsia="Times New Roman" w:hAnsi="Times New Roman" w:cs="Times New Roman"/>
                <w:color w:val="000000" w:themeColor="text1"/>
                <w:sz w:val="28"/>
                <w:szCs w:val="28"/>
              </w:rPr>
            </w:pPr>
          </w:p>
          <w:p w14:paraId="0DD865EF" w14:textId="77777777" w:rsidR="00827D35" w:rsidRDefault="00827D35">
            <w:pPr>
              <w:spacing w:after="120"/>
              <w:rPr>
                <w:rFonts w:ascii="Times New Roman" w:eastAsia="Times New Roman" w:hAnsi="Times New Roman" w:cs="Times New Roman"/>
                <w:color w:val="000000" w:themeColor="text1"/>
                <w:sz w:val="28"/>
                <w:szCs w:val="28"/>
              </w:rPr>
            </w:pPr>
          </w:p>
          <w:p w14:paraId="41CB3FDE" w14:textId="77777777" w:rsidR="00827D35" w:rsidRDefault="00827D35">
            <w:pPr>
              <w:spacing w:after="120"/>
              <w:rPr>
                <w:rFonts w:ascii="Times New Roman" w:eastAsia="Times New Roman" w:hAnsi="Times New Roman" w:cs="Times New Roman"/>
                <w:color w:val="000000" w:themeColor="text1"/>
                <w:sz w:val="28"/>
                <w:szCs w:val="28"/>
              </w:rPr>
            </w:pPr>
          </w:p>
          <w:p w14:paraId="2D5DF5EA" w14:textId="77777777" w:rsidR="00827D35" w:rsidRDefault="00827D35">
            <w:pPr>
              <w:spacing w:after="120"/>
              <w:rPr>
                <w:rFonts w:ascii="Times New Roman" w:eastAsia="Times New Roman" w:hAnsi="Times New Roman" w:cs="Times New Roman"/>
                <w:color w:val="000000" w:themeColor="text1"/>
                <w:sz w:val="28"/>
                <w:szCs w:val="28"/>
              </w:rPr>
            </w:pPr>
          </w:p>
          <w:p w14:paraId="08AFCE1B" w14:textId="77777777" w:rsidR="00827D35" w:rsidRDefault="00477210">
            <w:pPr>
              <w:spacing w:after="1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Medium term</w:t>
            </w:r>
          </w:p>
        </w:tc>
      </w:tr>
    </w:tbl>
    <w:p w14:paraId="0B931A22" w14:textId="77777777" w:rsidR="00827D35" w:rsidRDefault="00827D35">
      <w:pPr>
        <w:spacing w:after="120"/>
        <w:rPr>
          <w:rFonts w:ascii="Times New Roman" w:eastAsia="Times New Roman" w:hAnsi="Times New Roman" w:cs="Times New Roman"/>
          <w:b/>
          <w:color w:val="000000" w:themeColor="text1"/>
          <w:sz w:val="20"/>
          <w:szCs w:val="20"/>
        </w:rPr>
      </w:pPr>
    </w:p>
    <w:p w14:paraId="72305935" w14:textId="77777777" w:rsidR="00827D35" w:rsidRDefault="00827D35">
      <w:pPr>
        <w:spacing w:after="120"/>
        <w:rPr>
          <w:rFonts w:ascii="Times New Roman" w:eastAsia="Times New Roman" w:hAnsi="Times New Roman" w:cs="Times New Roman"/>
          <w:b/>
          <w:color w:val="000000" w:themeColor="text1"/>
          <w:sz w:val="20"/>
          <w:szCs w:val="20"/>
        </w:rPr>
      </w:pPr>
    </w:p>
    <w:p w14:paraId="4F3EBBD6" w14:textId="77777777" w:rsidR="00827D35" w:rsidRDefault="00827D35">
      <w:pPr>
        <w:spacing w:after="120"/>
        <w:rPr>
          <w:rFonts w:ascii="Times New Roman" w:eastAsia="Times New Roman" w:hAnsi="Times New Roman" w:cs="Times New Roman"/>
          <w:b/>
          <w:color w:val="000000" w:themeColor="text1"/>
          <w:sz w:val="20"/>
          <w:szCs w:val="20"/>
        </w:rPr>
      </w:pPr>
    </w:p>
    <w:p w14:paraId="55C47A19" w14:textId="77777777" w:rsidR="00827D35" w:rsidRDefault="00827D35">
      <w:pPr>
        <w:spacing w:after="120"/>
        <w:rPr>
          <w:rFonts w:ascii="Times New Roman" w:eastAsia="Times New Roman" w:hAnsi="Times New Roman" w:cs="Times New Roman"/>
          <w:b/>
          <w:color w:val="000000" w:themeColor="text1"/>
          <w:sz w:val="20"/>
          <w:szCs w:val="20"/>
        </w:rPr>
      </w:pPr>
    </w:p>
    <w:tbl>
      <w:tblPr>
        <w:tblpPr w:leftFromText="180" w:rightFromText="180" w:vertAnchor="text" w:horzAnchor="margin" w:tblpY="-30"/>
        <w:tblW w:w="14331" w:type="dxa"/>
        <w:tblLook w:val="04A0" w:firstRow="1" w:lastRow="0" w:firstColumn="1" w:lastColumn="0" w:noHBand="0" w:noVBand="1"/>
      </w:tblPr>
      <w:tblGrid>
        <w:gridCol w:w="2163"/>
        <w:gridCol w:w="2434"/>
        <w:gridCol w:w="2433"/>
        <w:gridCol w:w="2434"/>
        <w:gridCol w:w="2433"/>
        <w:gridCol w:w="2434"/>
      </w:tblGrid>
      <w:tr w:rsidR="00ED3721" w14:paraId="4760B19D" w14:textId="77777777" w:rsidTr="00ED3721">
        <w:trPr>
          <w:trHeight w:val="1250"/>
          <w:tblHeader/>
        </w:trPr>
        <w:tc>
          <w:tcPr>
            <w:tcW w:w="14331" w:type="dxa"/>
            <w:gridSpan w:val="6"/>
            <w:tcBorders>
              <w:top w:val="single" w:sz="4" w:space="0" w:color="auto"/>
              <w:left w:val="single" w:sz="4" w:space="0" w:color="auto"/>
              <w:right w:val="single" w:sz="4" w:space="0" w:color="auto"/>
            </w:tcBorders>
            <w:shd w:val="clear" w:color="auto" w:fill="auto"/>
            <w:tcMar>
              <w:left w:w="17" w:type="dxa"/>
              <w:right w:w="17" w:type="dxa"/>
            </w:tcMar>
            <w:vAlign w:val="center"/>
          </w:tcPr>
          <w:p w14:paraId="47385991" w14:textId="77777777" w:rsidR="00ED3721" w:rsidRDefault="00ED3721" w:rsidP="00ED3721">
            <w:pPr>
              <w:spacing w:before="60" w:after="60"/>
              <w:rPr>
                <w:rFonts w:ascii="Times New Roman" w:eastAsia="Times New Roman" w:hAnsi="Times New Roman" w:cs="Times New Roman"/>
                <w:b/>
                <w:color w:val="000000" w:themeColor="text1"/>
                <w:sz w:val="18"/>
                <w:szCs w:val="18"/>
              </w:rPr>
            </w:pPr>
            <w:bookmarkStart w:id="22" w:name="_Hlk171967235"/>
            <w:r>
              <w:rPr>
                <w:rFonts w:ascii="Times New Roman" w:eastAsia="Times New Roman" w:hAnsi="Times New Roman" w:cs="Times New Roman"/>
                <w:b/>
                <w:color w:val="000000" w:themeColor="text1"/>
              </w:rPr>
              <w:lastRenderedPageBreak/>
              <w:t>Step of the sanitation service chain</w:t>
            </w:r>
            <w:r>
              <w:rPr>
                <w:rFonts w:ascii="Times New Roman" w:eastAsia="Times New Roman" w:hAnsi="Times New Roman" w:cs="Times New Roman"/>
                <w:b/>
                <w:color w:val="000000" w:themeColor="text1"/>
                <w:sz w:val="18"/>
                <w:szCs w:val="18"/>
              </w:rPr>
              <w:t xml:space="preserve">          </w:t>
            </w:r>
            <w:r>
              <w:rPr>
                <w:rFonts w:ascii="Times New Roman" w:eastAsia="Times New Roman" w:hAnsi="Times New Roman" w:cs="Times New Roman"/>
                <w:b/>
                <w:sz w:val="28"/>
                <w:szCs w:val="28"/>
              </w:rPr>
              <w:t>Oxidation Ditch</w:t>
            </w:r>
          </w:p>
          <w:p w14:paraId="57D0DA27" w14:textId="77777777" w:rsidR="00ED3721" w:rsidRDefault="00ED3721" w:rsidP="00ED3721">
            <w:pPr>
              <w:spacing w:before="60" w:after="60"/>
              <w:rPr>
                <w:rFonts w:ascii="Times New Roman" w:eastAsia="Times New Roman" w:hAnsi="Times New Roman" w:cs="Times New Roman"/>
                <w:b/>
                <w:color w:val="000000" w:themeColor="text1"/>
                <w:lang w:eastAsia="en-GB"/>
              </w:rPr>
            </w:pPr>
            <w:r>
              <w:rPr>
                <w:rFonts w:ascii="Times New Roman" w:eastAsia="Times New Roman" w:hAnsi="Times New Roman" w:cs="Times New Roman"/>
                <w:b/>
                <w:color w:val="000000" w:themeColor="text1"/>
              </w:rPr>
              <w:t>Description of the hazardous event:</w:t>
            </w:r>
            <w:r>
              <w:rPr>
                <w:rFonts w:ascii="Times New Roman" w:eastAsia="Times New Roman" w:hAnsi="Times New Roman" w:cs="Times New Roman"/>
                <w:b/>
                <w:color w:val="000000" w:themeColor="text1"/>
                <w:sz w:val="18"/>
                <w:szCs w:val="18"/>
              </w:rPr>
              <w:t xml:space="preserve">    </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themeColor="text1"/>
                <w:lang w:eastAsia="en-GB"/>
              </w:rPr>
              <w:t>Exposed to aerosol gases</w:t>
            </w:r>
            <w:r>
              <w:rPr>
                <w:rFonts w:ascii="Times New Roman" w:eastAsia="Times New Roman" w:hAnsi="Times New Roman" w:cs="Times New Roman"/>
                <w:b/>
                <w:color w:val="000000" w:themeColor="text1"/>
                <w:lang w:eastAsia="en-GB"/>
              </w:rPr>
              <w:t xml:space="preserve"> </w:t>
            </w:r>
          </w:p>
          <w:p w14:paraId="024DF924" w14:textId="77777777" w:rsidR="00ED3721" w:rsidRDefault="00ED3721" w:rsidP="00ED3721">
            <w:pPr>
              <w:spacing w:before="60" w:after="60"/>
              <w:rPr>
                <w:rFonts w:ascii="Times New Roman" w:eastAsia="Times New Roman" w:hAnsi="Times New Roman" w:cs="Times New Roman"/>
                <w:color w:val="000000" w:themeColor="text1"/>
                <w:sz w:val="18"/>
                <w:szCs w:val="18"/>
              </w:rPr>
            </w:pPr>
            <w:r>
              <w:rPr>
                <w:rFonts w:ascii="Times New Roman" w:eastAsia="Times New Roman" w:hAnsi="Times New Roman" w:cs="Times New Roman"/>
                <w:b/>
                <w:color w:val="000000" w:themeColor="text1"/>
              </w:rPr>
              <w:t>Exposure group:</w:t>
            </w:r>
            <w:r>
              <w:rPr>
                <w:rFonts w:ascii="Times New Roman" w:eastAsia="Times New Roman" w:hAnsi="Times New Roman" w:cs="Times New Roman"/>
                <w:b/>
                <w:color w:val="000000" w:themeColor="text1"/>
                <w:sz w:val="18"/>
                <w:szCs w:val="18"/>
              </w:rPr>
              <w:t xml:space="preserve">                                         </w:t>
            </w:r>
            <w:r>
              <w:rPr>
                <w:rFonts w:ascii="Times New Roman" w:eastAsia="Times New Roman" w:hAnsi="Times New Roman" w:cs="Times New Roman"/>
              </w:rPr>
              <w:t xml:space="preserve">       </w:t>
            </w:r>
            <w:r>
              <w:rPr>
                <w:rFonts w:ascii="Times New Roman" w:eastAsia="Times New Roman" w:hAnsi="Times New Roman" w:cs="Times New Roman"/>
                <w:color w:val="000000" w:themeColor="text1"/>
                <w:lang w:eastAsia="en-GB"/>
              </w:rPr>
              <w:t>W1, W3, W4</w:t>
            </w:r>
          </w:p>
          <w:p w14:paraId="045B8DEF" w14:textId="77777777" w:rsidR="00ED3721" w:rsidRDefault="00ED3721" w:rsidP="00ED3721">
            <w:pPr>
              <w:jc w:val="center"/>
              <w:rPr>
                <w:rFonts w:ascii="Times New Roman" w:eastAsia="Times New Roman" w:hAnsi="Times New Roman" w:cs="Times New Roman"/>
                <w:b/>
                <w:color w:val="000000" w:themeColor="text1"/>
                <w:sz w:val="18"/>
                <w:szCs w:val="18"/>
                <w:lang w:eastAsia="en-AU"/>
              </w:rPr>
            </w:pPr>
            <w:r>
              <w:rPr>
                <w:rFonts w:ascii="Times New Roman" w:eastAsia="Times New Roman" w:hAnsi="Times New Roman" w:cs="Times New Roman"/>
                <w:b/>
                <w:color w:val="000000" w:themeColor="text1"/>
                <w:sz w:val="18"/>
                <w:szCs w:val="18"/>
              </w:rPr>
              <w:t>Improvement options</w:t>
            </w:r>
          </w:p>
        </w:tc>
      </w:tr>
      <w:tr w:rsidR="00ED3721" w14:paraId="13223ACE" w14:textId="77777777" w:rsidTr="00ED3721">
        <w:trPr>
          <w:trHeight w:val="473"/>
          <w:tblHeader/>
        </w:trPr>
        <w:tc>
          <w:tcPr>
            <w:tcW w:w="2163" w:type="dxa"/>
            <w:tcBorders>
              <w:top w:val="single" w:sz="4" w:space="0" w:color="auto"/>
              <w:left w:val="single" w:sz="4" w:space="0" w:color="auto"/>
              <w:bottom w:val="single" w:sz="4" w:space="0" w:color="auto"/>
              <w:right w:val="single" w:sz="4" w:space="0" w:color="000000" w:themeColor="text1"/>
            </w:tcBorders>
            <w:shd w:val="clear" w:color="auto" w:fill="auto"/>
            <w:tcMar>
              <w:left w:w="17" w:type="dxa"/>
              <w:right w:w="17" w:type="dxa"/>
            </w:tcMar>
            <w:vAlign w:val="center"/>
          </w:tcPr>
          <w:p w14:paraId="638AAFD0" w14:textId="77777777" w:rsidR="00ED3721" w:rsidRDefault="00ED3721" w:rsidP="00ED3721">
            <w:pPr>
              <w:jc w:val="center"/>
              <w:rPr>
                <w:rFonts w:ascii="Times New Roman" w:eastAsia="Times New Roman" w:hAnsi="Times New Roman" w:cs="Times New Roman"/>
                <w:b/>
                <w:color w:val="000000" w:themeColor="text1"/>
                <w:lang w:eastAsia="en-AU"/>
              </w:rPr>
            </w:pPr>
            <w:r>
              <w:rPr>
                <w:rFonts w:ascii="Times New Roman" w:eastAsia="Times New Roman" w:hAnsi="Times New Roman" w:cs="Times New Roman"/>
                <w:b/>
                <w:color w:val="000000" w:themeColor="text1"/>
                <w:lang w:eastAsia="en-AU"/>
              </w:rPr>
              <w:t>Option of new or modified control measures for this hazardous event</w:t>
            </w:r>
          </w:p>
        </w:tc>
        <w:tc>
          <w:tcPr>
            <w:tcW w:w="2434" w:type="dxa"/>
            <w:tcBorders>
              <w:top w:val="single" w:sz="4" w:space="0" w:color="auto"/>
              <w:left w:val="nil"/>
              <w:bottom w:val="single" w:sz="4" w:space="0" w:color="auto"/>
              <w:right w:val="single" w:sz="4" w:space="0" w:color="000000" w:themeColor="text1"/>
            </w:tcBorders>
            <w:shd w:val="clear" w:color="auto" w:fill="auto"/>
            <w:tcMar>
              <w:left w:w="17" w:type="dxa"/>
              <w:right w:w="17" w:type="dxa"/>
            </w:tcMar>
            <w:vAlign w:val="center"/>
          </w:tcPr>
          <w:p w14:paraId="5A879CAC" w14:textId="77777777" w:rsidR="00ED3721" w:rsidRDefault="00ED3721" w:rsidP="00ED3721">
            <w:pPr>
              <w:jc w:val="center"/>
              <w:rPr>
                <w:rFonts w:ascii="Times New Roman" w:eastAsia="Times New Roman" w:hAnsi="Times New Roman" w:cs="Times New Roman"/>
                <w:color w:val="000000" w:themeColor="text1"/>
                <w:lang w:eastAsia="en-AU"/>
              </w:rPr>
            </w:pPr>
            <w:r>
              <w:rPr>
                <w:rFonts w:ascii="Times New Roman" w:eastAsia="Times New Roman" w:hAnsi="Times New Roman" w:cs="Times New Roman"/>
                <w:b/>
                <w:color w:val="000000" w:themeColor="text1"/>
                <w:lang w:eastAsia="en-AU"/>
              </w:rPr>
              <w:t>What is the likely effectiveness of this control measure option?</w:t>
            </w:r>
            <w:r>
              <w:rPr>
                <w:rFonts w:ascii="Times New Roman" w:eastAsia="Times New Roman" w:hAnsi="Times New Roman" w:cs="Times New Roman"/>
                <w:color w:val="000000" w:themeColor="text1"/>
                <w:lang w:eastAsia="en-AU"/>
              </w:rPr>
              <w:t xml:space="preserve"> </w:t>
            </w:r>
          </w:p>
          <w:p w14:paraId="1F9251B8" w14:textId="77777777" w:rsidR="00ED3721" w:rsidRDefault="00ED3721" w:rsidP="00ED3721">
            <w:pPr>
              <w:jc w:val="center"/>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(High, medium, low)</w:t>
            </w:r>
          </w:p>
        </w:tc>
        <w:tc>
          <w:tcPr>
            <w:tcW w:w="2433" w:type="dxa"/>
            <w:tcBorders>
              <w:top w:val="single" w:sz="4" w:space="0" w:color="auto"/>
              <w:left w:val="single" w:sz="4" w:space="0" w:color="auto"/>
              <w:bottom w:val="single" w:sz="4" w:space="0" w:color="auto"/>
              <w:right w:val="single" w:sz="4" w:space="0" w:color="000000" w:themeColor="text1"/>
            </w:tcBorders>
            <w:shd w:val="clear" w:color="auto" w:fill="auto"/>
            <w:tcMar>
              <w:left w:w="17" w:type="dxa"/>
              <w:right w:w="17" w:type="dxa"/>
            </w:tcMar>
            <w:vAlign w:val="center"/>
          </w:tcPr>
          <w:p w14:paraId="4B55D483" w14:textId="77777777" w:rsidR="00ED3721" w:rsidRDefault="00ED3721" w:rsidP="00ED3721">
            <w:pPr>
              <w:jc w:val="center"/>
              <w:rPr>
                <w:rFonts w:ascii="Times New Roman" w:eastAsia="Times New Roman" w:hAnsi="Times New Roman" w:cs="Times New Roman"/>
                <w:b/>
                <w:color w:val="000000" w:themeColor="text1"/>
                <w:lang w:eastAsia="en-AU"/>
              </w:rPr>
            </w:pPr>
            <w:r>
              <w:rPr>
                <w:rFonts w:ascii="Times New Roman" w:eastAsia="Times New Roman" w:hAnsi="Times New Roman" w:cs="Times New Roman"/>
                <w:b/>
                <w:color w:val="000000" w:themeColor="text1"/>
                <w:lang w:eastAsia="en-AU"/>
              </w:rPr>
              <w:t>What is the level of resources required?</w:t>
            </w:r>
          </w:p>
          <w:p w14:paraId="36C6892C" w14:textId="77777777" w:rsidR="00ED3721" w:rsidRDefault="00ED3721" w:rsidP="00ED3721">
            <w:pPr>
              <w:jc w:val="center"/>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 xml:space="preserve">(Including financial, human resources, political support: high, medium, low) </w:t>
            </w:r>
          </w:p>
        </w:tc>
        <w:tc>
          <w:tcPr>
            <w:tcW w:w="2434" w:type="dxa"/>
            <w:tcBorders>
              <w:top w:val="single" w:sz="4" w:space="0" w:color="auto"/>
              <w:left w:val="nil"/>
              <w:bottom w:val="single" w:sz="4" w:space="0" w:color="auto"/>
              <w:right w:val="single" w:sz="4" w:space="0" w:color="auto"/>
            </w:tcBorders>
            <w:shd w:val="clear" w:color="auto" w:fill="auto"/>
            <w:noWrap/>
            <w:tcMar>
              <w:left w:w="17" w:type="dxa"/>
              <w:right w:w="17" w:type="dxa"/>
            </w:tcMar>
            <w:vAlign w:val="center"/>
          </w:tcPr>
          <w:p w14:paraId="79891FD1" w14:textId="77777777" w:rsidR="00ED3721" w:rsidRDefault="00ED3721" w:rsidP="00ED3721">
            <w:pPr>
              <w:jc w:val="center"/>
              <w:rPr>
                <w:rFonts w:ascii="Times New Roman" w:eastAsia="Times New Roman" w:hAnsi="Times New Roman" w:cs="Times New Roman"/>
                <w:b/>
                <w:color w:val="000000" w:themeColor="text1"/>
                <w:lang w:eastAsia="en-AU"/>
              </w:rPr>
            </w:pPr>
            <w:r>
              <w:rPr>
                <w:rFonts w:ascii="Times New Roman" w:eastAsia="Times New Roman" w:hAnsi="Times New Roman" w:cs="Times New Roman"/>
                <w:b/>
                <w:color w:val="000000" w:themeColor="text1"/>
                <w:lang w:eastAsia="en-AU"/>
              </w:rPr>
              <w:t xml:space="preserve">To what extent will this control measure be effective under the most likely climate change scenarios? </w:t>
            </w:r>
          </w:p>
          <w:p w14:paraId="1C969608" w14:textId="77777777" w:rsidR="00ED3721" w:rsidRDefault="00ED3721" w:rsidP="00ED3721">
            <w:pPr>
              <w:jc w:val="center"/>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(Effective, ineffective, detrimental)</w:t>
            </w:r>
          </w:p>
        </w:tc>
        <w:tc>
          <w:tcPr>
            <w:tcW w:w="2433" w:type="dxa"/>
            <w:tcBorders>
              <w:top w:val="single" w:sz="4" w:space="0" w:color="auto"/>
              <w:left w:val="nil"/>
              <w:bottom w:val="single" w:sz="4" w:space="0" w:color="auto"/>
              <w:right w:val="single" w:sz="4" w:space="0" w:color="auto"/>
            </w:tcBorders>
            <w:vAlign w:val="center"/>
          </w:tcPr>
          <w:p w14:paraId="5806632F" w14:textId="77777777" w:rsidR="00ED3721" w:rsidRDefault="00ED3721" w:rsidP="00ED3721">
            <w:pPr>
              <w:jc w:val="center"/>
              <w:rPr>
                <w:rFonts w:ascii="Times New Roman" w:eastAsia="Times New Roman" w:hAnsi="Times New Roman" w:cs="Times New Roman"/>
                <w:b/>
                <w:color w:val="000000" w:themeColor="text1"/>
                <w:lang w:eastAsia="en-AU"/>
              </w:rPr>
            </w:pPr>
            <w:r>
              <w:rPr>
                <w:rFonts w:ascii="Times New Roman" w:eastAsia="Times New Roman" w:hAnsi="Times New Roman" w:cs="Times New Roman"/>
                <w:b/>
                <w:color w:val="000000" w:themeColor="text1"/>
                <w:lang w:eastAsia="en-AU"/>
              </w:rPr>
              <w:t>Comments/</w:t>
            </w:r>
          </w:p>
          <w:p w14:paraId="0817D759" w14:textId="77777777" w:rsidR="00ED3721" w:rsidRDefault="00ED3721" w:rsidP="00ED3721">
            <w:pPr>
              <w:jc w:val="center"/>
              <w:rPr>
                <w:rFonts w:ascii="Times New Roman" w:eastAsia="Times New Roman" w:hAnsi="Times New Roman" w:cs="Times New Roman"/>
                <w:color w:val="000000" w:themeColor="text1"/>
                <w:lang w:eastAsia="en-AU"/>
              </w:rPr>
            </w:pPr>
            <w:r>
              <w:rPr>
                <w:rFonts w:ascii="Times New Roman" w:eastAsia="Times New Roman" w:hAnsi="Times New Roman" w:cs="Times New Roman"/>
                <w:b/>
                <w:color w:val="000000" w:themeColor="text1"/>
                <w:lang w:eastAsia="en-AU"/>
              </w:rPr>
              <w:t>discussion</w:t>
            </w:r>
          </w:p>
        </w:tc>
        <w:tc>
          <w:tcPr>
            <w:tcW w:w="2434"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15AD1992" w14:textId="77777777" w:rsidR="00ED3721" w:rsidRDefault="00ED3721" w:rsidP="00ED3721">
            <w:pPr>
              <w:jc w:val="center"/>
              <w:rPr>
                <w:rFonts w:ascii="Times New Roman" w:eastAsia="Times New Roman" w:hAnsi="Times New Roman" w:cs="Times New Roman"/>
                <w:b/>
                <w:color w:val="000000" w:themeColor="text1"/>
                <w:lang w:eastAsia="en-AU"/>
              </w:rPr>
            </w:pPr>
            <w:r>
              <w:rPr>
                <w:rFonts w:ascii="Times New Roman" w:eastAsia="Times New Roman" w:hAnsi="Times New Roman" w:cs="Times New Roman"/>
                <w:b/>
                <w:color w:val="000000" w:themeColor="text1"/>
                <w:lang w:eastAsia="en-AU"/>
              </w:rPr>
              <w:t>Priority for improvement plan</w:t>
            </w:r>
          </w:p>
          <w:p w14:paraId="2CBABE45" w14:textId="77777777" w:rsidR="00ED3721" w:rsidRDefault="00ED3721" w:rsidP="00ED3721">
            <w:pPr>
              <w:jc w:val="center"/>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(Immediate, short term, medium term, long term)</w:t>
            </w:r>
          </w:p>
        </w:tc>
      </w:tr>
      <w:tr w:rsidR="00ED3721" w14:paraId="52F68D99" w14:textId="77777777" w:rsidTr="00ED3721">
        <w:trPr>
          <w:trHeight w:val="1277"/>
        </w:trPr>
        <w:tc>
          <w:tcPr>
            <w:tcW w:w="2163"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2336AD3B" w14:textId="77777777" w:rsidR="00ED3721" w:rsidRDefault="00ED3721" w:rsidP="00ED3721">
            <w:pPr>
              <w:jc w:val="center"/>
              <w:rPr>
                <w:rFonts w:ascii="TimesNewRomanPS-BoldMT" w:hAnsi="TimesNewRomanPS-BoldMT" w:cs="TimesNewRomanPS-BoldMT"/>
                <w:sz w:val="28"/>
                <w:szCs w:val="28"/>
                <w:lang w:val="en-US"/>
              </w:rPr>
            </w:pPr>
            <w:r>
              <w:rPr>
                <w:rFonts w:ascii="TimesNewRomanPS-BoldMT" w:hAnsi="TimesNewRomanPS-BoldMT" w:cs="TimesNewRomanPS-BoldMT"/>
                <w:sz w:val="28"/>
                <w:szCs w:val="28"/>
                <w:lang w:val="en-US"/>
              </w:rPr>
              <w:t>Introduce check list to ensure the use of properly fitted masks and goggles.</w:t>
            </w:r>
          </w:p>
          <w:p w14:paraId="03A07359" w14:textId="77777777" w:rsidR="00ED3721" w:rsidRDefault="00ED3721" w:rsidP="00ED3721">
            <w:pPr>
              <w:jc w:val="center"/>
              <w:rPr>
                <w:rFonts w:ascii="Times New Roman" w:eastAsia="Times New Roman" w:hAnsi="Times New Roman" w:cs="Times New Roman"/>
                <w:color w:val="000000" w:themeColor="text1"/>
                <w:sz w:val="18"/>
                <w:szCs w:val="18"/>
                <w:lang w:eastAsia="en-AU"/>
              </w:rPr>
            </w:pPr>
          </w:p>
        </w:tc>
        <w:tc>
          <w:tcPr>
            <w:tcW w:w="2434" w:type="dxa"/>
            <w:tcBorders>
              <w:top w:val="single" w:sz="4" w:space="0" w:color="auto"/>
              <w:left w:val="nil"/>
              <w:bottom w:val="single" w:sz="4" w:space="0" w:color="auto"/>
              <w:right w:val="single" w:sz="4" w:space="0" w:color="000000" w:themeColor="text1"/>
            </w:tcBorders>
            <w:shd w:val="clear" w:color="auto" w:fill="auto"/>
            <w:tcMar>
              <w:left w:w="17" w:type="dxa"/>
              <w:right w:w="17" w:type="dxa"/>
            </w:tcMar>
            <w:vAlign w:val="center"/>
          </w:tcPr>
          <w:p w14:paraId="3D75D8AD" w14:textId="77777777" w:rsidR="00ED3721" w:rsidRDefault="00ED3721" w:rsidP="00ED3721">
            <w:pPr>
              <w:jc w:val="center"/>
              <w:rPr>
                <w:rFonts w:ascii="Times New Roman" w:eastAsia="Times New Roman" w:hAnsi="Times New Roman" w:cs="Times New Roman"/>
                <w:color w:val="000000" w:themeColor="text1"/>
                <w:sz w:val="18"/>
                <w:szCs w:val="18"/>
                <w:lang w:eastAsia="en-AU"/>
              </w:rPr>
            </w:pPr>
            <w:r>
              <w:rPr>
                <w:rFonts w:ascii="Times New Roman" w:eastAsia="Times New Roman" w:hAnsi="Times New Roman" w:cs="Times New Roman"/>
              </w:rPr>
              <w:t xml:space="preserve">            Medium</w:t>
            </w:r>
          </w:p>
        </w:tc>
        <w:tc>
          <w:tcPr>
            <w:tcW w:w="2433" w:type="dxa"/>
            <w:tcBorders>
              <w:top w:val="single" w:sz="4" w:space="0" w:color="auto"/>
              <w:left w:val="single" w:sz="4" w:space="0" w:color="auto"/>
              <w:bottom w:val="single" w:sz="4" w:space="0" w:color="auto"/>
              <w:right w:val="single" w:sz="4" w:space="0" w:color="000000" w:themeColor="text1"/>
            </w:tcBorders>
            <w:shd w:val="clear" w:color="auto" w:fill="auto"/>
            <w:tcMar>
              <w:left w:w="17" w:type="dxa"/>
              <w:right w:w="17" w:type="dxa"/>
            </w:tcMar>
            <w:vAlign w:val="center"/>
          </w:tcPr>
          <w:p w14:paraId="6D06394A" w14:textId="77777777" w:rsidR="00ED3721" w:rsidRDefault="00ED3721" w:rsidP="00ED3721">
            <w:pPr>
              <w:jc w:val="center"/>
              <w:rPr>
                <w:rFonts w:ascii="Times New Roman" w:eastAsia="Times New Roman" w:hAnsi="Times New Roman" w:cs="Times New Roman"/>
                <w:color w:val="000000" w:themeColor="text1"/>
                <w:sz w:val="18"/>
                <w:szCs w:val="18"/>
                <w:lang w:eastAsia="en-AU"/>
              </w:rPr>
            </w:pPr>
            <w:r>
              <w:rPr>
                <w:rFonts w:ascii="Times New Roman" w:eastAsia="Times New Roman" w:hAnsi="Times New Roman" w:cs="Times New Roman"/>
              </w:rPr>
              <w:t xml:space="preserve">                 Low</w:t>
            </w:r>
          </w:p>
        </w:tc>
        <w:tc>
          <w:tcPr>
            <w:tcW w:w="2434" w:type="dxa"/>
            <w:tcBorders>
              <w:top w:val="single" w:sz="4" w:space="0" w:color="auto"/>
              <w:left w:val="nil"/>
              <w:bottom w:val="single" w:sz="4" w:space="0" w:color="auto"/>
              <w:right w:val="single" w:sz="4" w:space="0" w:color="auto"/>
            </w:tcBorders>
            <w:shd w:val="clear" w:color="auto" w:fill="auto"/>
            <w:tcMar>
              <w:left w:w="17" w:type="dxa"/>
              <w:right w:w="17" w:type="dxa"/>
            </w:tcMar>
            <w:vAlign w:val="center"/>
          </w:tcPr>
          <w:p w14:paraId="22D0C0EC" w14:textId="77777777" w:rsidR="00ED3721" w:rsidRDefault="00ED3721" w:rsidP="00ED3721">
            <w:pPr>
              <w:jc w:val="center"/>
              <w:rPr>
                <w:rFonts w:ascii="Times New Roman" w:eastAsia="Times New Roman" w:hAnsi="Times New Roman" w:cs="Times New Roman"/>
                <w:color w:val="000000" w:themeColor="text1"/>
                <w:sz w:val="18"/>
                <w:szCs w:val="18"/>
                <w:lang w:eastAsia="en-AU"/>
              </w:rPr>
            </w:pPr>
            <w:r>
              <w:rPr>
                <w:rFonts w:ascii="Times New Roman" w:eastAsia="Times New Roman" w:hAnsi="Times New Roman" w:cs="Times New Roman"/>
              </w:rPr>
              <w:t xml:space="preserve">            Effective</w:t>
            </w:r>
          </w:p>
        </w:tc>
        <w:tc>
          <w:tcPr>
            <w:tcW w:w="2433" w:type="dxa"/>
            <w:tcBorders>
              <w:top w:val="single" w:sz="4" w:space="0" w:color="auto"/>
              <w:left w:val="nil"/>
              <w:bottom w:val="single" w:sz="4" w:space="0" w:color="auto"/>
              <w:right w:val="single" w:sz="4" w:space="0" w:color="auto"/>
            </w:tcBorders>
            <w:vAlign w:val="center"/>
          </w:tcPr>
          <w:p w14:paraId="3D85ED15" w14:textId="77777777" w:rsidR="00ED3721" w:rsidRDefault="00ED3721" w:rsidP="00ED3721">
            <w:pPr>
              <w:jc w:val="center"/>
              <w:rPr>
                <w:rFonts w:ascii="Times New Roman" w:eastAsia="Times New Roman" w:hAnsi="Times New Roman" w:cs="Times New Roman"/>
                <w:color w:val="000000" w:themeColor="text1"/>
                <w:sz w:val="18"/>
                <w:szCs w:val="18"/>
                <w:lang w:eastAsia="en-AU"/>
              </w:rPr>
            </w:pPr>
          </w:p>
        </w:tc>
        <w:tc>
          <w:tcPr>
            <w:tcW w:w="2434"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55E5262E" w14:textId="77777777" w:rsidR="00ED3721" w:rsidRDefault="00ED3721" w:rsidP="00ED3721">
            <w:pPr>
              <w:jc w:val="center"/>
              <w:rPr>
                <w:rFonts w:ascii="Times New Roman" w:eastAsia="Times New Roman" w:hAnsi="Times New Roman" w:cs="Times New Roman"/>
                <w:color w:val="000000" w:themeColor="text1"/>
                <w:sz w:val="18"/>
                <w:szCs w:val="18"/>
                <w:lang w:eastAsia="en-AU"/>
              </w:rPr>
            </w:pPr>
            <w:r>
              <w:rPr>
                <w:rFonts w:ascii="Times New Roman" w:eastAsia="Times New Roman" w:hAnsi="Times New Roman" w:cs="Times New Roman"/>
              </w:rPr>
              <w:t xml:space="preserve">       </w:t>
            </w:r>
            <w:r>
              <w:rPr>
                <w:rFonts w:ascii="Times New Roman" w:eastAsia="Times New Roman" w:hAnsi="Times New Roman" w:cs="Times New Roman"/>
                <w:sz w:val="28"/>
                <w:szCs w:val="28"/>
              </w:rPr>
              <w:t>Immediate</w:t>
            </w:r>
          </w:p>
        </w:tc>
      </w:tr>
      <w:bookmarkEnd w:id="22"/>
    </w:tbl>
    <w:p w14:paraId="2E20A8ED" w14:textId="77777777" w:rsidR="00827D35" w:rsidRDefault="00827D35">
      <w:pPr>
        <w:spacing w:after="120"/>
        <w:rPr>
          <w:rFonts w:ascii="Times New Roman" w:eastAsia="Times New Roman" w:hAnsi="Times New Roman" w:cs="Times New Roman"/>
          <w:b/>
          <w:color w:val="000000" w:themeColor="text1"/>
          <w:sz w:val="20"/>
          <w:szCs w:val="20"/>
        </w:rPr>
      </w:pPr>
    </w:p>
    <w:p w14:paraId="55229B06" w14:textId="77777777" w:rsidR="00827D35" w:rsidRDefault="00827D35">
      <w:pPr>
        <w:spacing w:after="120"/>
        <w:rPr>
          <w:rFonts w:ascii="Times New Roman" w:eastAsia="Times New Roman" w:hAnsi="Times New Roman" w:cs="Times New Roman"/>
          <w:b/>
          <w:color w:val="000000" w:themeColor="text1"/>
          <w:sz w:val="20"/>
          <w:szCs w:val="20"/>
        </w:rPr>
      </w:pPr>
    </w:p>
    <w:p w14:paraId="02E4E777" w14:textId="77777777" w:rsidR="00827D35" w:rsidRDefault="00827D35">
      <w:pPr>
        <w:spacing w:after="120"/>
        <w:rPr>
          <w:rFonts w:ascii="Times New Roman" w:eastAsia="Times New Roman" w:hAnsi="Times New Roman" w:cs="Times New Roman"/>
          <w:b/>
          <w:color w:val="000000" w:themeColor="text1"/>
          <w:sz w:val="20"/>
          <w:szCs w:val="20"/>
        </w:rPr>
      </w:pPr>
    </w:p>
    <w:p w14:paraId="767998D5" w14:textId="31EB4A26" w:rsidR="00827D35" w:rsidRDefault="00827D35">
      <w:pPr>
        <w:spacing w:after="120"/>
        <w:rPr>
          <w:rFonts w:ascii="Times New Roman" w:eastAsia="Times New Roman" w:hAnsi="Times New Roman" w:cs="Times New Roman"/>
          <w:b/>
          <w:color w:val="000000" w:themeColor="text1"/>
          <w:sz w:val="20"/>
          <w:szCs w:val="20"/>
        </w:rPr>
      </w:pPr>
    </w:p>
    <w:p w14:paraId="55047F89" w14:textId="77777777" w:rsidR="00827D35" w:rsidRDefault="00827D35">
      <w:pPr>
        <w:spacing w:after="120"/>
        <w:rPr>
          <w:rFonts w:ascii="Times New Roman" w:eastAsia="Times New Roman" w:hAnsi="Times New Roman" w:cs="Times New Roman"/>
          <w:b/>
          <w:color w:val="000000" w:themeColor="text1"/>
          <w:sz w:val="20"/>
          <w:szCs w:val="20"/>
        </w:rPr>
      </w:pPr>
    </w:p>
    <w:p w14:paraId="3DB8C90F" w14:textId="77777777" w:rsidR="00827D35" w:rsidRDefault="00827D35">
      <w:pPr>
        <w:spacing w:after="120"/>
        <w:rPr>
          <w:rFonts w:ascii="Times New Roman" w:eastAsia="Times New Roman" w:hAnsi="Times New Roman" w:cs="Times New Roman"/>
          <w:b/>
          <w:color w:val="000000" w:themeColor="text1"/>
          <w:sz w:val="20"/>
          <w:szCs w:val="20"/>
        </w:rPr>
      </w:pPr>
    </w:p>
    <w:p w14:paraId="2A616CB9" w14:textId="77777777" w:rsidR="00827D35" w:rsidRDefault="00827D35">
      <w:pPr>
        <w:spacing w:after="120"/>
        <w:rPr>
          <w:rFonts w:ascii="Times New Roman" w:eastAsia="Times New Roman" w:hAnsi="Times New Roman" w:cs="Times New Roman"/>
          <w:b/>
          <w:color w:val="000000" w:themeColor="text1"/>
          <w:sz w:val="20"/>
          <w:szCs w:val="20"/>
        </w:rPr>
      </w:pPr>
    </w:p>
    <w:p w14:paraId="0A24F6D9" w14:textId="77777777" w:rsidR="00827D35" w:rsidRDefault="00827D35">
      <w:pPr>
        <w:spacing w:after="120"/>
        <w:rPr>
          <w:rFonts w:ascii="Times New Roman" w:eastAsia="Times New Roman" w:hAnsi="Times New Roman" w:cs="Times New Roman"/>
          <w:b/>
          <w:color w:val="000000" w:themeColor="text1"/>
          <w:sz w:val="20"/>
          <w:szCs w:val="20"/>
        </w:rPr>
      </w:pPr>
    </w:p>
    <w:p w14:paraId="762FF307" w14:textId="77777777" w:rsidR="00827D35" w:rsidRDefault="00827D35">
      <w:pPr>
        <w:spacing w:after="120"/>
        <w:rPr>
          <w:rFonts w:ascii="Times New Roman" w:eastAsia="Times New Roman" w:hAnsi="Times New Roman" w:cs="Times New Roman"/>
          <w:b/>
          <w:color w:val="000000" w:themeColor="text1"/>
          <w:sz w:val="20"/>
          <w:szCs w:val="20"/>
        </w:rPr>
      </w:pPr>
    </w:p>
    <w:p w14:paraId="78BAA25A" w14:textId="77777777" w:rsidR="00827D35" w:rsidRDefault="00827D35">
      <w:pPr>
        <w:spacing w:after="120"/>
        <w:rPr>
          <w:rFonts w:ascii="Times New Roman" w:eastAsia="Times New Roman" w:hAnsi="Times New Roman" w:cs="Times New Roman"/>
          <w:b/>
          <w:color w:val="000000" w:themeColor="text1"/>
          <w:sz w:val="20"/>
          <w:szCs w:val="20"/>
        </w:rPr>
      </w:pPr>
    </w:p>
    <w:tbl>
      <w:tblPr>
        <w:tblpPr w:leftFromText="180" w:rightFromText="180" w:vertAnchor="text" w:horzAnchor="margin" w:tblpY="161"/>
        <w:tblW w:w="14331" w:type="dxa"/>
        <w:tblLook w:val="04A0" w:firstRow="1" w:lastRow="0" w:firstColumn="1" w:lastColumn="0" w:noHBand="0" w:noVBand="1"/>
      </w:tblPr>
      <w:tblGrid>
        <w:gridCol w:w="2163"/>
        <w:gridCol w:w="2434"/>
        <w:gridCol w:w="2433"/>
        <w:gridCol w:w="2434"/>
        <w:gridCol w:w="2433"/>
        <w:gridCol w:w="2434"/>
      </w:tblGrid>
      <w:tr w:rsidR="00827D35" w14:paraId="6A5840C9" w14:textId="77777777">
        <w:trPr>
          <w:trHeight w:val="1250"/>
          <w:tblHeader/>
        </w:trPr>
        <w:tc>
          <w:tcPr>
            <w:tcW w:w="14331" w:type="dxa"/>
            <w:gridSpan w:val="6"/>
            <w:tcBorders>
              <w:top w:val="single" w:sz="4" w:space="0" w:color="auto"/>
              <w:left w:val="single" w:sz="4" w:space="0" w:color="auto"/>
              <w:right w:val="single" w:sz="4" w:space="0" w:color="auto"/>
            </w:tcBorders>
            <w:shd w:val="clear" w:color="auto" w:fill="auto"/>
            <w:tcMar>
              <w:left w:w="17" w:type="dxa"/>
              <w:right w:w="17" w:type="dxa"/>
            </w:tcMar>
            <w:vAlign w:val="center"/>
          </w:tcPr>
          <w:p w14:paraId="1E9F98D2" w14:textId="77777777" w:rsidR="00827D35" w:rsidRDefault="00477210">
            <w:pPr>
              <w:spacing w:before="60" w:after="60"/>
              <w:rPr>
                <w:rFonts w:ascii="Times New Roman" w:eastAsia="Times New Roman" w:hAnsi="Times New Roman" w:cs="Times New Roman"/>
                <w:b/>
                <w:color w:val="000000" w:themeColor="text1"/>
                <w:sz w:val="18"/>
                <w:szCs w:val="18"/>
              </w:rPr>
            </w:pPr>
            <w:r>
              <w:rPr>
                <w:rFonts w:ascii="Times New Roman" w:eastAsia="Times New Roman" w:hAnsi="Times New Roman" w:cs="Times New Roman"/>
                <w:b/>
                <w:color w:val="000000" w:themeColor="text1"/>
              </w:rPr>
              <w:lastRenderedPageBreak/>
              <w:t>Step of the sanitation service chain</w:t>
            </w:r>
            <w:r>
              <w:rPr>
                <w:rFonts w:ascii="Times New Roman" w:eastAsia="Times New Roman" w:hAnsi="Times New Roman" w:cs="Times New Roman"/>
                <w:b/>
                <w:color w:val="000000" w:themeColor="text1"/>
                <w:sz w:val="18"/>
                <w:szCs w:val="18"/>
              </w:rPr>
              <w:t xml:space="preserve">           </w:t>
            </w:r>
            <w:r>
              <w:rPr>
                <w:rFonts w:ascii="Times New Roman" w:eastAsia="Times New Roman" w:hAnsi="Times New Roman" w:cs="Times New Roman"/>
                <w:b/>
                <w:sz w:val="28"/>
                <w:szCs w:val="28"/>
              </w:rPr>
              <w:t>Clarifier tanks</w:t>
            </w:r>
          </w:p>
          <w:p w14:paraId="6BB661F7" w14:textId="77777777" w:rsidR="00827D35" w:rsidRDefault="00477210">
            <w:pPr>
              <w:spacing w:line="216" w:lineRule="auto"/>
              <w:rPr>
                <w:rFonts w:ascii="Times New Roman" w:eastAsia="Times New Roman" w:hAnsi="Times New Roman" w:cs="Times New Roman"/>
                <w:sz w:val="28"/>
                <w:szCs w:val="28"/>
              </w:rPr>
            </w:pPr>
            <w:r>
              <w:rPr>
                <w:rFonts w:ascii="Times New Roman" w:eastAsia="Times New Roman" w:hAnsi="Times New Roman" w:cs="Times New Roman"/>
                <w:b/>
                <w:color w:val="000000" w:themeColor="text1"/>
              </w:rPr>
              <w:t>Description of the hazardous event:</w:t>
            </w:r>
            <w:r>
              <w:rPr>
                <w:rFonts w:ascii="Times New Roman" w:eastAsia="Times New Roman" w:hAnsi="Times New Roman" w:cs="Times New Roman"/>
                <w:b/>
                <w:color w:val="000000" w:themeColor="text1"/>
                <w:sz w:val="18"/>
                <w:szCs w:val="18"/>
              </w:rPr>
              <w:t xml:space="preserve">    </w:t>
            </w:r>
            <w:r>
              <w:rPr>
                <w:rFonts w:ascii="Times New Roman" w:eastAsia="Times New Roman" w:hAnsi="Times New Roman" w:cs="Times New Roman"/>
                <w:sz w:val="28"/>
                <w:szCs w:val="28"/>
              </w:rPr>
              <w:t xml:space="preserve">   Accidents due to falling in to water- Slippery floors,</w:t>
            </w:r>
          </w:p>
          <w:p w14:paraId="4ED92AFA" w14:textId="77777777" w:rsidR="00827D35" w:rsidRDefault="00477210">
            <w:pPr>
              <w:spacing w:before="60" w:after="60"/>
              <w:rPr>
                <w:rFonts w:ascii="Times New Roman" w:eastAsia="Times New Roman" w:hAnsi="Times New Roman" w:cs="Times New Roman"/>
                <w:b/>
                <w:color w:val="000000" w:themeColor="text1"/>
                <w:lang w:eastAsia="en-GB"/>
              </w:rPr>
            </w:pPr>
            <w:r>
              <w:rPr>
                <w:rFonts w:ascii="Times New Roman" w:eastAsia="Times New Roman" w:hAnsi="Times New Roman" w:cs="Times New Roman"/>
                <w:sz w:val="28"/>
                <w:szCs w:val="28"/>
              </w:rPr>
              <w:t xml:space="preserve"> </w:t>
            </w:r>
          </w:p>
          <w:p w14:paraId="7C52A889" w14:textId="77777777" w:rsidR="00827D35" w:rsidRDefault="00477210">
            <w:pPr>
              <w:spacing w:before="60" w:after="60"/>
              <w:rPr>
                <w:rFonts w:ascii="Times New Roman" w:eastAsia="Times New Roman" w:hAnsi="Times New Roman" w:cs="Times New Roman"/>
                <w:color w:val="000000" w:themeColor="text1"/>
                <w:lang w:eastAsia="en-GB"/>
              </w:rPr>
            </w:pPr>
            <w:r>
              <w:rPr>
                <w:rFonts w:ascii="Times New Roman" w:eastAsia="Times New Roman" w:hAnsi="Times New Roman" w:cs="Times New Roman"/>
                <w:b/>
                <w:color w:val="000000" w:themeColor="text1"/>
              </w:rPr>
              <w:t>Exposure group:</w:t>
            </w:r>
            <w:r>
              <w:rPr>
                <w:rFonts w:ascii="Times New Roman" w:eastAsia="Times New Roman" w:hAnsi="Times New Roman" w:cs="Times New Roman"/>
                <w:b/>
                <w:color w:val="000000" w:themeColor="text1"/>
                <w:sz w:val="18"/>
                <w:szCs w:val="18"/>
              </w:rPr>
              <w:t xml:space="preserve">                                         </w:t>
            </w:r>
            <w:r>
              <w:rPr>
                <w:rFonts w:ascii="Times New Roman" w:eastAsia="Times New Roman" w:hAnsi="Times New Roman" w:cs="Times New Roman"/>
              </w:rPr>
              <w:t xml:space="preserve">       </w:t>
            </w:r>
            <w:r>
              <w:rPr>
                <w:rFonts w:ascii="Times New Roman" w:eastAsia="Times New Roman" w:hAnsi="Times New Roman" w:cs="Times New Roman"/>
                <w:color w:val="000000" w:themeColor="text1"/>
                <w:lang w:eastAsia="en-GB"/>
              </w:rPr>
              <w:t xml:space="preserve"> W1, W3, W4</w:t>
            </w:r>
          </w:p>
          <w:p w14:paraId="1EE37EBF" w14:textId="77777777" w:rsidR="00827D35" w:rsidRDefault="00827D35">
            <w:pPr>
              <w:spacing w:before="60" w:after="60"/>
              <w:rPr>
                <w:rFonts w:ascii="Times New Roman" w:eastAsia="Times New Roman" w:hAnsi="Times New Roman" w:cs="Times New Roman"/>
                <w:color w:val="000000" w:themeColor="text1"/>
                <w:sz w:val="18"/>
                <w:szCs w:val="18"/>
              </w:rPr>
            </w:pPr>
          </w:p>
          <w:p w14:paraId="0A18894F" w14:textId="77777777" w:rsidR="00827D35" w:rsidRDefault="00477210">
            <w:pPr>
              <w:rPr>
                <w:rFonts w:ascii="Times New Roman" w:eastAsia="Times New Roman" w:hAnsi="Times New Roman" w:cs="Times New Roman"/>
                <w:b/>
                <w:color w:val="000000" w:themeColor="text1"/>
                <w:sz w:val="18"/>
                <w:szCs w:val="18"/>
                <w:lang w:eastAsia="en-AU"/>
              </w:rPr>
            </w:pPr>
            <w:r>
              <w:rPr>
                <w:rFonts w:ascii="Times New Roman" w:eastAsia="Times New Roman" w:hAnsi="Times New Roman" w:cs="Times New Roman"/>
                <w:b/>
                <w:color w:val="000000" w:themeColor="text1"/>
                <w:sz w:val="18"/>
                <w:szCs w:val="18"/>
              </w:rPr>
              <w:t>Improvement options</w:t>
            </w:r>
          </w:p>
        </w:tc>
      </w:tr>
      <w:tr w:rsidR="00827D35" w14:paraId="503A962F" w14:textId="77777777">
        <w:trPr>
          <w:trHeight w:val="473"/>
          <w:tblHeader/>
        </w:trPr>
        <w:tc>
          <w:tcPr>
            <w:tcW w:w="2163" w:type="dxa"/>
            <w:tcBorders>
              <w:top w:val="single" w:sz="4" w:space="0" w:color="auto"/>
              <w:left w:val="single" w:sz="4" w:space="0" w:color="auto"/>
              <w:bottom w:val="single" w:sz="4" w:space="0" w:color="auto"/>
              <w:right w:val="single" w:sz="4" w:space="0" w:color="000000" w:themeColor="text1"/>
            </w:tcBorders>
            <w:shd w:val="clear" w:color="auto" w:fill="auto"/>
            <w:tcMar>
              <w:left w:w="17" w:type="dxa"/>
              <w:right w:w="17" w:type="dxa"/>
            </w:tcMar>
            <w:vAlign w:val="center"/>
          </w:tcPr>
          <w:p w14:paraId="56BA5BD9" w14:textId="77777777" w:rsidR="00827D35" w:rsidRDefault="00477210">
            <w:pPr>
              <w:jc w:val="center"/>
              <w:rPr>
                <w:rFonts w:ascii="Times New Roman" w:eastAsia="Times New Roman" w:hAnsi="Times New Roman" w:cs="Times New Roman"/>
                <w:b/>
                <w:color w:val="000000" w:themeColor="text1"/>
                <w:lang w:eastAsia="en-AU"/>
              </w:rPr>
            </w:pPr>
            <w:r>
              <w:rPr>
                <w:rFonts w:ascii="Times New Roman" w:eastAsia="Times New Roman" w:hAnsi="Times New Roman" w:cs="Times New Roman"/>
                <w:b/>
                <w:color w:val="000000" w:themeColor="text1"/>
                <w:lang w:eastAsia="en-AU"/>
              </w:rPr>
              <w:t>Option of new or modified control measures for this hazardous event</w:t>
            </w:r>
          </w:p>
        </w:tc>
        <w:tc>
          <w:tcPr>
            <w:tcW w:w="2434" w:type="dxa"/>
            <w:tcBorders>
              <w:top w:val="single" w:sz="4" w:space="0" w:color="auto"/>
              <w:left w:val="nil"/>
              <w:bottom w:val="single" w:sz="4" w:space="0" w:color="auto"/>
              <w:right w:val="single" w:sz="4" w:space="0" w:color="000000" w:themeColor="text1"/>
            </w:tcBorders>
            <w:shd w:val="clear" w:color="auto" w:fill="auto"/>
            <w:tcMar>
              <w:left w:w="17" w:type="dxa"/>
              <w:right w:w="17" w:type="dxa"/>
            </w:tcMar>
            <w:vAlign w:val="center"/>
          </w:tcPr>
          <w:p w14:paraId="46628533" w14:textId="77777777" w:rsidR="00827D35" w:rsidRDefault="00477210">
            <w:pPr>
              <w:jc w:val="center"/>
              <w:rPr>
                <w:rFonts w:ascii="Times New Roman" w:eastAsia="Times New Roman" w:hAnsi="Times New Roman" w:cs="Times New Roman"/>
                <w:color w:val="000000" w:themeColor="text1"/>
                <w:lang w:eastAsia="en-AU"/>
              </w:rPr>
            </w:pPr>
            <w:r>
              <w:rPr>
                <w:rFonts w:ascii="Times New Roman" w:eastAsia="Times New Roman" w:hAnsi="Times New Roman" w:cs="Times New Roman"/>
                <w:b/>
                <w:color w:val="000000" w:themeColor="text1"/>
                <w:lang w:eastAsia="en-AU"/>
              </w:rPr>
              <w:t>What is the likely effectiveness of this control measure option?</w:t>
            </w:r>
            <w:r>
              <w:rPr>
                <w:rFonts w:ascii="Times New Roman" w:eastAsia="Times New Roman" w:hAnsi="Times New Roman" w:cs="Times New Roman"/>
                <w:color w:val="000000" w:themeColor="text1"/>
                <w:lang w:eastAsia="en-AU"/>
              </w:rPr>
              <w:t xml:space="preserve"> </w:t>
            </w:r>
          </w:p>
          <w:p w14:paraId="4C9CC88C" w14:textId="77777777" w:rsidR="00827D35" w:rsidRDefault="00477210">
            <w:pPr>
              <w:jc w:val="center"/>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(High, medium, low)</w:t>
            </w:r>
          </w:p>
        </w:tc>
        <w:tc>
          <w:tcPr>
            <w:tcW w:w="2433" w:type="dxa"/>
            <w:tcBorders>
              <w:top w:val="single" w:sz="4" w:space="0" w:color="auto"/>
              <w:left w:val="single" w:sz="4" w:space="0" w:color="auto"/>
              <w:bottom w:val="single" w:sz="4" w:space="0" w:color="auto"/>
              <w:right w:val="single" w:sz="4" w:space="0" w:color="000000" w:themeColor="text1"/>
            </w:tcBorders>
            <w:shd w:val="clear" w:color="auto" w:fill="auto"/>
            <w:tcMar>
              <w:left w:w="17" w:type="dxa"/>
              <w:right w:w="17" w:type="dxa"/>
            </w:tcMar>
            <w:vAlign w:val="center"/>
          </w:tcPr>
          <w:p w14:paraId="35C68697" w14:textId="77777777" w:rsidR="00827D35" w:rsidRDefault="00477210">
            <w:pPr>
              <w:jc w:val="center"/>
              <w:rPr>
                <w:rFonts w:ascii="Times New Roman" w:eastAsia="Times New Roman" w:hAnsi="Times New Roman" w:cs="Times New Roman"/>
                <w:b/>
                <w:color w:val="000000" w:themeColor="text1"/>
                <w:lang w:eastAsia="en-AU"/>
              </w:rPr>
            </w:pPr>
            <w:r>
              <w:rPr>
                <w:rFonts w:ascii="Times New Roman" w:eastAsia="Times New Roman" w:hAnsi="Times New Roman" w:cs="Times New Roman"/>
                <w:b/>
                <w:color w:val="000000" w:themeColor="text1"/>
                <w:lang w:eastAsia="en-AU"/>
              </w:rPr>
              <w:t>What is the level of resources required?</w:t>
            </w:r>
          </w:p>
          <w:p w14:paraId="1C261FA1" w14:textId="77777777" w:rsidR="00827D35" w:rsidRDefault="00477210">
            <w:pPr>
              <w:jc w:val="center"/>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 xml:space="preserve">(Including financial, human resources, political support: high, medium, low) </w:t>
            </w:r>
          </w:p>
        </w:tc>
        <w:tc>
          <w:tcPr>
            <w:tcW w:w="2434" w:type="dxa"/>
            <w:tcBorders>
              <w:top w:val="single" w:sz="4" w:space="0" w:color="auto"/>
              <w:left w:val="nil"/>
              <w:bottom w:val="single" w:sz="4" w:space="0" w:color="auto"/>
              <w:right w:val="single" w:sz="4" w:space="0" w:color="auto"/>
            </w:tcBorders>
            <w:shd w:val="clear" w:color="auto" w:fill="auto"/>
            <w:noWrap/>
            <w:tcMar>
              <w:left w:w="17" w:type="dxa"/>
              <w:right w:w="17" w:type="dxa"/>
            </w:tcMar>
            <w:vAlign w:val="center"/>
          </w:tcPr>
          <w:p w14:paraId="7D9835FB" w14:textId="77777777" w:rsidR="00827D35" w:rsidRDefault="00477210">
            <w:pPr>
              <w:jc w:val="center"/>
              <w:rPr>
                <w:rFonts w:ascii="Times New Roman" w:eastAsia="Times New Roman" w:hAnsi="Times New Roman" w:cs="Times New Roman"/>
                <w:b/>
                <w:color w:val="000000" w:themeColor="text1"/>
                <w:lang w:eastAsia="en-AU"/>
              </w:rPr>
            </w:pPr>
            <w:r>
              <w:rPr>
                <w:rFonts w:ascii="Times New Roman" w:eastAsia="Times New Roman" w:hAnsi="Times New Roman" w:cs="Times New Roman"/>
                <w:b/>
                <w:color w:val="000000" w:themeColor="text1"/>
                <w:lang w:eastAsia="en-AU"/>
              </w:rPr>
              <w:t xml:space="preserve">To what extent will this control measure be effective under the most likely climate change scenarios? </w:t>
            </w:r>
          </w:p>
          <w:p w14:paraId="535BDDDC" w14:textId="77777777" w:rsidR="00827D35" w:rsidRDefault="00477210">
            <w:pPr>
              <w:jc w:val="center"/>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(Effective, ineffective, detrimental)</w:t>
            </w:r>
          </w:p>
        </w:tc>
        <w:tc>
          <w:tcPr>
            <w:tcW w:w="2433" w:type="dxa"/>
            <w:tcBorders>
              <w:top w:val="single" w:sz="4" w:space="0" w:color="auto"/>
              <w:left w:val="nil"/>
              <w:bottom w:val="single" w:sz="4" w:space="0" w:color="auto"/>
              <w:right w:val="single" w:sz="4" w:space="0" w:color="auto"/>
            </w:tcBorders>
            <w:vAlign w:val="center"/>
          </w:tcPr>
          <w:p w14:paraId="065B2E8C" w14:textId="77777777" w:rsidR="00827D35" w:rsidRDefault="00477210">
            <w:pPr>
              <w:jc w:val="center"/>
              <w:rPr>
                <w:rFonts w:ascii="Times New Roman" w:eastAsia="Times New Roman" w:hAnsi="Times New Roman" w:cs="Times New Roman"/>
                <w:b/>
                <w:color w:val="000000" w:themeColor="text1"/>
                <w:lang w:eastAsia="en-AU"/>
              </w:rPr>
            </w:pPr>
            <w:r>
              <w:rPr>
                <w:rFonts w:ascii="Times New Roman" w:eastAsia="Times New Roman" w:hAnsi="Times New Roman" w:cs="Times New Roman"/>
                <w:b/>
                <w:color w:val="000000" w:themeColor="text1"/>
                <w:lang w:eastAsia="en-AU"/>
              </w:rPr>
              <w:t>Comments/</w:t>
            </w:r>
          </w:p>
          <w:p w14:paraId="73155A5E" w14:textId="77777777" w:rsidR="00827D35" w:rsidRDefault="00477210">
            <w:pPr>
              <w:jc w:val="center"/>
              <w:rPr>
                <w:rFonts w:ascii="Times New Roman" w:eastAsia="Times New Roman" w:hAnsi="Times New Roman" w:cs="Times New Roman"/>
                <w:color w:val="000000" w:themeColor="text1"/>
                <w:lang w:eastAsia="en-AU"/>
              </w:rPr>
            </w:pPr>
            <w:r>
              <w:rPr>
                <w:rFonts w:ascii="Times New Roman" w:eastAsia="Times New Roman" w:hAnsi="Times New Roman" w:cs="Times New Roman"/>
                <w:b/>
                <w:color w:val="000000" w:themeColor="text1"/>
                <w:lang w:eastAsia="en-AU"/>
              </w:rPr>
              <w:t>discussion</w:t>
            </w:r>
          </w:p>
        </w:tc>
        <w:tc>
          <w:tcPr>
            <w:tcW w:w="2434"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1538BA1E" w14:textId="77777777" w:rsidR="00827D35" w:rsidRDefault="00477210">
            <w:pPr>
              <w:jc w:val="center"/>
              <w:rPr>
                <w:rFonts w:ascii="Times New Roman" w:eastAsia="Times New Roman" w:hAnsi="Times New Roman" w:cs="Times New Roman"/>
                <w:b/>
                <w:color w:val="000000" w:themeColor="text1"/>
                <w:lang w:eastAsia="en-AU"/>
              </w:rPr>
            </w:pPr>
            <w:r>
              <w:rPr>
                <w:rFonts w:ascii="Times New Roman" w:eastAsia="Times New Roman" w:hAnsi="Times New Roman" w:cs="Times New Roman"/>
                <w:b/>
                <w:color w:val="000000" w:themeColor="text1"/>
                <w:lang w:eastAsia="en-AU"/>
              </w:rPr>
              <w:t>Priority for improvement plan</w:t>
            </w:r>
          </w:p>
          <w:p w14:paraId="3C48CF04" w14:textId="77777777" w:rsidR="00827D35" w:rsidRDefault="00477210">
            <w:pPr>
              <w:jc w:val="center"/>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(Immediate, short term, medium term, long term)</w:t>
            </w:r>
          </w:p>
        </w:tc>
      </w:tr>
      <w:tr w:rsidR="00827D35" w14:paraId="33A86AD4" w14:textId="77777777">
        <w:trPr>
          <w:trHeight w:val="1411"/>
        </w:trPr>
        <w:tc>
          <w:tcPr>
            <w:tcW w:w="2163"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72A058B8" w14:textId="77777777" w:rsidR="00827D35" w:rsidRDefault="00477210">
            <w:pPr>
              <w:jc w:val="center"/>
              <w:rPr>
                <w:rFonts w:ascii="Times New Roman" w:eastAsia="Times New Roman" w:hAnsi="Times New Roman" w:cs="Times New Roman"/>
                <w:color w:val="000000" w:themeColor="text1"/>
                <w:sz w:val="18"/>
                <w:szCs w:val="18"/>
                <w:lang w:eastAsia="en-AU"/>
              </w:rPr>
            </w:pPr>
            <w:r>
              <w:rPr>
                <w:rFonts w:ascii="Times New Roman" w:eastAsia="Times New Roman" w:hAnsi="Times New Roman" w:cs="Times New Roman"/>
                <w:color w:val="000000" w:themeColor="text1"/>
              </w:rPr>
              <w:t xml:space="preserve">Provide high quality PPE’s  to protect personnel from direct contact with effluent </w:t>
            </w:r>
          </w:p>
        </w:tc>
        <w:tc>
          <w:tcPr>
            <w:tcW w:w="2434" w:type="dxa"/>
            <w:tcBorders>
              <w:top w:val="single" w:sz="4" w:space="0" w:color="auto"/>
              <w:left w:val="nil"/>
              <w:bottom w:val="single" w:sz="4" w:space="0" w:color="auto"/>
              <w:right w:val="single" w:sz="4" w:space="0" w:color="000000" w:themeColor="text1"/>
            </w:tcBorders>
            <w:shd w:val="clear" w:color="auto" w:fill="auto"/>
            <w:tcMar>
              <w:left w:w="17" w:type="dxa"/>
              <w:right w:w="17" w:type="dxa"/>
            </w:tcMar>
            <w:vAlign w:val="center"/>
          </w:tcPr>
          <w:p w14:paraId="0C788E45" w14:textId="77777777" w:rsidR="00827D35" w:rsidRDefault="00477210">
            <w:pPr>
              <w:jc w:val="center"/>
              <w:rPr>
                <w:rFonts w:ascii="Times New Roman" w:eastAsia="Times New Roman" w:hAnsi="Times New Roman" w:cs="Times New Roman"/>
                <w:color w:val="000000" w:themeColor="text1"/>
                <w:sz w:val="18"/>
                <w:szCs w:val="18"/>
                <w:lang w:eastAsia="en-AU"/>
              </w:rPr>
            </w:pPr>
            <w:r>
              <w:rPr>
                <w:rFonts w:ascii="Times New Roman" w:eastAsia="Times New Roman" w:hAnsi="Times New Roman" w:cs="Times New Roman"/>
                <w:color w:val="000000" w:themeColor="text1"/>
                <w:sz w:val="18"/>
                <w:szCs w:val="18"/>
                <w:lang w:eastAsia="en-AU"/>
              </w:rPr>
              <w:t>High</w:t>
            </w:r>
          </w:p>
        </w:tc>
        <w:tc>
          <w:tcPr>
            <w:tcW w:w="2433" w:type="dxa"/>
            <w:tcBorders>
              <w:top w:val="single" w:sz="4" w:space="0" w:color="auto"/>
              <w:left w:val="single" w:sz="4" w:space="0" w:color="auto"/>
              <w:bottom w:val="single" w:sz="4" w:space="0" w:color="auto"/>
              <w:right w:val="single" w:sz="4" w:space="0" w:color="000000" w:themeColor="text1"/>
            </w:tcBorders>
            <w:shd w:val="clear" w:color="auto" w:fill="auto"/>
            <w:tcMar>
              <w:left w:w="17" w:type="dxa"/>
              <w:right w:w="17" w:type="dxa"/>
            </w:tcMar>
            <w:vAlign w:val="center"/>
          </w:tcPr>
          <w:p w14:paraId="07F6B7A0" w14:textId="77777777" w:rsidR="00827D35" w:rsidRDefault="00477210">
            <w:pPr>
              <w:jc w:val="center"/>
              <w:rPr>
                <w:rFonts w:ascii="Times New Roman" w:eastAsia="Times New Roman" w:hAnsi="Times New Roman" w:cs="Times New Roman"/>
                <w:color w:val="000000" w:themeColor="text1"/>
                <w:sz w:val="18"/>
                <w:szCs w:val="18"/>
                <w:lang w:eastAsia="en-AU"/>
              </w:rPr>
            </w:pPr>
            <w:r>
              <w:rPr>
                <w:rFonts w:ascii="Times New Roman" w:eastAsia="Times New Roman" w:hAnsi="Times New Roman" w:cs="Times New Roman"/>
                <w:color w:val="000000" w:themeColor="text1"/>
              </w:rPr>
              <w:t>Medium</w:t>
            </w:r>
          </w:p>
        </w:tc>
        <w:tc>
          <w:tcPr>
            <w:tcW w:w="2434" w:type="dxa"/>
            <w:tcBorders>
              <w:top w:val="single" w:sz="4" w:space="0" w:color="auto"/>
              <w:left w:val="nil"/>
              <w:bottom w:val="single" w:sz="4" w:space="0" w:color="auto"/>
              <w:right w:val="single" w:sz="4" w:space="0" w:color="auto"/>
            </w:tcBorders>
            <w:shd w:val="clear" w:color="auto" w:fill="auto"/>
            <w:tcMar>
              <w:left w:w="17" w:type="dxa"/>
              <w:right w:w="17" w:type="dxa"/>
            </w:tcMar>
            <w:vAlign w:val="center"/>
          </w:tcPr>
          <w:p w14:paraId="1EEF1E57" w14:textId="77777777" w:rsidR="00827D35" w:rsidRDefault="00477210">
            <w:pPr>
              <w:jc w:val="center"/>
              <w:rPr>
                <w:rFonts w:ascii="Times New Roman" w:eastAsia="Times New Roman" w:hAnsi="Times New Roman" w:cs="Times New Roman"/>
                <w:color w:val="000000" w:themeColor="text1"/>
                <w:sz w:val="18"/>
                <w:szCs w:val="18"/>
                <w:lang w:eastAsia="en-AU"/>
              </w:rPr>
            </w:pPr>
            <w:r>
              <w:rPr>
                <w:rFonts w:ascii="Times New Roman" w:eastAsia="Times New Roman" w:hAnsi="Times New Roman" w:cs="Times New Roman"/>
                <w:color w:val="000000" w:themeColor="text1"/>
                <w:lang w:eastAsia="en-AU"/>
              </w:rPr>
              <w:t>Effective</w:t>
            </w:r>
          </w:p>
        </w:tc>
        <w:tc>
          <w:tcPr>
            <w:tcW w:w="2433" w:type="dxa"/>
            <w:tcBorders>
              <w:top w:val="single" w:sz="4" w:space="0" w:color="auto"/>
              <w:left w:val="nil"/>
              <w:bottom w:val="single" w:sz="4" w:space="0" w:color="auto"/>
              <w:right w:val="single" w:sz="4" w:space="0" w:color="auto"/>
            </w:tcBorders>
            <w:vAlign w:val="center"/>
          </w:tcPr>
          <w:p w14:paraId="566B9F55" w14:textId="77777777" w:rsidR="00827D35" w:rsidRDefault="00827D35">
            <w:pPr>
              <w:jc w:val="center"/>
              <w:rPr>
                <w:rFonts w:ascii="Times New Roman" w:eastAsia="Times New Roman" w:hAnsi="Times New Roman" w:cs="Times New Roman"/>
                <w:color w:val="000000" w:themeColor="text1"/>
                <w:sz w:val="18"/>
                <w:szCs w:val="18"/>
                <w:lang w:eastAsia="en-AU"/>
              </w:rPr>
            </w:pPr>
          </w:p>
        </w:tc>
        <w:tc>
          <w:tcPr>
            <w:tcW w:w="2434"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79CC74C4" w14:textId="77777777" w:rsidR="00827D35" w:rsidRDefault="00477210">
            <w:pPr>
              <w:jc w:val="center"/>
              <w:rPr>
                <w:rFonts w:ascii="Times New Roman" w:eastAsia="Times New Roman" w:hAnsi="Times New Roman" w:cs="Times New Roman"/>
                <w:color w:val="000000" w:themeColor="text1"/>
                <w:sz w:val="18"/>
                <w:szCs w:val="18"/>
                <w:lang w:eastAsia="en-AU"/>
              </w:rPr>
            </w:pPr>
            <w:r>
              <w:rPr>
                <w:rFonts w:ascii="Times New Roman" w:eastAsia="Times New Roman" w:hAnsi="Times New Roman" w:cs="Times New Roman"/>
                <w:color w:val="000000" w:themeColor="text1"/>
                <w:lang w:eastAsia="en-AU"/>
              </w:rPr>
              <w:t>Immediate</w:t>
            </w:r>
          </w:p>
        </w:tc>
      </w:tr>
      <w:tr w:rsidR="00827D35" w14:paraId="51715E34" w14:textId="77777777">
        <w:trPr>
          <w:trHeight w:val="1411"/>
        </w:trPr>
        <w:tc>
          <w:tcPr>
            <w:tcW w:w="2163"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6CC837FA" w14:textId="77777777" w:rsidR="00827D35" w:rsidRDefault="00827D35">
            <w:pPr>
              <w:jc w:val="center"/>
              <w:rPr>
                <w:rFonts w:ascii="Times New Roman" w:eastAsia="Times New Roman" w:hAnsi="Times New Roman" w:cs="Times New Roman"/>
                <w:color w:val="000000" w:themeColor="text1"/>
              </w:rPr>
            </w:pPr>
          </w:p>
        </w:tc>
        <w:tc>
          <w:tcPr>
            <w:tcW w:w="2434" w:type="dxa"/>
            <w:tcBorders>
              <w:top w:val="single" w:sz="4" w:space="0" w:color="auto"/>
              <w:left w:val="nil"/>
              <w:bottom w:val="single" w:sz="4" w:space="0" w:color="auto"/>
              <w:right w:val="single" w:sz="4" w:space="0" w:color="000000" w:themeColor="text1"/>
            </w:tcBorders>
            <w:shd w:val="clear" w:color="auto" w:fill="auto"/>
            <w:tcMar>
              <w:left w:w="17" w:type="dxa"/>
              <w:right w:w="17" w:type="dxa"/>
            </w:tcMar>
            <w:vAlign w:val="center"/>
          </w:tcPr>
          <w:p w14:paraId="58186CB4" w14:textId="77777777" w:rsidR="00827D35" w:rsidRDefault="00827D35">
            <w:pPr>
              <w:jc w:val="center"/>
              <w:rPr>
                <w:rFonts w:ascii="Times New Roman" w:eastAsia="Times New Roman" w:hAnsi="Times New Roman" w:cs="Times New Roman"/>
                <w:color w:val="000000" w:themeColor="text1"/>
                <w:sz w:val="18"/>
                <w:szCs w:val="18"/>
                <w:lang w:eastAsia="en-AU"/>
              </w:rPr>
            </w:pPr>
          </w:p>
        </w:tc>
        <w:tc>
          <w:tcPr>
            <w:tcW w:w="2433" w:type="dxa"/>
            <w:tcBorders>
              <w:top w:val="single" w:sz="4" w:space="0" w:color="auto"/>
              <w:left w:val="single" w:sz="4" w:space="0" w:color="auto"/>
              <w:bottom w:val="single" w:sz="4" w:space="0" w:color="auto"/>
              <w:right w:val="single" w:sz="4" w:space="0" w:color="000000" w:themeColor="text1"/>
            </w:tcBorders>
            <w:shd w:val="clear" w:color="auto" w:fill="auto"/>
            <w:tcMar>
              <w:left w:w="17" w:type="dxa"/>
              <w:right w:w="17" w:type="dxa"/>
            </w:tcMar>
            <w:vAlign w:val="center"/>
          </w:tcPr>
          <w:p w14:paraId="3C0F0B09" w14:textId="77777777" w:rsidR="00827D35" w:rsidRDefault="00827D35">
            <w:pPr>
              <w:jc w:val="center"/>
              <w:rPr>
                <w:rFonts w:ascii="Times New Roman" w:eastAsia="Times New Roman" w:hAnsi="Times New Roman" w:cs="Times New Roman"/>
                <w:color w:val="000000" w:themeColor="text1"/>
              </w:rPr>
            </w:pPr>
          </w:p>
        </w:tc>
        <w:tc>
          <w:tcPr>
            <w:tcW w:w="2434" w:type="dxa"/>
            <w:tcBorders>
              <w:top w:val="single" w:sz="4" w:space="0" w:color="auto"/>
              <w:left w:val="nil"/>
              <w:bottom w:val="single" w:sz="4" w:space="0" w:color="auto"/>
              <w:right w:val="single" w:sz="4" w:space="0" w:color="auto"/>
            </w:tcBorders>
            <w:shd w:val="clear" w:color="auto" w:fill="auto"/>
            <w:tcMar>
              <w:left w:w="17" w:type="dxa"/>
              <w:right w:w="17" w:type="dxa"/>
            </w:tcMar>
            <w:vAlign w:val="center"/>
          </w:tcPr>
          <w:p w14:paraId="28272359" w14:textId="77777777" w:rsidR="00827D35" w:rsidRDefault="00827D35">
            <w:pPr>
              <w:jc w:val="center"/>
              <w:rPr>
                <w:rFonts w:ascii="Times New Roman" w:eastAsia="Times New Roman" w:hAnsi="Times New Roman" w:cs="Times New Roman"/>
                <w:color w:val="000000" w:themeColor="text1"/>
                <w:lang w:eastAsia="en-AU"/>
              </w:rPr>
            </w:pPr>
          </w:p>
        </w:tc>
        <w:tc>
          <w:tcPr>
            <w:tcW w:w="2433" w:type="dxa"/>
            <w:tcBorders>
              <w:top w:val="single" w:sz="4" w:space="0" w:color="auto"/>
              <w:left w:val="nil"/>
              <w:bottom w:val="single" w:sz="4" w:space="0" w:color="auto"/>
              <w:right w:val="single" w:sz="4" w:space="0" w:color="auto"/>
            </w:tcBorders>
            <w:vAlign w:val="center"/>
          </w:tcPr>
          <w:p w14:paraId="0083E753" w14:textId="77777777" w:rsidR="00827D35" w:rsidRDefault="00827D35">
            <w:pPr>
              <w:jc w:val="center"/>
              <w:rPr>
                <w:rFonts w:ascii="Times New Roman" w:eastAsia="Times New Roman" w:hAnsi="Times New Roman" w:cs="Times New Roman"/>
                <w:color w:val="000000" w:themeColor="text1"/>
                <w:sz w:val="18"/>
                <w:szCs w:val="18"/>
                <w:lang w:eastAsia="en-AU"/>
              </w:rPr>
            </w:pPr>
          </w:p>
        </w:tc>
        <w:tc>
          <w:tcPr>
            <w:tcW w:w="2434"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14:paraId="5F4E1465" w14:textId="77777777" w:rsidR="00827D35" w:rsidRDefault="00827D35">
            <w:pPr>
              <w:jc w:val="center"/>
              <w:rPr>
                <w:rFonts w:ascii="Times New Roman" w:eastAsia="Times New Roman" w:hAnsi="Times New Roman" w:cs="Times New Roman"/>
                <w:color w:val="000000" w:themeColor="text1"/>
                <w:lang w:eastAsia="en-AU"/>
              </w:rPr>
            </w:pPr>
          </w:p>
        </w:tc>
      </w:tr>
    </w:tbl>
    <w:p w14:paraId="531D5587" w14:textId="77777777" w:rsidR="00827D35" w:rsidRDefault="00827D35">
      <w:pPr>
        <w:spacing w:after="120"/>
        <w:rPr>
          <w:rFonts w:ascii="Times New Roman" w:eastAsia="Times New Roman" w:hAnsi="Times New Roman" w:cs="Times New Roman"/>
          <w:b/>
          <w:color w:val="000000" w:themeColor="text1"/>
          <w:sz w:val="20"/>
          <w:szCs w:val="20"/>
        </w:rPr>
      </w:pPr>
    </w:p>
    <w:p w14:paraId="33DF91AE" w14:textId="77777777" w:rsidR="00827D35" w:rsidRDefault="00827D35">
      <w:pPr>
        <w:spacing w:after="120"/>
        <w:rPr>
          <w:rFonts w:ascii="Times New Roman" w:eastAsia="Times New Roman" w:hAnsi="Times New Roman" w:cs="Times New Roman"/>
          <w:b/>
          <w:color w:val="000000" w:themeColor="text1"/>
          <w:sz w:val="20"/>
          <w:szCs w:val="20"/>
        </w:rPr>
      </w:pPr>
    </w:p>
    <w:p w14:paraId="35786799" w14:textId="77777777" w:rsidR="00827D35" w:rsidRDefault="00827D35">
      <w:pPr>
        <w:spacing w:after="120"/>
        <w:rPr>
          <w:rFonts w:ascii="Times New Roman" w:eastAsia="Times New Roman" w:hAnsi="Times New Roman" w:cs="Times New Roman"/>
          <w:b/>
          <w:color w:val="000000" w:themeColor="text1"/>
          <w:sz w:val="20"/>
          <w:szCs w:val="20"/>
        </w:rPr>
      </w:pPr>
    </w:p>
    <w:p w14:paraId="1F9F9C21" w14:textId="77777777" w:rsidR="00827D35" w:rsidRDefault="00827D35">
      <w:pPr>
        <w:spacing w:after="120"/>
        <w:rPr>
          <w:rFonts w:ascii="Times New Roman" w:eastAsia="Times New Roman" w:hAnsi="Times New Roman" w:cs="Times New Roman"/>
          <w:b/>
          <w:color w:val="000000" w:themeColor="text1"/>
          <w:sz w:val="20"/>
          <w:szCs w:val="20"/>
        </w:rPr>
      </w:pPr>
    </w:p>
    <w:p w14:paraId="21757672" w14:textId="77777777" w:rsidR="00827D35" w:rsidRDefault="00827D35">
      <w:pPr>
        <w:spacing w:after="120"/>
        <w:rPr>
          <w:rFonts w:ascii="Times New Roman" w:eastAsia="Times New Roman" w:hAnsi="Times New Roman" w:cs="Times New Roman"/>
          <w:b/>
          <w:color w:val="000000" w:themeColor="text1"/>
          <w:sz w:val="20"/>
          <w:szCs w:val="20"/>
        </w:rPr>
      </w:pPr>
    </w:p>
    <w:p w14:paraId="6C387A42" w14:textId="77777777" w:rsidR="00827D35" w:rsidRDefault="00827D35">
      <w:pPr>
        <w:spacing w:after="120"/>
        <w:rPr>
          <w:rFonts w:ascii="Times New Roman" w:eastAsia="Times New Roman" w:hAnsi="Times New Roman" w:cs="Times New Roman"/>
          <w:b/>
          <w:color w:val="000000" w:themeColor="text1"/>
          <w:sz w:val="20"/>
          <w:szCs w:val="20"/>
        </w:rPr>
      </w:pPr>
    </w:p>
    <w:p w14:paraId="083079D7" w14:textId="77777777" w:rsidR="00827D35" w:rsidRDefault="00827D35">
      <w:pPr>
        <w:spacing w:after="120"/>
        <w:rPr>
          <w:rFonts w:ascii="Times New Roman" w:eastAsia="Times New Roman" w:hAnsi="Times New Roman" w:cs="Times New Roman"/>
          <w:b/>
          <w:color w:val="000000" w:themeColor="text1"/>
          <w:sz w:val="20"/>
          <w:szCs w:val="20"/>
        </w:rPr>
      </w:pPr>
    </w:p>
    <w:p w14:paraId="7B7B39CF" w14:textId="77777777" w:rsidR="00827D35" w:rsidRDefault="00827D35">
      <w:pPr>
        <w:spacing w:after="120"/>
        <w:rPr>
          <w:rFonts w:ascii="Times New Roman" w:eastAsia="Times New Roman" w:hAnsi="Times New Roman" w:cs="Times New Roman"/>
          <w:b/>
          <w:color w:val="000000" w:themeColor="text1"/>
          <w:sz w:val="20"/>
          <w:szCs w:val="20"/>
        </w:rPr>
      </w:pPr>
    </w:p>
    <w:p w14:paraId="730DAC7E" w14:textId="77777777" w:rsidR="00827D35" w:rsidRPr="00D955DF" w:rsidRDefault="00477210">
      <w:pPr>
        <w:spacing w:after="120"/>
        <w:rPr>
          <w:rFonts w:ascii="Times New Roman" w:eastAsia="Times New Roman" w:hAnsi="Times New Roman" w:cs="Times New Roman"/>
          <w:b/>
          <w:color w:val="000000" w:themeColor="text1"/>
          <w:sz w:val="28"/>
          <w:szCs w:val="28"/>
        </w:rPr>
      </w:pPr>
      <w:r w:rsidRPr="00D955DF">
        <w:rPr>
          <w:rFonts w:ascii="Times New Roman" w:eastAsia="Times New Roman" w:hAnsi="Times New Roman" w:cs="Times New Roman"/>
          <w:b/>
          <w:color w:val="000000" w:themeColor="text1"/>
          <w:sz w:val="28"/>
          <w:szCs w:val="28"/>
        </w:rPr>
        <w:t xml:space="preserve">STEP 4.2: Develop an incremental improvement </w:t>
      </w:r>
      <w:commentRangeStart w:id="23"/>
      <w:r w:rsidRPr="00D955DF">
        <w:rPr>
          <w:rFonts w:ascii="Times New Roman" w:eastAsia="Times New Roman" w:hAnsi="Times New Roman" w:cs="Times New Roman"/>
          <w:b/>
          <w:color w:val="000000" w:themeColor="text1"/>
          <w:sz w:val="28"/>
          <w:szCs w:val="28"/>
        </w:rPr>
        <w:t>plan</w:t>
      </w:r>
      <w:commentRangeEnd w:id="23"/>
      <w:r w:rsidR="007F14EC">
        <w:rPr>
          <w:rStyle w:val="CommentReference"/>
        </w:rPr>
        <w:commentReference w:id="23"/>
      </w:r>
    </w:p>
    <w:p w14:paraId="6E9F4AF1" w14:textId="77777777" w:rsidR="00827D35" w:rsidRDefault="00477210">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Use the following Gantt Chart to plan the implementation of your improvement measures.</w:t>
      </w:r>
    </w:p>
    <w:tbl>
      <w:tblPr>
        <w:tblStyle w:val="TableGrid"/>
        <w:tblW w:w="5169" w:type="pct"/>
        <w:tblInd w:w="-95" w:type="dxa"/>
        <w:tblLayout w:type="fixed"/>
        <w:tblCellMar>
          <w:left w:w="11" w:type="dxa"/>
          <w:right w:w="11" w:type="dxa"/>
        </w:tblCellMar>
        <w:tblLook w:val="04A0" w:firstRow="1" w:lastRow="0" w:firstColumn="1" w:lastColumn="0" w:noHBand="0" w:noVBand="1"/>
      </w:tblPr>
      <w:tblGrid>
        <w:gridCol w:w="2849"/>
        <w:gridCol w:w="1376"/>
        <w:gridCol w:w="1486"/>
        <w:gridCol w:w="27"/>
        <w:gridCol w:w="1601"/>
        <w:gridCol w:w="386"/>
        <w:gridCol w:w="417"/>
        <w:gridCol w:w="7"/>
        <w:gridCol w:w="344"/>
        <w:gridCol w:w="386"/>
        <w:gridCol w:w="383"/>
        <w:gridCol w:w="383"/>
        <w:gridCol w:w="383"/>
        <w:gridCol w:w="383"/>
        <w:gridCol w:w="383"/>
        <w:gridCol w:w="383"/>
        <w:gridCol w:w="383"/>
        <w:gridCol w:w="386"/>
        <w:gridCol w:w="426"/>
        <w:gridCol w:w="383"/>
        <w:gridCol w:w="383"/>
        <w:gridCol w:w="478"/>
        <w:gridCol w:w="426"/>
        <w:gridCol w:w="426"/>
        <w:gridCol w:w="414"/>
        <w:gridCol w:w="332"/>
      </w:tblGrid>
      <w:tr w:rsidR="00827D35" w14:paraId="3FCD34BA" w14:textId="77777777">
        <w:trPr>
          <w:trHeight w:val="61"/>
        </w:trPr>
        <w:tc>
          <w:tcPr>
            <w:tcW w:w="936" w:type="pct"/>
            <w:vMerge w:val="restart"/>
            <w:shd w:val="clear" w:color="auto" w:fill="auto"/>
            <w:vAlign w:val="center"/>
          </w:tcPr>
          <w:p w14:paraId="4F6C0303" w14:textId="77777777" w:rsidR="00827D35" w:rsidRDefault="00477210">
            <w:pPr>
              <w:spacing w:line="192" w:lineRule="auto"/>
              <w:jc w:val="center"/>
              <w:rPr>
                <w:rFonts w:ascii="Times New Roman" w:eastAsia="Times New Roman" w:hAnsi="Times New Roman" w:cs="Times New Roman"/>
                <w:b/>
                <w:color w:val="000000" w:themeColor="text1"/>
                <w:sz w:val="18"/>
                <w:szCs w:val="18"/>
              </w:rPr>
            </w:pPr>
            <w:r>
              <w:rPr>
                <w:rFonts w:ascii="Times New Roman" w:eastAsia="Times New Roman" w:hAnsi="Times New Roman" w:cs="Times New Roman"/>
                <w:b/>
                <w:color w:val="000000" w:themeColor="text1"/>
                <w:sz w:val="18"/>
                <w:szCs w:val="18"/>
              </w:rPr>
              <w:t>Improvement measure</w:t>
            </w:r>
          </w:p>
        </w:tc>
        <w:tc>
          <w:tcPr>
            <w:tcW w:w="452" w:type="pct"/>
            <w:vMerge w:val="restart"/>
            <w:shd w:val="clear" w:color="auto" w:fill="auto"/>
            <w:vAlign w:val="center"/>
          </w:tcPr>
          <w:p w14:paraId="7DBC5D8E" w14:textId="77777777" w:rsidR="00827D35" w:rsidRDefault="00477210">
            <w:pPr>
              <w:spacing w:line="192" w:lineRule="auto"/>
              <w:jc w:val="center"/>
              <w:rPr>
                <w:rFonts w:ascii="Times New Roman" w:eastAsia="Times New Roman" w:hAnsi="Times New Roman" w:cs="Times New Roman"/>
                <w:b/>
                <w:color w:val="000000" w:themeColor="text1"/>
                <w:sz w:val="18"/>
                <w:szCs w:val="18"/>
              </w:rPr>
            </w:pPr>
            <w:r>
              <w:rPr>
                <w:rFonts w:ascii="Times New Roman" w:eastAsia="Times New Roman" w:hAnsi="Times New Roman" w:cs="Times New Roman"/>
                <w:b/>
                <w:color w:val="000000" w:themeColor="text1"/>
                <w:sz w:val="18"/>
                <w:szCs w:val="18"/>
              </w:rPr>
              <w:t>Cost</w:t>
            </w:r>
          </w:p>
        </w:tc>
        <w:tc>
          <w:tcPr>
            <w:tcW w:w="497" w:type="pct"/>
            <w:gridSpan w:val="2"/>
            <w:vMerge w:val="restart"/>
            <w:shd w:val="clear" w:color="auto" w:fill="auto"/>
            <w:vAlign w:val="center"/>
          </w:tcPr>
          <w:p w14:paraId="3E5E1E20" w14:textId="77777777" w:rsidR="00827D35" w:rsidRDefault="00477210">
            <w:pPr>
              <w:spacing w:line="192" w:lineRule="auto"/>
              <w:jc w:val="center"/>
              <w:rPr>
                <w:rFonts w:ascii="Times New Roman" w:eastAsia="Times New Roman" w:hAnsi="Times New Roman" w:cs="Times New Roman"/>
                <w:b/>
                <w:color w:val="000000" w:themeColor="text1"/>
                <w:sz w:val="18"/>
                <w:szCs w:val="18"/>
              </w:rPr>
            </w:pPr>
            <w:r>
              <w:rPr>
                <w:rFonts w:ascii="Times New Roman" w:eastAsia="Times New Roman" w:hAnsi="Times New Roman" w:cs="Times New Roman"/>
                <w:b/>
                <w:color w:val="000000" w:themeColor="text1"/>
                <w:sz w:val="18"/>
                <w:szCs w:val="18"/>
              </w:rPr>
              <w:t>Source of funds</w:t>
            </w:r>
          </w:p>
        </w:tc>
        <w:tc>
          <w:tcPr>
            <w:tcW w:w="526" w:type="pct"/>
            <w:vMerge w:val="restart"/>
            <w:shd w:val="clear" w:color="auto" w:fill="auto"/>
            <w:vAlign w:val="center"/>
          </w:tcPr>
          <w:p w14:paraId="3BB6901C" w14:textId="77777777" w:rsidR="00827D35" w:rsidRDefault="00477210">
            <w:pPr>
              <w:spacing w:line="192" w:lineRule="auto"/>
              <w:jc w:val="center"/>
              <w:rPr>
                <w:rFonts w:ascii="Times New Roman" w:eastAsia="Times New Roman" w:hAnsi="Times New Roman" w:cs="Times New Roman"/>
                <w:b/>
                <w:color w:val="000000" w:themeColor="text1"/>
                <w:sz w:val="18"/>
                <w:szCs w:val="18"/>
              </w:rPr>
            </w:pPr>
            <w:r>
              <w:rPr>
                <w:rFonts w:ascii="Times New Roman" w:eastAsia="Times New Roman" w:hAnsi="Times New Roman" w:cs="Times New Roman"/>
                <w:b/>
                <w:color w:val="000000" w:themeColor="text1"/>
                <w:sz w:val="18"/>
                <w:szCs w:val="18"/>
              </w:rPr>
              <w:t>Lead organization</w:t>
            </w:r>
          </w:p>
        </w:tc>
        <w:tc>
          <w:tcPr>
            <w:tcW w:w="1515" w:type="pct"/>
            <w:gridSpan w:val="13"/>
            <w:shd w:val="clear" w:color="auto" w:fill="auto"/>
            <w:tcMar>
              <w:left w:w="28" w:type="dxa"/>
              <w:right w:w="28" w:type="dxa"/>
            </w:tcMar>
            <w:vAlign w:val="center"/>
          </w:tcPr>
          <w:p w14:paraId="65C35DE2" w14:textId="77777777" w:rsidR="00827D35" w:rsidRDefault="00477210">
            <w:pPr>
              <w:spacing w:line="192" w:lineRule="auto"/>
              <w:jc w:val="center"/>
              <w:rPr>
                <w:rFonts w:ascii="Times New Roman" w:eastAsia="Times New Roman" w:hAnsi="Times New Roman" w:cs="Times New Roman"/>
                <w:b/>
                <w:color w:val="000000" w:themeColor="text1"/>
                <w:sz w:val="18"/>
                <w:szCs w:val="18"/>
              </w:rPr>
            </w:pPr>
            <w:r>
              <w:rPr>
                <w:rFonts w:ascii="Times New Roman" w:eastAsia="Times New Roman" w:hAnsi="Times New Roman" w:cs="Times New Roman"/>
                <w:b/>
                <w:color w:val="000000" w:themeColor="text1"/>
                <w:sz w:val="18"/>
                <w:szCs w:val="18"/>
              </w:rPr>
              <w:t>Year 1</w:t>
            </w:r>
          </w:p>
        </w:tc>
        <w:tc>
          <w:tcPr>
            <w:tcW w:w="549" w:type="pct"/>
            <w:gridSpan w:val="4"/>
            <w:shd w:val="clear" w:color="auto" w:fill="auto"/>
            <w:tcMar>
              <w:left w:w="28" w:type="dxa"/>
              <w:right w:w="28" w:type="dxa"/>
            </w:tcMar>
            <w:vAlign w:val="center"/>
          </w:tcPr>
          <w:p w14:paraId="12F58D88" w14:textId="77777777" w:rsidR="00827D35" w:rsidRDefault="00477210">
            <w:pPr>
              <w:spacing w:line="192" w:lineRule="auto"/>
              <w:jc w:val="center"/>
              <w:rPr>
                <w:rFonts w:ascii="Times New Roman" w:eastAsia="Times New Roman" w:hAnsi="Times New Roman" w:cs="Times New Roman"/>
                <w:b/>
                <w:color w:val="000000" w:themeColor="text1"/>
                <w:sz w:val="18"/>
                <w:szCs w:val="18"/>
              </w:rPr>
            </w:pPr>
            <w:r>
              <w:rPr>
                <w:rFonts w:ascii="Times New Roman" w:eastAsia="Times New Roman" w:hAnsi="Times New Roman" w:cs="Times New Roman"/>
                <w:b/>
                <w:color w:val="000000" w:themeColor="text1"/>
                <w:sz w:val="18"/>
                <w:szCs w:val="18"/>
              </w:rPr>
              <w:t>Year 2</w:t>
            </w:r>
          </w:p>
        </w:tc>
        <w:tc>
          <w:tcPr>
            <w:tcW w:w="525" w:type="pct"/>
            <w:gridSpan w:val="4"/>
            <w:shd w:val="clear" w:color="auto" w:fill="auto"/>
            <w:tcMar>
              <w:left w:w="28" w:type="dxa"/>
              <w:right w:w="28" w:type="dxa"/>
            </w:tcMar>
            <w:vAlign w:val="center"/>
          </w:tcPr>
          <w:p w14:paraId="7143597E" w14:textId="77777777" w:rsidR="00827D35" w:rsidRDefault="00477210">
            <w:pPr>
              <w:spacing w:line="192" w:lineRule="auto"/>
              <w:jc w:val="center"/>
              <w:rPr>
                <w:rFonts w:ascii="Times New Roman" w:eastAsia="Times New Roman" w:hAnsi="Times New Roman" w:cs="Times New Roman"/>
                <w:b/>
                <w:color w:val="000000" w:themeColor="text1"/>
                <w:sz w:val="18"/>
                <w:szCs w:val="18"/>
              </w:rPr>
            </w:pPr>
            <w:r>
              <w:rPr>
                <w:rFonts w:ascii="Times New Roman" w:eastAsia="Times New Roman" w:hAnsi="Times New Roman" w:cs="Times New Roman"/>
                <w:b/>
                <w:color w:val="000000" w:themeColor="text1"/>
                <w:sz w:val="18"/>
                <w:szCs w:val="18"/>
              </w:rPr>
              <w:t>Year 3</w:t>
            </w:r>
          </w:p>
        </w:tc>
      </w:tr>
      <w:tr w:rsidR="00827D35" w14:paraId="36B4364D" w14:textId="77777777">
        <w:trPr>
          <w:trHeight w:val="61"/>
        </w:trPr>
        <w:tc>
          <w:tcPr>
            <w:tcW w:w="936" w:type="pct"/>
            <w:vMerge/>
            <w:vAlign w:val="center"/>
          </w:tcPr>
          <w:p w14:paraId="3E6CAA73" w14:textId="77777777" w:rsidR="00827D35" w:rsidRDefault="00827D35">
            <w:pPr>
              <w:spacing w:line="192" w:lineRule="auto"/>
              <w:jc w:val="center"/>
              <w:rPr>
                <w:rFonts w:ascii="Source Sans Pro" w:hAnsi="Source Sans Pro" w:cstheme="minorHAnsi"/>
                <w:color w:val="000000" w:themeColor="text1"/>
                <w:sz w:val="18"/>
                <w:szCs w:val="18"/>
              </w:rPr>
            </w:pPr>
          </w:p>
        </w:tc>
        <w:tc>
          <w:tcPr>
            <w:tcW w:w="452" w:type="pct"/>
            <w:vMerge/>
            <w:vAlign w:val="center"/>
          </w:tcPr>
          <w:p w14:paraId="69D3C050" w14:textId="77777777" w:rsidR="00827D35" w:rsidRDefault="00827D35">
            <w:pPr>
              <w:spacing w:line="192" w:lineRule="auto"/>
              <w:jc w:val="center"/>
              <w:rPr>
                <w:rFonts w:ascii="Source Sans Pro" w:hAnsi="Source Sans Pro" w:cstheme="minorHAnsi"/>
                <w:color w:val="000000" w:themeColor="text1"/>
                <w:sz w:val="18"/>
                <w:szCs w:val="18"/>
              </w:rPr>
            </w:pPr>
          </w:p>
        </w:tc>
        <w:tc>
          <w:tcPr>
            <w:tcW w:w="497" w:type="pct"/>
            <w:gridSpan w:val="2"/>
            <w:vMerge/>
            <w:vAlign w:val="center"/>
          </w:tcPr>
          <w:p w14:paraId="7B85A24A" w14:textId="77777777" w:rsidR="00827D35" w:rsidRDefault="00827D35">
            <w:pPr>
              <w:spacing w:line="192" w:lineRule="auto"/>
              <w:jc w:val="center"/>
              <w:rPr>
                <w:rFonts w:ascii="Source Sans Pro" w:hAnsi="Source Sans Pro" w:cstheme="minorHAnsi"/>
                <w:color w:val="000000" w:themeColor="text1"/>
                <w:sz w:val="18"/>
                <w:szCs w:val="18"/>
              </w:rPr>
            </w:pPr>
          </w:p>
        </w:tc>
        <w:tc>
          <w:tcPr>
            <w:tcW w:w="526" w:type="pct"/>
            <w:vMerge/>
            <w:vAlign w:val="center"/>
          </w:tcPr>
          <w:p w14:paraId="50AFD9EE" w14:textId="77777777" w:rsidR="00827D35" w:rsidRDefault="00827D35">
            <w:pPr>
              <w:spacing w:line="192" w:lineRule="auto"/>
              <w:jc w:val="center"/>
              <w:rPr>
                <w:rFonts w:ascii="Source Sans Pro" w:hAnsi="Source Sans Pro" w:cstheme="minorHAnsi"/>
                <w:color w:val="000000" w:themeColor="text1"/>
                <w:sz w:val="18"/>
                <w:szCs w:val="18"/>
              </w:rPr>
            </w:pPr>
          </w:p>
        </w:tc>
        <w:tc>
          <w:tcPr>
            <w:tcW w:w="127" w:type="pct"/>
            <w:tcBorders>
              <w:bottom w:val="single" w:sz="4" w:space="0" w:color="auto"/>
            </w:tcBorders>
            <w:shd w:val="clear" w:color="auto" w:fill="auto"/>
            <w:tcMar>
              <w:left w:w="28" w:type="dxa"/>
              <w:right w:w="28" w:type="dxa"/>
            </w:tcMar>
            <w:vAlign w:val="center"/>
          </w:tcPr>
          <w:p w14:paraId="054872C8" w14:textId="77777777" w:rsidR="00827D35" w:rsidRDefault="00477210">
            <w:pPr>
              <w:spacing w:line="192"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1</w:t>
            </w:r>
          </w:p>
        </w:tc>
        <w:tc>
          <w:tcPr>
            <w:tcW w:w="137" w:type="pct"/>
            <w:tcBorders>
              <w:bottom w:val="single" w:sz="4" w:space="0" w:color="auto"/>
            </w:tcBorders>
            <w:shd w:val="clear" w:color="auto" w:fill="auto"/>
            <w:tcMar>
              <w:left w:w="28" w:type="dxa"/>
              <w:right w:w="28" w:type="dxa"/>
            </w:tcMar>
            <w:vAlign w:val="center"/>
          </w:tcPr>
          <w:p w14:paraId="476804AC" w14:textId="77777777" w:rsidR="00827D35" w:rsidRDefault="00477210">
            <w:pPr>
              <w:spacing w:line="192"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2</w:t>
            </w:r>
          </w:p>
        </w:tc>
        <w:tc>
          <w:tcPr>
            <w:tcW w:w="115" w:type="pct"/>
            <w:gridSpan w:val="2"/>
            <w:tcBorders>
              <w:bottom w:val="single" w:sz="4" w:space="0" w:color="auto"/>
            </w:tcBorders>
            <w:shd w:val="clear" w:color="auto" w:fill="auto"/>
            <w:tcMar>
              <w:left w:w="28" w:type="dxa"/>
              <w:right w:w="28" w:type="dxa"/>
            </w:tcMar>
            <w:vAlign w:val="center"/>
          </w:tcPr>
          <w:p w14:paraId="7C882627" w14:textId="77777777" w:rsidR="00827D35" w:rsidRDefault="00477210">
            <w:pPr>
              <w:spacing w:line="192"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3</w:t>
            </w:r>
          </w:p>
        </w:tc>
        <w:tc>
          <w:tcPr>
            <w:tcW w:w="127" w:type="pct"/>
            <w:shd w:val="clear" w:color="auto" w:fill="auto"/>
            <w:tcMar>
              <w:left w:w="28" w:type="dxa"/>
              <w:right w:w="28" w:type="dxa"/>
            </w:tcMar>
            <w:vAlign w:val="center"/>
          </w:tcPr>
          <w:p w14:paraId="0E2CA70C" w14:textId="77777777" w:rsidR="00827D35" w:rsidRDefault="00477210">
            <w:pPr>
              <w:spacing w:line="192"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4</w:t>
            </w:r>
          </w:p>
        </w:tc>
        <w:tc>
          <w:tcPr>
            <w:tcW w:w="126" w:type="pct"/>
            <w:shd w:val="clear" w:color="auto" w:fill="auto"/>
            <w:tcMar>
              <w:left w:w="28" w:type="dxa"/>
              <w:right w:w="28" w:type="dxa"/>
            </w:tcMar>
            <w:vAlign w:val="center"/>
          </w:tcPr>
          <w:p w14:paraId="62113B05" w14:textId="77777777" w:rsidR="00827D35" w:rsidRDefault="00477210">
            <w:pPr>
              <w:spacing w:line="192"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5</w:t>
            </w:r>
          </w:p>
        </w:tc>
        <w:tc>
          <w:tcPr>
            <w:tcW w:w="126" w:type="pct"/>
            <w:shd w:val="clear" w:color="auto" w:fill="auto"/>
            <w:tcMar>
              <w:left w:w="28" w:type="dxa"/>
              <w:right w:w="28" w:type="dxa"/>
            </w:tcMar>
            <w:vAlign w:val="center"/>
          </w:tcPr>
          <w:p w14:paraId="4A12097B" w14:textId="77777777" w:rsidR="00827D35" w:rsidRDefault="00477210">
            <w:pPr>
              <w:spacing w:line="192"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6</w:t>
            </w:r>
          </w:p>
        </w:tc>
        <w:tc>
          <w:tcPr>
            <w:tcW w:w="126" w:type="pct"/>
            <w:shd w:val="clear" w:color="auto" w:fill="auto"/>
            <w:tcMar>
              <w:left w:w="28" w:type="dxa"/>
              <w:right w:w="28" w:type="dxa"/>
            </w:tcMar>
            <w:vAlign w:val="center"/>
          </w:tcPr>
          <w:p w14:paraId="31028548" w14:textId="77777777" w:rsidR="00827D35" w:rsidRDefault="00477210">
            <w:pPr>
              <w:spacing w:line="192"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7</w:t>
            </w:r>
          </w:p>
        </w:tc>
        <w:tc>
          <w:tcPr>
            <w:tcW w:w="126" w:type="pct"/>
            <w:shd w:val="clear" w:color="auto" w:fill="auto"/>
            <w:tcMar>
              <w:left w:w="28" w:type="dxa"/>
              <w:right w:w="28" w:type="dxa"/>
            </w:tcMar>
            <w:vAlign w:val="center"/>
          </w:tcPr>
          <w:p w14:paraId="48BFED94" w14:textId="77777777" w:rsidR="00827D35" w:rsidRDefault="00477210">
            <w:pPr>
              <w:spacing w:line="192"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8</w:t>
            </w:r>
          </w:p>
        </w:tc>
        <w:tc>
          <w:tcPr>
            <w:tcW w:w="126" w:type="pct"/>
            <w:shd w:val="clear" w:color="auto" w:fill="auto"/>
            <w:tcMar>
              <w:left w:w="28" w:type="dxa"/>
              <w:right w:w="28" w:type="dxa"/>
            </w:tcMar>
            <w:vAlign w:val="center"/>
          </w:tcPr>
          <w:p w14:paraId="060A191E" w14:textId="77777777" w:rsidR="00827D35" w:rsidRDefault="00477210">
            <w:pPr>
              <w:spacing w:line="192"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9</w:t>
            </w:r>
          </w:p>
        </w:tc>
        <w:tc>
          <w:tcPr>
            <w:tcW w:w="126" w:type="pct"/>
            <w:shd w:val="clear" w:color="auto" w:fill="auto"/>
            <w:tcMar>
              <w:left w:w="28" w:type="dxa"/>
              <w:right w:w="28" w:type="dxa"/>
            </w:tcMar>
            <w:vAlign w:val="center"/>
          </w:tcPr>
          <w:p w14:paraId="4C7238EA" w14:textId="77777777" w:rsidR="00827D35" w:rsidRDefault="00477210">
            <w:pPr>
              <w:spacing w:line="192"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10</w:t>
            </w:r>
          </w:p>
        </w:tc>
        <w:tc>
          <w:tcPr>
            <w:tcW w:w="126" w:type="pct"/>
            <w:shd w:val="clear" w:color="auto" w:fill="auto"/>
            <w:tcMar>
              <w:left w:w="28" w:type="dxa"/>
              <w:right w:w="28" w:type="dxa"/>
            </w:tcMar>
            <w:vAlign w:val="center"/>
          </w:tcPr>
          <w:p w14:paraId="54FE3881" w14:textId="77777777" w:rsidR="00827D35" w:rsidRDefault="00477210">
            <w:pPr>
              <w:spacing w:line="192"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11</w:t>
            </w:r>
          </w:p>
        </w:tc>
        <w:tc>
          <w:tcPr>
            <w:tcW w:w="127" w:type="pct"/>
            <w:shd w:val="clear" w:color="auto" w:fill="auto"/>
            <w:tcMar>
              <w:left w:w="28" w:type="dxa"/>
              <w:right w:w="28" w:type="dxa"/>
            </w:tcMar>
            <w:vAlign w:val="center"/>
          </w:tcPr>
          <w:p w14:paraId="37CAA25A" w14:textId="77777777" w:rsidR="00827D35" w:rsidRDefault="00477210">
            <w:pPr>
              <w:spacing w:line="192"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12</w:t>
            </w:r>
          </w:p>
        </w:tc>
        <w:tc>
          <w:tcPr>
            <w:tcW w:w="140" w:type="pct"/>
            <w:tcBorders>
              <w:bottom w:val="single" w:sz="4" w:space="0" w:color="auto"/>
            </w:tcBorders>
            <w:shd w:val="clear" w:color="auto" w:fill="auto"/>
            <w:tcMar>
              <w:left w:w="28" w:type="dxa"/>
              <w:right w:w="28" w:type="dxa"/>
            </w:tcMar>
            <w:vAlign w:val="center"/>
          </w:tcPr>
          <w:p w14:paraId="73C32957" w14:textId="77777777" w:rsidR="00827D35" w:rsidRDefault="00477210">
            <w:pPr>
              <w:spacing w:line="192"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Q1</w:t>
            </w:r>
          </w:p>
        </w:tc>
        <w:tc>
          <w:tcPr>
            <w:tcW w:w="126" w:type="pct"/>
            <w:shd w:val="clear" w:color="auto" w:fill="auto"/>
            <w:tcMar>
              <w:left w:w="28" w:type="dxa"/>
              <w:right w:w="28" w:type="dxa"/>
            </w:tcMar>
            <w:vAlign w:val="center"/>
          </w:tcPr>
          <w:p w14:paraId="2115D5DC" w14:textId="77777777" w:rsidR="00827D35" w:rsidRDefault="00477210">
            <w:pPr>
              <w:spacing w:line="192"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Q2</w:t>
            </w:r>
          </w:p>
        </w:tc>
        <w:tc>
          <w:tcPr>
            <w:tcW w:w="126" w:type="pct"/>
            <w:shd w:val="clear" w:color="auto" w:fill="auto"/>
            <w:tcMar>
              <w:left w:w="28" w:type="dxa"/>
              <w:right w:w="28" w:type="dxa"/>
            </w:tcMar>
            <w:vAlign w:val="center"/>
          </w:tcPr>
          <w:p w14:paraId="5DBA1816" w14:textId="77777777" w:rsidR="00827D35" w:rsidRDefault="00477210">
            <w:pPr>
              <w:spacing w:line="192"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Q3</w:t>
            </w:r>
          </w:p>
        </w:tc>
        <w:tc>
          <w:tcPr>
            <w:tcW w:w="157" w:type="pct"/>
            <w:shd w:val="clear" w:color="auto" w:fill="auto"/>
            <w:tcMar>
              <w:left w:w="28" w:type="dxa"/>
              <w:right w:w="28" w:type="dxa"/>
            </w:tcMar>
            <w:vAlign w:val="center"/>
          </w:tcPr>
          <w:p w14:paraId="473AE28D" w14:textId="77777777" w:rsidR="00827D35" w:rsidRDefault="00477210">
            <w:pPr>
              <w:spacing w:line="192"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Q4</w:t>
            </w:r>
          </w:p>
        </w:tc>
        <w:tc>
          <w:tcPr>
            <w:tcW w:w="140" w:type="pct"/>
            <w:tcBorders>
              <w:bottom w:val="single" w:sz="4" w:space="0" w:color="auto"/>
            </w:tcBorders>
            <w:shd w:val="clear" w:color="auto" w:fill="auto"/>
            <w:tcMar>
              <w:left w:w="28" w:type="dxa"/>
              <w:right w:w="28" w:type="dxa"/>
            </w:tcMar>
            <w:vAlign w:val="center"/>
          </w:tcPr>
          <w:p w14:paraId="39121DE7" w14:textId="77777777" w:rsidR="00827D35" w:rsidRDefault="00477210">
            <w:pPr>
              <w:spacing w:line="192"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Q5</w:t>
            </w:r>
          </w:p>
        </w:tc>
        <w:tc>
          <w:tcPr>
            <w:tcW w:w="140" w:type="pct"/>
            <w:shd w:val="clear" w:color="auto" w:fill="auto"/>
            <w:tcMar>
              <w:left w:w="28" w:type="dxa"/>
              <w:right w:w="28" w:type="dxa"/>
            </w:tcMar>
            <w:vAlign w:val="center"/>
          </w:tcPr>
          <w:p w14:paraId="0712093A" w14:textId="77777777" w:rsidR="00827D35" w:rsidRDefault="00477210">
            <w:pPr>
              <w:spacing w:line="192"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Q6</w:t>
            </w:r>
          </w:p>
        </w:tc>
        <w:tc>
          <w:tcPr>
            <w:tcW w:w="136" w:type="pct"/>
            <w:shd w:val="clear" w:color="auto" w:fill="auto"/>
            <w:tcMar>
              <w:left w:w="28" w:type="dxa"/>
              <w:right w:w="28" w:type="dxa"/>
            </w:tcMar>
            <w:vAlign w:val="center"/>
          </w:tcPr>
          <w:p w14:paraId="59F8B589" w14:textId="77777777" w:rsidR="00827D35" w:rsidRDefault="00477210">
            <w:pPr>
              <w:spacing w:line="192"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Q7</w:t>
            </w:r>
          </w:p>
        </w:tc>
        <w:tc>
          <w:tcPr>
            <w:tcW w:w="109" w:type="pct"/>
            <w:shd w:val="clear" w:color="auto" w:fill="auto"/>
            <w:tcMar>
              <w:left w:w="28" w:type="dxa"/>
              <w:right w:w="28" w:type="dxa"/>
            </w:tcMar>
            <w:vAlign w:val="center"/>
          </w:tcPr>
          <w:p w14:paraId="35591CD7" w14:textId="77777777" w:rsidR="00827D35" w:rsidRDefault="00477210">
            <w:pPr>
              <w:spacing w:line="192"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Q8</w:t>
            </w:r>
          </w:p>
        </w:tc>
      </w:tr>
      <w:tr w:rsidR="00827D35" w14:paraId="5C94A908" w14:textId="77777777">
        <w:trPr>
          <w:trHeight w:val="584"/>
        </w:trPr>
        <w:tc>
          <w:tcPr>
            <w:tcW w:w="5000" w:type="pct"/>
            <w:gridSpan w:val="26"/>
            <w:shd w:val="clear" w:color="auto" w:fill="auto"/>
            <w:vAlign w:val="center"/>
          </w:tcPr>
          <w:p w14:paraId="3A940BC7" w14:textId="77777777" w:rsidR="00827D35" w:rsidRDefault="00477210">
            <w:pPr>
              <w:spacing w:line="192" w:lineRule="auto"/>
              <w:rPr>
                <w:rFonts w:ascii="Times New Roman" w:eastAsia="Times New Roman" w:hAnsi="Times New Roman" w:cs="Times New Roman"/>
                <w:b/>
                <w:bCs/>
                <w:i/>
                <w:color w:val="000000" w:themeColor="text1"/>
              </w:rPr>
            </w:pPr>
            <w:r>
              <w:rPr>
                <w:rFonts w:ascii="Times New Roman" w:eastAsia="Times New Roman" w:hAnsi="Times New Roman" w:cs="Times New Roman"/>
                <w:b/>
                <w:bCs/>
              </w:rPr>
              <w:t>Accidents due to use of power tools, heavy machines, Soil conditions, Road accidents</w:t>
            </w:r>
          </w:p>
        </w:tc>
      </w:tr>
      <w:tr w:rsidR="00827D35" w14:paraId="20351F2E" w14:textId="77777777">
        <w:trPr>
          <w:trHeight w:val="728"/>
        </w:trPr>
        <w:tc>
          <w:tcPr>
            <w:tcW w:w="936" w:type="pct"/>
            <w:shd w:val="clear" w:color="auto" w:fill="auto"/>
            <w:vAlign w:val="center"/>
          </w:tcPr>
          <w:p w14:paraId="4E258CA5" w14:textId="77777777" w:rsidR="00827D35" w:rsidRDefault="00477210">
            <w:pPr>
              <w:spacing w:line="192" w:lineRule="auto"/>
              <w:rPr>
                <w:rFonts w:ascii="Times New Roman" w:eastAsia="Times New Roman" w:hAnsi="Times New Roman" w:cs="Times New Roman"/>
                <w:color w:val="000000" w:themeColor="text1"/>
                <w:sz w:val="20"/>
                <w:szCs w:val="20"/>
              </w:rPr>
            </w:pPr>
            <w:r>
              <w:rPr>
                <w:rFonts w:ascii="Times New Roman" w:hAnsi="Times New Roman" w:cs="Times New Roman"/>
                <w:color w:val="212529"/>
                <w:sz w:val="20"/>
                <w:szCs w:val="20"/>
              </w:rPr>
              <w:t>M</w:t>
            </w:r>
            <w:r>
              <w:rPr>
                <w:rFonts w:ascii="Times New Roman" w:hAnsi="Times New Roman" w:cs="Times New Roman"/>
                <w:sz w:val="20"/>
                <w:szCs w:val="20"/>
                <w:lang w:val="en-US"/>
              </w:rPr>
              <w:t>inimize continuous work shifts for heavy equipment operators in pipe network.</w:t>
            </w:r>
          </w:p>
        </w:tc>
        <w:tc>
          <w:tcPr>
            <w:tcW w:w="452" w:type="pct"/>
            <w:shd w:val="clear" w:color="auto" w:fill="auto"/>
            <w:vAlign w:val="center"/>
          </w:tcPr>
          <w:p w14:paraId="11916FA2" w14:textId="77777777" w:rsidR="00827D35" w:rsidRDefault="00477210">
            <w:pPr>
              <w:spacing w:line="192"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w:t>
            </w:r>
          </w:p>
        </w:tc>
        <w:tc>
          <w:tcPr>
            <w:tcW w:w="497" w:type="pct"/>
            <w:gridSpan w:val="2"/>
            <w:shd w:val="clear" w:color="auto" w:fill="auto"/>
            <w:vAlign w:val="center"/>
          </w:tcPr>
          <w:p w14:paraId="13745D97" w14:textId="77777777" w:rsidR="00827D35" w:rsidRDefault="00477210">
            <w:pPr>
              <w:spacing w:line="192"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w:t>
            </w:r>
          </w:p>
        </w:tc>
        <w:tc>
          <w:tcPr>
            <w:tcW w:w="526" w:type="pct"/>
            <w:shd w:val="clear" w:color="auto" w:fill="auto"/>
            <w:vAlign w:val="center"/>
          </w:tcPr>
          <w:p w14:paraId="7237251F" w14:textId="77777777" w:rsidR="00827D35" w:rsidRDefault="00477210">
            <w:pPr>
              <w:spacing w:line="192" w:lineRule="auto"/>
              <w:jc w:val="center"/>
              <w:rPr>
                <w:rFonts w:ascii="Times New Roman" w:eastAsia="Times New Roman" w:hAnsi="Times New Roman" w:cs="Times New Roman"/>
                <w:color w:val="000000" w:themeColor="text1"/>
                <w:sz w:val="18"/>
                <w:szCs w:val="18"/>
              </w:rPr>
            </w:pPr>
            <w:commentRangeStart w:id="24"/>
            <w:r>
              <w:rPr>
                <w:rFonts w:ascii="Times New Roman" w:eastAsia="Times New Roman" w:hAnsi="Times New Roman" w:cs="Times New Roman"/>
                <w:color w:val="000000" w:themeColor="text1"/>
                <w:sz w:val="18"/>
                <w:szCs w:val="18"/>
              </w:rPr>
              <w:t>NWSDB</w:t>
            </w:r>
            <w:commentRangeEnd w:id="24"/>
            <w:r w:rsidR="00A14B0F">
              <w:rPr>
                <w:rStyle w:val="CommentReference"/>
                <w:rFonts w:eastAsiaTheme="minorHAnsi"/>
              </w:rPr>
              <w:commentReference w:id="24"/>
            </w:r>
          </w:p>
        </w:tc>
        <w:tc>
          <w:tcPr>
            <w:tcW w:w="127" w:type="pct"/>
            <w:tcBorders>
              <w:bottom w:val="single" w:sz="4" w:space="0" w:color="auto"/>
            </w:tcBorders>
            <w:shd w:val="clear" w:color="auto" w:fill="auto"/>
            <w:tcMar>
              <w:left w:w="28" w:type="dxa"/>
              <w:right w:w="28" w:type="dxa"/>
            </w:tcMar>
            <w:vAlign w:val="center"/>
          </w:tcPr>
          <w:p w14:paraId="48980A1A"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37" w:type="pct"/>
            <w:tcBorders>
              <w:bottom w:val="single" w:sz="4" w:space="0" w:color="auto"/>
            </w:tcBorders>
            <w:shd w:val="clear" w:color="auto" w:fill="auto"/>
            <w:tcMar>
              <w:left w:w="28" w:type="dxa"/>
              <w:right w:w="28" w:type="dxa"/>
            </w:tcMar>
            <w:vAlign w:val="center"/>
          </w:tcPr>
          <w:p w14:paraId="0BC85A65"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15" w:type="pct"/>
            <w:gridSpan w:val="2"/>
            <w:tcBorders>
              <w:bottom w:val="single" w:sz="4" w:space="0" w:color="auto"/>
            </w:tcBorders>
            <w:shd w:val="clear" w:color="auto" w:fill="auto"/>
            <w:tcMar>
              <w:left w:w="28" w:type="dxa"/>
              <w:right w:w="28" w:type="dxa"/>
            </w:tcMar>
            <w:vAlign w:val="center"/>
          </w:tcPr>
          <w:p w14:paraId="20408B17"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7" w:type="pct"/>
            <w:tcBorders>
              <w:bottom w:val="single" w:sz="4" w:space="0" w:color="auto"/>
            </w:tcBorders>
            <w:shd w:val="clear" w:color="auto" w:fill="auto"/>
            <w:tcMar>
              <w:left w:w="28" w:type="dxa"/>
              <w:right w:w="28" w:type="dxa"/>
            </w:tcMar>
            <w:vAlign w:val="center"/>
          </w:tcPr>
          <w:p w14:paraId="6724C63F"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tcBorders>
              <w:bottom w:val="single" w:sz="4" w:space="0" w:color="auto"/>
            </w:tcBorders>
            <w:shd w:val="clear" w:color="auto" w:fill="auto"/>
            <w:tcMar>
              <w:left w:w="28" w:type="dxa"/>
              <w:right w:w="28" w:type="dxa"/>
            </w:tcMar>
            <w:vAlign w:val="center"/>
          </w:tcPr>
          <w:p w14:paraId="08D65760"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tcBorders>
              <w:bottom w:val="single" w:sz="4" w:space="0" w:color="auto"/>
            </w:tcBorders>
            <w:shd w:val="clear" w:color="auto" w:fill="auto"/>
            <w:tcMar>
              <w:left w:w="28" w:type="dxa"/>
              <w:right w:w="28" w:type="dxa"/>
            </w:tcMar>
            <w:vAlign w:val="center"/>
          </w:tcPr>
          <w:p w14:paraId="21E2B45A"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auto"/>
            <w:tcMar>
              <w:left w:w="28" w:type="dxa"/>
              <w:right w:w="28" w:type="dxa"/>
            </w:tcMar>
            <w:vAlign w:val="center"/>
          </w:tcPr>
          <w:p w14:paraId="112D9633"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auto"/>
            <w:tcMar>
              <w:left w:w="28" w:type="dxa"/>
              <w:right w:w="28" w:type="dxa"/>
            </w:tcMar>
            <w:vAlign w:val="center"/>
          </w:tcPr>
          <w:p w14:paraId="1CE7CA2B"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auto"/>
            <w:tcMar>
              <w:left w:w="28" w:type="dxa"/>
              <w:right w:w="28" w:type="dxa"/>
            </w:tcMar>
            <w:vAlign w:val="center"/>
          </w:tcPr>
          <w:p w14:paraId="03438A79"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auto"/>
            <w:tcMar>
              <w:left w:w="28" w:type="dxa"/>
              <w:right w:w="28" w:type="dxa"/>
            </w:tcMar>
            <w:vAlign w:val="center"/>
          </w:tcPr>
          <w:p w14:paraId="5123F5EF"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auto"/>
            <w:tcMar>
              <w:left w:w="28" w:type="dxa"/>
              <w:right w:w="28" w:type="dxa"/>
            </w:tcMar>
            <w:vAlign w:val="center"/>
          </w:tcPr>
          <w:p w14:paraId="6B9EB195"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7" w:type="pct"/>
            <w:shd w:val="clear" w:color="auto" w:fill="auto"/>
            <w:tcMar>
              <w:left w:w="28" w:type="dxa"/>
              <w:right w:w="28" w:type="dxa"/>
            </w:tcMar>
            <w:vAlign w:val="center"/>
          </w:tcPr>
          <w:p w14:paraId="420F9737"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40" w:type="pct"/>
            <w:shd w:val="clear" w:color="auto" w:fill="8EAADB" w:themeFill="accent1" w:themeFillTint="99"/>
            <w:tcMar>
              <w:left w:w="28" w:type="dxa"/>
              <w:right w:w="28" w:type="dxa"/>
            </w:tcMar>
            <w:vAlign w:val="center"/>
          </w:tcPr>
          <w:p w14:paraId="6B28FD02"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8EAADB" w:themeFill="accent1" w:themeFillTint="99"/>
            <w:tcMar>
              <w:left w:w="28" w:type="dxa"/>
              <w:right w:w="28" w:type="dxa"/>
            </w:tcMar>
            <w:vAlign w:val="center"/>
          </w:tcPr>
          <w:p w14:paraId="1E7F2260"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8EAADB" w:themeFill="accent1" w:themeFillTint="99"/>
            <w:tcMar>
              <w:left w:w="28" w:type="dxa"/>
              <w:right w:w="28" w:type="dxa"/>
            </w:tcMar>
            <w:vAlign w:val="center"/>
          </w:tcPr>
          <w:p w14:paraId="0E567F0A"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57" w:type="pct"/>
            <w:shd w:val="clear" w:color="auto" w:fill="8EAADB" w:themeFill="accent1" w:themeFillTint="99"/>
            <w:tcMar>
              <w:left w:w="28" w:type="dxa"/>
              <w:right w:w="28" w:type="dxa"/>
            </w:tcMar>
            <w:vAlign w:val="center"/>
          </w:tcPr>
          <w:p w14:paraId="27546505"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40" w:type="pct"/>
            <w:shd w:val="clear" w:color="auto" w:fill="8EAADB" w:themeFill="accent1" w:themeFillTint="99"/>
            <w:tcMar>
              <w:left w:w="28" w:type="dxa"/>
              <w:right w:w="28" w:type="dxa"/>
            </w:tcMar>
            <w:vAlign w:val="center"/>
          </w:tcPr>
          <w:p w14:paraId="6BB4481B"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40" w:type="pct"/>
            <w:shd w:val="clear" w:color="auto" w:fill="8EAADB" w:themeFill="accent1" w:themeFillTint="99"/>
            <w:tcMar>
              <w:left w:w="28" w:type="dxa"/>
              <w:right w:w="28" w:type="dxa"/>
            </w:tcMar>
            <w:vAlign w:val="center"/>
          </w:tcPr>
          <w:p w14:paraId="7E3F2519"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36" w:type="pct"/>
            <w:shd w:val="clear" w:color="auto" w:fill="8EAADB" w:themeFill="accent1" w:themeFillTint="99"/>
            <w:tcMar>
              <w:left w:w="28" w:type="dxa"/>
              <w:right w:w="28" w:type="dxa"/>
            </w:tcMar>
            <w:vAlign w:val="center"/>
          </w:tcPr>
          <w:p w14:paraId="577F227F"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09" w:type="pct"/>
            <w:shd w:val="clear" w:color="auto" w:fill="8EAADB" w:themeFill="accent1" w:themeFillTint="99"/>
            <w:tcMar>
              <w:left w:w="28" w:type="dxa"/>
              <w:right w:w="28" w:type="dxa"/>
            </w:tcMar>
            <w:vAlign w:val="center"/>
          </w:tcPr>
          <w:p w14:paraId="435B4A10"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r>
      <w:tr w:rsidR="00827D35" w14:paraId="3A35D08C" w14:textId="77777777">
        <w:trPr>
          <w:trHeight w:val="620"/>
        </w:trPr>
        <w:tc>
          <w:tcPr>
            <w:tcW w:w="936" w:type="pct"/>
            <w:shd w:val="clear" w:color="auto" w:fill="auto"/>
            <w:vAlign w:val="center"/>
          </w:tcPr>
          <w:p w14:paraId="30F9F99C" w14:textId="77777777" w:rsidR="00827D35" w:rsidRDefault="00477210">
            <w:pPr>
              <w:spacing w:line="192" w:lineRule="auto"/>
              <w:rPr>
                <w:rFonts w:ascii="Times New Roman" w:eastAsia="Times New Roman" w:hAnsi="Times New Roman" w:cs="Times New Roman"/>
                <w:color w:val="000000" w:themeColor="text1"/>
                <w:sz w:val="20"/>
                <w:szCs w:val="20"/>
              </w:rPr>
            </w:pPr>
            <w:r>
              <w:rPr>
                <w:rFonts w:ascii="Times New Roman" w:hAnsi="Times New Roman" w:cs="Times New Roman"/>
                <w:sz w:val="20"/>
                <w:szCs w:val="20"/>
                <w:lang w:val="en-US"/>
              </w:rPr>
              <w:t>Keep a stand by a vehicle at site   for emergency use in pipe network.</w:t>
            </w:r>
          </w:p>
        </w:tc>
        <w:tc>
          <w:tcPr>
            <w:tcW w:w="452" w:type="pct"/>
            <w:shd w:val="clear" w:color="auto" w:fill="auto"/>
            <w:vAlign w:val="center"/>
          </w:tcPr>
          <w:p w14:paraId="00E99D9B"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497" w:type="pct"/>
            <w:gridSpan w:val="2"/>
            <w:shd w:val="clear" w:color="auto" w:fill="auto"/>
            <w:vAlign w:val="center"/>
          </w:tcPr>
          <w:p w14:paraId="1D50052C"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526" w:type="pct"/>
            <w:shd w:val="clear" w:color="auto" w:fill="auto"/>
            <w:vAlign w:val="center"/>
          </w:tcPr>
          <w:p w14:paraId="21E335DD" w14:textId="77777777" w:rsidR="00827D35" w:rsidRDefault="00477210">
            <w:pPr>
              <w:spacing w:line="192"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NWSDB</w:t>
            </w:r>
          </w:p>
        </w:tc>
        <w:tc>
          <w:tcPr>
            <w:tcW w:w="127" w:type="pct"/>
            <w:shd w:val="clear" w:color="auto" w:fill="auto"/>
            <w:tcMar>
              <w:left w:w="28" w:type="dxa"/>
              <w:right w:w="28" w:type="dxa"/>
            </w:tcMar>
            <w:vAlign w:val="center"/>
          </w:tcPr>
          <w:p w14:paraId="24962C33"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37" w:type="pct"/>
            <w:shd w:val="clear" w:color="auto" w:fill="auto"/>
            <w:tcMar>
              <w:left w:w="28" w:type="dxa"/>
              <w:right w:w="28" w:type="dxa"/>
            </w:tcMar>
            <w:vAlign w:val="center"/>
          </w:tcPr>
          <w:p w14:paraId="302A789B"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15" w:type="pct"/>
            <w:gridSpan w:val="2"/>
            <w:shd w:val="clear" w:color="auto" w:fill="auto"/>
            <w:tcMar>
              <w:left w:w="28" w:type="dxa"/>
              <w:right w:w="28" w:type="dxa"/>
            </w:tcMar>
            <w:vAlign w:val="center"/>
          </w:tcPr>
          <w:p w14:paraId="6861ACDB"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7" w:type="pct"/>
            <w:shd w:val="clear" w:color="auto" w:fill="auto"/>
            <w:tcMar>
              <w:left w:w="28" w:type="dxa"/>
              <w:right w:w="28" w:type="dxa"/>
            </w:tcMar>
            <w:vAlign w:val="center"/>
          </w:tcPr>
          <w:p w14:paraId="06314E40"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auto"/>
            <w:tcMar>
              <w:left w:w="28" w:type="dxa"/>
              <w:right w:w="28" w:type="dxa"/>
            </w:tcMar>
            <w:vAlign w:val="center"/>
          </w:tcPr>
          <w:p w14:paraId="2C93B2A3"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auto"/>
            <w:tcMar>
              <w:left w:w="28" w:type="dxa"/>
              <w:right w:w="28" w:type="dxa"/>
            </w:tcMar>
            <w:vAlign w:val="center"/>
          </w:tcPr>
          <w:p w14:paraId="3938D256"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tcBorders>
              <w:bottom w:val="single" w:sz="4" w:space="0" w:color="auto"/>
            </w:tcBorders>
            <w:shd w:val="clear" w:color="auto" w:fill="auto"/>
            <w:tcMar>
              <w:left w:w="28" w:type="dxa"/>
              <w:right w:w="28" w:type="dxa"/>
            </w:tcMar>
            <w:vAlign w:val="center"/>
          </w:tcPr>
          <w:p w14:paraId="53E9ECC8"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tcBorders>
              <w:bottom w:val="single" w:sz="4" w:space="0" w:color="auto"/>
            </w:tcBorders>
            <w:shd w:val="clear" w:color="auto" w:fill="auto"/>
            <w:tcMar>
              <w:left w:w="28" w:type="dxa"/>
              <w:right w:w="28" w:type="dxa"/>
            </w:tcMar>
            <w:vAlign w:val="center"/>
          </w:tcPr>
          <w:p w14:paraId="502D8FB2"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auto"/>
            <w:tcMar>
              <w:left w:w="28" w:type="dxa"/>
              <w:right w:w="28" w:type="dxa"/>
            </w:tcMar>
            <w:vAlign w:val="center"/>
          </w:tcPr>
          <w:p w14:paraId="7EEE6DBC"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auto"/>
            <w:tcMar>
              <w:left w:w="28" w:type="dxa"/>
              <w:right w:w="28" w:type="dxa"/>
            </w:tcMar>
            <w:vAlign w:val="center"/>
          </w:tcPr>
          <w:p w14:paraId="1BF4CFD8"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8EAADB" w:themeFill="accent1" w:themeFillTint="99"/>
            <w:tcMar>
              <w:left w:w="28" w:type="dxa"/>
              <w:right w:w="28" w:type="dxa"/>
            </w:tcMar>
            <w:vAlign w:val="center"/>
          </w:tcPr>
          <w:p w14:paraId="19D63F67"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7" w:type="pct"/>
            <w:shd w:val="clear" w:color="auto" w:fill="8EAADB" w:themeFill="accent1" w:themeFillTint="99"/>
            <w:tcMar>
              <w:left w:w="28" w:type="dxa"/>
              <w:right w:w="28" w:type="dxa"/>
            </w:tcMar>
            <w:vAlign w:val="center"/>
          </w:tcPr>
          <w:p w14:paraId="4B4B1328"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40" w:type="pct"/>
            <w:shd w:val="clear" w:color="auto" w:fill="8EAADB" w:themeFill="accent1" w:themeFillTint="99"/>
            <w:tcMar>
              <w:left w:w="28" w:type="dxa"/>
              <w:right w:w="28" w:type="dxa"/>
            </w:tcMar>
            <w:vAlign w:val="center"/>
          </w:tcPr>
          <w:p w14:paraId="1A2ABCFA"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8EAADB" w:themeFill="accent1" w:themeFillTint="99"/>
            <w:tcMar>
              <w:left w:w="28" w:type="dxa"/>
              <w:right w:w="28" w:type="dxa"/>
            </w:tcMar>
            <w:vAlign w:val="center"/>
          </w:tcPr>
          <w:p w14:paraId="74A07552"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8EAADB" w:themeFill="accent1" w:themeFillTint="99"/>
            <w:tcMar>
              <w:left w:w="28" w:type="dxa"/>
              <w:right w:w="28" w:type="dxa"/>
            </w:tcMar>
            <w:vAlign w:val="center"/>
          </w:tcPr>
          <w:p w14:paraId="4AC1B4F6"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57" w:type="pct"/>
            <w:shd w:val="clear" w:color="auto" w:fill="8EAADB" w:themeFill="accent1" w:themeFillTint="99"/>
            <w:tcMar>
              <w:left w:w="28" w:type="dxa"/>
              <w:right w:w="28" w:type="dxa"/>
            </w:tcMar>
            <w:vAlign w:val="center"/>
          </w:tcPr>
          <w:p w14:paraId="04482A0C"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40" w:type="pct"/>
            <w:shd w:val="clear" w:color="auto" w:fill="8EAADB" w:themeFill="accent1" w:themeFillTint="99"/>
            <w:tcMar>
              <w:left w:w="28" w:type="dxa"/>
              <w:right w:w="28" w:type="dxa"/>
            </w:tcMar>
            <w:vAlign w:val="center"/>
          </w:tcPr>
          <w:p w14:paraId="5F81B851"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40" w:type="pct"/>
            <w:shd w:val="clear" w:color="auto" w:fill="8EAADB" w:themeFill="accent1" w:themeFillTint="99"/>
            <w:tcMar>
              <w:left w:w="28" w:type="dxa"/>
              <w:right w:w="28" w:type="dxa"/>
            </w:tcMar>
            <w:vAlign w:val="center"/>
          </w:tcPr>
          <w:p w14:paraId="0E88F0D7"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36" w:type="pct"/>
            <w:shd w:val="clear" w:color="auto" w:fill="8EAADB" w:themeFill="accent1" w:themeFillTint="99"/>
            <w:tcMar>
              <w:left w:w="28" w:type="dxa"/>
              <w:right w:w="28" w:type="dxa"/>
            </w:tcMar>
            <w:vAlign w:val="center"/>
          </w:tcPr>
          <w:p w14:paraId="368C33C9"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09" w:type="pct"/>
            <w:shd w:val="clear" w:color="auto" w:fill="8EAADB" w:themeFill="accent1" w:themeFillTint="99"/>
            <w:tcMar>
              <w:left w:w="28" w:type="dxa"/>
              <w:right w:w="28" w:type="dxa"/>
            </w:tcMar>
            <w:vAlign w:val="center"/>
          </w:tcPr>
          <w:p w14:paraId="3BAB6B07"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r>
      <w:tr w:rsidR="00827D35" w14:paraId="58FB1F0D" w14:textId="77777777">
        <w:trPr>
          <w:trHeight w:val="620"/>
        </w:trPr>
        <w:tc>
          <w:tcPr>
            <w:tcW w:w="936" w:type="pct"/>
            <w:shd w:val="clear" w:color="auto" w:fill="auto"/>
            <w:vAlign w:val="center"/>
          </w:tcPr>
          <w:p w14:paraId="248791A7" w14:textId="77777777" w:rsidR="00827D35" w:rsidRDefault="00477210">
            <w:pPr>
              <w:spacing w:line="192" w:lineRule="auto"/>
              <w:rPr>
                <w:rFonts w:ascii="Times New Roman" w:hAnsi="Times New Roman" w:cs="Times New Roman"/>
                <w:sz w:val="20"/>
                <w:szCs w:val="20"/>
                <w:lang w:val="en-US"/>
              </w:rPr>
            </w:pPr>
            <w:r>
              <w:rPr>
                <w:rFonts w:ascii="Times New Roman" w:hAnsi="Times New Roman" w:cs="Times New Roman"/>
                <w:sz w:val="20"/>
                <w:szCs w:val="20"/>
                <w:lang w:val="en-US"/>
              </w:rPr>
              <w:t>Engage a full-time traffic controller at site</w:t>
            </w:r>
          </w:p>
        </w:tc>
        <w:tc>
          <w:tcPr>
            <w:tcW w:w="452" w:type="pct"/>
            <w:shd w:val="clear" w:color="auto" w:fill="auto"/>
            <w:vAlign w:val="center"/>
          </w:tcPr>
          <w:p w14:paraId="7FEB6D36"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497" w:type="pct"/>
            <w:gridSpan w:val="2"/>
            <w:shd w:val="clear" w:color="auto" w:fill="auto"/>
            <w:vAlign w:val="center"/>
          </w:tcPr>
          <w:p w14:paraId="05C99DA4"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526" w:type="pct"/>
            <w:shd w:val="clear" w:color="auto" w:fill="auto"/>
            <w:vAlign w:val="center"/>
          </w:tcPr>
          <w:p w14:paraId="22B15B25" w14:textId="77777777" w:rsidR="00827D35" w:rsidRDefault="00477210">
            <w:pPr>
              <w:spacing w:line="192"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NWSDB</w:t>
            </w:r>
          </w:p>
        </w:tc>
        <w:tc>
          <w:tcPr>
            <w:tcW w:w="127" w:type="pct"/>
            <w:shd w:val="clear" w:color="auto" w:fill="auto"/>
            <w:tcMar>
              <w:left w:w="28" w:type="dxa"/>
              <w:right w:w="28" w:type="dxa"/>
            </w:tcMar>
            <w:vAlign w:val="center"/>
          </w:tcPr>
          <w:p w14:paraId="0902679F"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37" w:type="pct"/>
            <w:shd w:val="clear" w:color="auto" w:fill="auto"/>
            <w:tcMar>
              <w:left w:w="28" w:type="dxa"/>
              <w:right w:w="28" w:type="dxa"/>
            </w:tcMar>
            <w:vAlign w:val="center"/>
          </w:tcPr>
          <w:p w14:paraId="3C4DF5AF"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15" w:type="pct"/>
            <w:gridSpan w:val="2"/>
            <w:shd w:val="clear" w:color="auto" w:fill="auto"/>
            <w:tcMar>
              <w:left w:w="28" w:type="dxa"/>
              <w:right w:w="28" w:type="dxa"/>
            </w:tcMar>
            <w:vAlign w:val="center"/>
          </w:tcPr>
          <w:p w14:paraId="15D719E3"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7" w:type="pct"/>
            <w:shd w:val="clear" w:color="auto" w:fill="auto"/>
            <w:tcMar>
              <w:left w:w="28" w:type="dxa"/>
              <w:right w:w="28" w:type="dxa"/>
            </w:tcMar>
            <w:vAlign w:val="center"/>
          </w:tcPr>
          <w:p w14:paraId="7808CEBC"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auto"/>
            <w:tcMar>
              <w:left w:w="28" w:type="dxa"/>
              <w:right w:w="28" w:type="dxa"/>
            </w:tcMar>
            <w:vAlign w:val="center"/>
          </w:tcPr>
          <w:p w14:paraId="04F0081F"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auto"/>
            <w:tcMar>
              <w:left w:w="28" w:type="dxa"/>
              <w:right w:w="28" w:type="dxa"/>
            </w:tcMar>
            <w:vAlign w:val="center"/>
          </w:tcPr>
          <w:p w14:paraId="077450A0"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tcBorders>
              <w:bottom w:val="single" w:sz="4" w:space="0" w:color="auto"/>
            </w:tcBorders>
            <w:shd w:val="clear" w:color="auto" w:fill="auto"/>
            <w:tcMar>
              <w:left w:w="28" w:type="dxa"/>
              <w:right w:w="28" w:type="dxa"/>
            </w:tcMar>
            <w:vAlign w:val="center"/>
          </w:tcPr>
          <w:p w14:paraId="1445C8EB"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tcBorders>
              <w:bottom w:val="single" w:sz="4" w:space="0" w:color="auto"/>
            </w:tcBorders>
            <w:shd w:val="clear" w:color="auto" w:fill="auto"/>
            <w:tcMar>
              <w:left w:w="28" w:type="dxa"/>
              <w:right w:w="28" w:type="dxa"/>
            </w:tcMar>
            <w:vAlign w:val="center"/>
          </w:tcPr>
          <w:p w14:paraId="54399B17"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auto"/>
            <w:tcMar>
              <w:left w:w="28" w:type="dxa"/>
              <w:right w:w="28" w:type="dxa"/>
            </w:tcMar>
            <w:vAlign w:val="center"/>
          </w:tcPr>
          <w:p w14:paraId="40FF9247"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8EAADB" w:themeFill="accent1" w:themeFillTint="99"/>
            <w:tcMar>
              <w:left w:w="28" w:type="dxa"/>
              <w:right w:w="28" w:type="dxa"/>
            </w:tcMar>
            <w:vAlign w:val="center"/>
          </w:tcPr>
          <w:p w14:paraId="279B8E3A"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8EAADB" w:themeFill="accent1" w:themeFillTint="99"/>
            <w:tcMar>
              <w:left w:w="28" w:type="dxa"/>
              <w:right w:w="28" w:type="dxa"/>
            </w:tcMar>
            <w:vAlign w:val="center"/>
          </w:tcPr>
          <w:p w14:paraId="15AC1825"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7" w:type="pct"/>
            <w:shd w:val="clear" w:color="auto" w:fill="8EAADB" w:themeFill="accent1" w:themeFillTint="99"/>
            <w:tcMar>
              <w:left w:w="28" w:type="dxa"/>
              <w:right w:w="28" w:type="dxa"/>
            </w:tcMar>
            <w:vAlign w:val="center"/>
          </w:tcPr>
          <w:p w14:paraId="06270B74"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40" w:type="pct"/>
            <w:shd w:val="clear" w:color="auto" w:fill="8EAADB" w:themeFill="accent1" w:themeFillTint="99"/>
            <w:tcMar>
              <w:left w:w="28" w:type="dxa"/>
              <w:right w:w="28" w:type="dxa"/>
            </w:tcMar>
            <w:vAlign w:val="center"/>
          </w:tcPr>
          <w:p w14:paraId="22EF039C"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8EAADB" w:themeFill="accent1" w:themeFillTint="99"/>
            <w:tcMar>
              <w:left w:w="28" w:type="dxa"/>
              <w:right w:w="28" w:type="dxa"/>
            </w:tcMar>
            <w:vAlign w:val="center"/>
          </w:tcPr>
          <w:p w14:paraId="466A406D"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8EAADB" w:themeFill="accent1" w:themeFillTint="99"/>
            <w:tcMar>
              <w:left w:w="28" w:type="dxa"/>
              <w:right w:w="28" w:type="dxa"/>
            </w:tcMar>
            <w:vAlign w:val="center"/>
          </w:tcPr>
          <w:p w14:paraId="75367DBF"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57" w:type="pct"/>
            <w:shd w:val="clear" w:color="auto" w:fill="8EAADB" w:themeFill="accent1" w:themeFillTint="99"/>
            <w:tcMar>
              <w:left w:w="28" w:type="dxa"/>
              <w:right w:w="28" w:type="dxa"/>
            </w:tcMar>
            <w:vAlign w:val="center"/>
          </w:tcPr>
          <w:p w14:paraId="4682F4A8"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40" w:type="pct"/>
            <w:shd w:val="clear" w:color="auto" w:fill="8EAADB" w:themeFill="accent1" w:themeFillTint="99"/>
            <w:tcMar>
              <w:left w:w="28" w:type="dxa"/>
              <w:right w:w="28" w:type="dxa"/>
            </w:tcMar>
            <w:vAlign w:val="center"/>
          </w:tcPr>
          <w:p w14:paraId="28F0BD01"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40" w:type="pct"/>
            <w:shd w:val="clear" w:color="auto" w:fill="8EAADB" w:themeFill="accent1" w:themeFillTint="99"/>
            <w:tcMar>
              <w:left w:w="28" w:type="dxa"/>
              <w:right w:w="28" w:type="dxa"/>
            </w:tcMar>
            <w:vAlign w:val="center"/>
          </w:tcPr>
          <w:p w14:paraId="368F9F63"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36" w:type="pct"/>
            <w:shd w:val="clear" w:color="auto" w:fill="8EAADB" w:themeFill="accent1" w:themeFillTint="99"/>
            <w:tcMar>
              <w:left w:w="28" w:type="dxa"/>
              <w:right w:w="28" w:type="dxa"/>
            </w:tcMar>
            <w:vAlign w:val="center"/>
          </w:tcPr>
          <w:p w14:paraId="3EE27281"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09" w:type="pct"/>
            <w:shd w:val="clear" w:color="auto" w:fill="8EAADB" w:themeFill="accent1" w:themeFillTint="99"/>
            <w:tcMar>
              <w:left w:w="28" w:type="dxa"/>
              <w:right w:w="28" w:type="dxa"/>
            </w:tcMar>
            <w:vAlign w:val="center"/>
          </w:tcPr>
          <w:p w14:paraId="104F9B07"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r>
      <w:tr w:rsidR="00827D35" w14:paraId="27B32DC2" w14:textId="77777777">
        <w:trPr>
          <w:trHeight w:val="872"/>
        </w:trPr>
        <w:tc>
          <w:tcPr>
            <w:tcW w:w="936" w:type="pct"/>
            <w:shd w:val="clear" w:color="auto" w:fill="auto"/>
            <w:vAlign w:val="center"/>
          </w:tcPr>
          <w:p w14:paraId="3D8E5F01" w14:textId="77777777" w:rsidR="00827D35" w:rsidRDefault="00477210">
            <w:pPr>
              <w:spacing w:line="192" w:lineRule="auto"/>
              <w:rPr>
                <w:rFonts w:ascii="Times New Roman" w:eastAsia="Times New Roman" w:hAnsi="Times New Roman" w:cs="Times New Roman"/>
                <w:color w:val="000000" w:themeColor="text1"/>
                <w:sz w:val="20"/>
                <w:szCs w:val="20"/>
              </w:rPr>
            </w:pPr>
            <w:r>
              <w:rPr>
                <w:rFonts w:ascii="Times New Roman" w:hAnsi="Times New Roman" w:cs="Times New Roman"/>
                <w:sz w:val="20"/>
                <w:szCs w:val="20"/>
                <w:lang w:val="en-US"/>
              </w:rPr>
              <w:t>Installation of portable manhole railings during maintenance in pipe network.</w:t>
            </w:r>
          </w:p>
        </w:tc>
        <w:tc>
          <w:tcPr>
            <w:tcW w:w="452" w:type="pct"/>
            <w:shd w:val="clear" w:color="auto" w:fill="auto"/>
            <w:vAlign w:val="center"/>
          </w:tcPr>
          <w:p w14:paraId="19DF8288" w14:textId="77777777" w:rsidR="00827D35" w:rsidRDefault="00477210">
            <w:pPr>
              <w:spacing w:line="192"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Rs.10000.00</w:t>
            </w:r>
          </w:p>
        </w:tc>
        <w:tc>
          <w:tcPr>
            <w:tcW w:w="497" w:type="pct"/>
            <w:gridSpan w:val="2"/>
            <w:shd w:val="clear" w:color="auto" w:fill="auto"/>
            <w:vAlign w:val="center"/>
          </w:tcPr>
          <w:p w14:paraId="2E9F54BA" w14:textId="77777777" w:rsidR="00827D35" w:rsidRDefault="00477210">
            <w:pPr>
              <w:spacing w:line="192"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O&amp;M</w:t>
            </w:r>
          </w:p>
        </w:tc>
        <w:tc>
          <w:tcPr>
            <w:tcW w:w="526" w:type="pct"/>
            <w:shd w:val="clear" w:color="auto" w:fill="auto"/>
            <w:vAlign w:val="center"/>
          </w:tcPr>
          <w:p w14:paraId="31823BB0" w14:textId="77777777" w:rsidR="00827D35" w:rsidRDefault="00477210">
            <w:pPr>
              <w:spacing w:line="192"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NWSDB</w:t>
            </w:r>
          </w:p>
        </w:tc>
        <w:tc>
          <w:tcPr>
            <w:tcW w:w="127" w:type="pct"/>
            <w:shd w:val="clear" w:color="auto" w:fill="auto"/>
            <w:tcMar>
              <w:left w:w="28" w:type="dxa"/>
              <w:right w:w="28" w:type="dxa"/>
            </w:tcMar>
            <w:vAlign w:val="center"/>
          </w:tcPr>
          <w:p w14:paraId="6C3899CA"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37" w:type="pct"/>
            <w:shd w:val="clear" w:color="auto" w:fill="auto"/>
            <w:tcMar>
              <w:left w:w="28" w:type="dxa"/>
              <w:right w:w="28" w:type="dxa"/>
            </w:tcMar>
            <w:vAlign w:val="center"/>
          </w:tcPr>
          <w:p w14:paraId="5270C5D4"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15" w:type="pct"/>
            <w:gridSpan w:val="2"/>
            <w:shd w:val="clear" w:color="auto" w:fill="auto"/>
            <w:tcMar>
              <w:left w:w="28" w:type="dxa"/>
              <w:right w:w="28" w:type="dxa"/>
            </w:tcMar>
            <w:vAlign w:val="center"/>
          </w:tcPr>
          <w:p w14:paraId="4B624223"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7" w:type="pct"/>
            <w:shd w:val="clear" w:color="auto" w:fill="auto"/>
            <w:tcMar>
              <w:left w:w="28" w:type="dxa"/>
              <w:right w:w="28" w:type="dxa"/>
            </w:tcMar>
            <w:vAlign w:val="center"/>
          </w:tcPr>
          <w:p w14:paraId="139016AE"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auto"/>
            <w:tcMar>
              <w:left w:w="28" w:type="dxa"/>
              <w:right w:w="28" w:type="dxa"/>
            </w:tcMar>
            <w:vAlign w:val="center"/>
          </w:tcPr>
          <w:p w14:paraId="19C2BC26"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auto"/>
            <w:tcMar>
              <w:left w:w="28" w:type="dxa"/>
              <w:right w:w="28" w:type="dxa"/>
            </w:tcMar>
            <w:vAlign w:val="center"/>
          </w:tcPr>
          <w:p w14:paraId="5EB8B45A"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auto"/>
            <w:tcMar>
              <w:left w:w="28" w:type="dxa"/>
              <w:right w:w="28" w:type="dxa"/>
            </w:tcMar>
            <w:vAlign w:val="center"/>
          </w:tcPr>
          <w:p w14:paraId="6EEBC386"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auto"/>
            <w:tcMar>
              <w:left w:w="28" w:type="dxa"/>
              <w:right w:w="28" w:type="dxa"/>
            </w:tcMar>
            <w:vAlign w:val="center"/>
          </w:tcPr>
          <w:p w14:paraId="65B8DBEC"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tcBorders>
              <w:bottom w:val="single" w:sz="4" w:space="0" w:color="auto"/>
            </w:tcBorders>
            <w:shd w:val="clear" w:color="auto" w:fill="auto"/>
            <w:tcMar>
              <w:left w:w="28" w:type="dxa"/>
              <w:right w:w="28" w:type="dxa"/>
            </w:tcMar>
            <w:vAlign w:val="center"/>
          </w:tcPr>
          <w:p w14:paraId="7FD9CA77"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tcBorders>
              <w:bottom w:val="single" w:sz="4" w:space="0" w:color="auto"/>
            </w:tcBorders>
            <w:shd w:val="clear" w:color="auto" w:fill="auto"/>
            <w:tcMar>
              <w:left w:w="28" w:type="dxa"/>
              <w:right w:w="28" w:type="dxa"/>
            </w:tcMar>
            <w:vAlign w:val="center"/>
          </w:tcPr>
          <w:p w14:paraId="61394059"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8EAADB" w:themeFill="accent1" w:themeFillTint="99"/>
            <w:tcMar>
              <w:left w:w="28" w:type="dxa"/>
              <w:right w:w="28" w:type="dxa"/>
            </w:tcMar>
            <w:vAlign w:val="center"/>
          </w:tcPr>
          <w:p w14:paraId="6C667FC1"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7" w:type="pct"/>
            <w:shd w:val="clear" w:color="auto" w:fill="8EAADB" w:themeFill="accent1" w:themeFillTint="99"/>
            <w:tcMar>
              <w:left w:w="28" w:type="dxa"/>
              <w:right w:w="28" w:type="dxa"/>
            </w:tcMar>
            <w:vAlign w:val="center"/>
          </w:tcPr>
          <w:p w14:paraId="333FFEC2"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40" w:type="pct"/>
            <w:shd w:val="clear" w:color="auto" w:fill="8EAADB" w:themeFill="accent1" w:themeFillTint="99"/>
            <w:tcMar>
              <w:left w:w="28" w:type="dxa"/>
              <w:right w:w="28" w:type="dxa"/>
            </w:tcMar>
            <w:vAlign w:val="center"/>
          </w:tcPr>
          <w:p w14:paraId="391D24D4"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8EAADB" w:themeFill="accent1" w:themeFillTint="99"/>
            <w:tcMar>
              <w:left w:w="28" w:type="dxa"/>
              <w:right w:w="28" w:type="dxa"/>
            </w:tcMar>
            <w:vAlign w:val="center"/>
          </w:tcPr>
          <w:p w14:paraId="2E1AB661"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8EAADB" w:themeFill="accent1" w:themeFillTint="99"/>
            <w:tcMar>
              <w:left w:w="28" w:type="dxa"/>
              <w:right w:w="28" w:type="dxa"/>
            </w:tcMar>
            <w:vAlign w:val="center"/>
          </w:tcPr>
          <w:p w14:paraId="51D36727"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57" w:type="pct"/>
            <w:shd w:val="clear" w:color="auto" w:fill="8EAADB" w:themeFill="accent1" w:themeFillTint="99"/>
            <w:tcMar>
              <w:left w:w="28" w:type="dxa"/>
              <w:right w:w="28" w:type="dxa"/>
            </w:tcMar>
            <w:vAlign w:val="center"/>
          </w:tcPr>
          <w:p w14:paraId="36291AAF"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40" w:type="pct"/>
            <w:shd w:val="clear" w:color="auto" w:fill="8EAADB" w:themeFill="accent1" w:themeFillTint="99"/>
            <w:tcMar>
              <w:left w:w="28" w:type="dxa"/>
              <w:right w:w="28" w:type="dxa"/>
            </w:tcMar>
            <w:vAlign w:val="center"/>
          </w:tcPr>
          <w:p w14:paraId="61F18B68"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40" w:type="pct"/>
            <w:shd w:val="clear" w:color="auto" w:fill="8EAADB" w:themeFill="accent1" w:themeFillTint="99"/>
            <w:tcMar>
              <w:left w:w="28" w:type="dxa"/>
              <w:right w:w="28" w:type="dxa"/>
            </w:tcMar>
            <w:vAlign w:val="center"/>
          </w:tcPr>
          <w:p w14:paraId="0A7DFAD6"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36" w:type="pct"/>
            <w:shd w:val="clear" w:color="auto" w:fill="8EAADB" w:themeFill="accent1" w:themeFillTint="99"/>
            <w:tcMar>
              <w:left w:w="28" w:type="dxa"/>
              <w:right w:w="28" w:type="dxa"/>
            </w:tcMar>
            <w:vAlign w:val="center"/>
          </w:tcPr>
          <w:p w14:paraId="1E0CA65B"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09" w:type="pct"/>
            <w:shd w:val="clear" w:color="auto" w:fill="8EAADB" w:themeFill="accent1" w:themeFillTint="99"/>
            <w:tcMar>
              <w:left w:w="28" w:type="dxa"/>
              <w:right w:w="28" w:type="dxa"/>
            </w:tcMar>
            <w:vAlign w:val="center"/>
          </w:tcPr>
          <w:p w14:paraId="6656B6E4"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r>
      <w:tr w:rsidR="00827D35" w14:paraId="4AEAC46F" w14:textId="77777777">
        <w:trPr>
          <w:trHeight w:val="530"/>
        </w:trPr>
        <w:tc>
          <w:tcPr>
            <w:tcW w:w="5000" w:type="pct"/>
            <w:gridSpan w:val="26"/>
            <w:shd w:val="clear" w:color="auto" w:fill="auto"/>
            <w:vAlign w:val="center"/>
          </w:tcPr>
          <w:p w14:paraId="5342F62B" w14:textId="77777777" w:rsidR="00827D35" w:rsidRDefault="00477210">
            <w:pPr>
              <w:spacing w:line="192" w:lineRule="auto"/>
              <w:rPr>
                <w:rFonts w:ascii="Times New Roman" w:eastAsia="Times New Roman" w:hAnsi="Times New Roman" w:cs="Times New Roman"/>
                <w:b/>
                <w:bCs/>
                <w:color w:val="000000" w:themeColor="text1"/>
              </w:rPr>
            </w:pPr>
            <w:r>
              <w:rPr>
                <w:rFonts w:ascii="Times New Roman" w:eastAsia="Times New Roman" w:hAnsi="Times New Roman" w:cs="Times New Roman"/>
                <w:b/>
                <w:bCs/>
                <w:lang w:val="en-US"/>
              </w:rPr>
              <w:t>Accidents due to falling in to wet well, Slipping, tripping</w:t>
            </w:r>
          </w:p>
        </w:tc>
      </w:tr>
      <w:tr w:rsidR="00827D35" w14:paraId="499F51B3" w14:textId="77777777">
        <w:trPr>
          <w:trHeight w:val="611"/>
        </w:trPr>
        <w:tc>
          <w:tcPr>
            <w:tcW w:w="936" w:type="pct"/>
            <w:shd w:val="clear" w:color="auto" w:fill="auto"/>
            <w:vAlign w:val="center"/>
          </w:tcPr>
          <w:p w14:paraId="1FEF38A8" w14:textId="77777777" w:rsidR="00827D35" w:rsidRDefault="00477210">
            <w:pPr>
              <w:rPr>
                <w:rFonts w:ascii="Times New Roman" w:hAnsi="Times New Roman" w:cs="Times New Roman"/>
                <w:sz w:val="20"/>
                <w:szCs w:val="20"/>
                <w:lang w:val="en-US"/>
              </w:rPr>
            </w:pPr>
            <w:r>
              <w:rPr>
                <w:rFonts w:ascii="Times New Roman" w:hAnsi="Times New Roman" w:cs="Times New Roman"/>
                <w:sz w:val="20"/>
                <w:szCs w:val="20"/>
                <w:lang w:val="en-US"/>
              </w:rPr>
              <w:t>Install new warning boards for the critical locations in</w:t>
            </w:r>
            <w:r>
              <w:rPr>
                <w:rFonts w:ascii="Times New Roman" w:eastAsia="Times New Roman" w:hAnsi="Times New Roman" w:cs="Times New Roman"/>
                <w:b/>
                <w:sz w:val="20"/>
                <w:szCs w:val="20"/>
              </w:rPr>
              <w:t xml:space="preserve"> </w:t>
            </w:r>
            <w:r>
              <w:rPr>
                <w:rFonts w:ascii="Times New Roman" w:eastAsia="Times New Roman" w:hAnsi="Times New Roman" w:cs="Times New Roman"/>
                <w:bCs/>
                <w:sz w:val="20"/>
                <w:szCs w:val="20"/>
              </w:rPr>
              <w:t>Pumping stations.</w:t>
            </w:r>
          </w:p>
        </w:tc>
        <w:tc>
          <w:tcPr>
            <w:tcW w:w="452" w:type="pct"/>
            <w:shd w:val="clear" w:color="auto" w:fill="auto"/>
            <w:vAlign w:val="center"/>
          </w:tcPr>
          <w:p w14:paraId="375D3BF4" w14:textId="77777777" w:rsidR="00827D35" w:rsidRDefault="00477210">
            <w:pPr>
              <w:spacing w:line="192"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Rs.15000.00</w:t>
            </w:r>
          </w:p>
        </w:tc>
        <w:tc>
          <w:tcPr>
            <w:tcW w:w="497" w:type="pct"/>
            <w:gridSpan w:val="2"/>
            <w:shd w:val="clear" w:color="auto" w:fill="auto"/>
            <w:vAlign w:val="center"/>
          </w:tcPr>
          <w:p w14:paraId="0ED1DEF4" w14:textId="77777777" w:rsidR="00827D35" w:rsidRDefault="00477210">
            <w:pPr>
              <w:spacing w:line="192"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O&amp;M</w:t>
            </w:r>
          </w:p>
        </w:tc>
        <w:tc>
          <w:tcPr>
            <w:tcW w:w="526" w:type="pct"/>
            <w:shd w:val="clear" w:color="auto" w:fill="auto"/>
            <w:vAlign w:val="center"/>
          </w:tcPr>
          <w:p w14:paraId="2462EBEB" w14:textId="77777777" w:rsidR="00827D35" w:rsidRDefault="00477210">
            <w:pPr>
              <w:spacing w:line="192"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NWSDB</w:t>
            </w:r>
          </w:p>
        </w:tc>
        <w:tc>
          <w:tcPr>
            <w:tcW w:w="127" w:type="pct"/>
            <w:shd w:val="clear" w:color="auto" w:fill="auto"/>
            <w:tcMar>
              <w:left w:w="28" w:type="dxa"/>
              <w:right w:w="28" w:type="dxa"/>
            </w:tcMar>
            <w:vAlign w:val="center"/>
          </w:tcPr>
          <w:p w14:paraId="02014F78"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37" w:type="pct"/>
            <w:shd w:val="clear" w:color="auto" w:fill="auto"/>
            <w:tcMar>
              <w:left w:w="28" w:type="dxa"/>
              <w:right w:w="28" w:type="dxa"/>
            </w:tcMar>
            <w:vAlign w:val="center"/>
          </w:tcPr>
          <w:p w14:paraId="075271CF"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15" w:type="pct"/>
            <w:gridSpan w:val="2"/>
            <w:shd w:val="clear" w:color="auto" w:fill="auto"/>
            <w:tcMar>
              <w:left w:w="28" w:type="dxa"/>
              <w:right w:w="28" w:type="dxa"/>
            </w:tcMar>
            <w:vAlign w:val="center"/>
          </w:tcPr>
          <w:p w14:paraId="00E4C30F"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7" w:type="pct"/>
            <w:shd w:val="clear" w:color="auto" w:fill="auto"/>
            <w:tcMar>
              <w:left w:w="28" w:type="dxa"/>
              <w:right w:w="28" w:type="dxa"/>
            </w:tcMar>
            <w:vAlign w:val="center"/>
          </w:tcPr>
          <w:p w14:paraId="631BCB0A"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auto"/>
            <w:tcMar>
              <w:left w:w="28" w:type="dxa"/>
              <w:right w:w="28" w:type="dxa"/>
            </w:tcMar>
            <w:vAlign w:val="center"/>
          </w:tcPr>
          <w:p w14:paraId="3C491CD9"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auto"/>
            <w:tcMar>
              <w:left w:w="28" w:type="dxa"/>
              <w:right w:w="28" w:type="dxa"/>
            </w:tcMar>
            <w:vAlign w:val="center"/>
          </w:tcPr>
          <w:p w14:paraId="5BE4838D"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auto"/>
            <w:tcMar>
              <w:left w:w="28" w:type="dxa"/>
              <w:right w:w="28" w:type="dxa"/>
            </w:tcMar>
            <w:vAlign w:val="center"/>
          </w:tcPr>
          <w:p w14:paraId="6897A671"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auto"/>
            <w:tcMar>
              <w:left w:w="28" w:type="dxa"/>
              <w:right w:w="28" w:type="dxa"/>
            </w:tcMar>
            <w:vAlign w:val="center"/>
          </w:tcPr>
          <w:p w14:paraId="1CD91E4F"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tcBorders>
              <w:bottom w:val="single" w:sz="4" w:space="0" w:color="auto"/>
            </w:tcBorders>
            <w:shd w:val="clear" w:color="auto" w:fill="auto"/>
            <w:tcMar>
              <w:left w:w="28" w:type="dxa"/>
              <w:right w:w="28" w:type="dxa"/>
            </w:tcMar>
            <w:vAlign w:val="center"/>
          </w:tcPr>
          <w:p w14:paraId="506C8DB2"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tcBorders>
              <w:bottom w:val="single" w:sz="4" w:space="0" w:color="auto"/>
            </w:tcBorders>
            <w:shd w:val="clear" w:color="auto" w:fill="8EAADB" w:themeFill="accent1" w:themeFillTint="99"/>
            <w:tcMar>
              <w:left w:w="28" w:type="dxa"/>
              <w:right w:w="28" w:type="dxa"/>
            </w:tcMar>
            <w:vAlign w:val="center"/>
          </w:tcPr>
          <w:p w14:paraId="6F84CD10"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tcBorders>
              <w:bottom w:val="single" w:sz="4" w:space="0" w:color="auto"/>
            </w:tcBorders>
            <w:shd w:val="clear" w:color="auto" w:fill="8EAADB" w:themeFill="accent1" w:themeFillTint="99"/>
            <w:tcMar>
              <w:left w:w="28" w:type="dxa"/>
              <w:right w:w="28" w:type="dxa"/>
            </w:tcMar>
            <w:vAlign w:val="center"/>
          </w:tcPr>
          <w:p w14:paraId="54BBD220"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7" w:type="pct"/>
            <w:tcBorders>
              <w:bottom w:val="single" w:sz="4" w:space="0" w:color="auto"/>
            </w:tcBorders>
            <w:shd w:val="clear" w:color="auto" w:fill="8EAADB" w:themeFill="accent1" w:themeFillTint="99"/>
            <w:tcMar>
              <w:left w:w="28" w:type="dxa"/>
              <w:right w:w="28" w:type="dxa"/>
            </w:tcMar>
            <w:vAlign w:val="center"/>
          </w:tcPr>
          <w:p w14:paraId="44790472"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40" w:type="pct"/>
            <w:shd w:val="clear" w:color="auto" w:fill="auto"/>
            <w:tcMar>
              <w:left w:w="28" w:type="dxa"/>
              <w:right w:w="28" w:type="dxa"/>
            </w:tcMar>
            <w:vAlign w:val="center"/>
          </w:tcPr>
          <w:p w14:paraId="71AC55B0"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auto"/>
            <w:tcMar>
              <w:left w:w="28" w:type="dxa"/>
              <w:right w:w="28" w:type="dxa"/>
            </w:tcMar>
            <w:vAlign w:val="center"/>
          </w:tcPr>
          <w:p w14:paraId="7B603DB1"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auto"/>
            <w:tcMar>
              <w:left w:w="28" w:type="dxa"/>
              <w:right w:w="28" w:type="dxa"/>
            </w:tcMar>
            <w:vAlign w:val="center"/>
          </w:tcPr>
          <w:p w14:paraId="362B99C6"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57" w:type="pct"/>
            <w:shd w:val="clear" w:color="auto" w:fill="auto"/>
            <w:tcMar>
              <w:left w:w="28" w:type="dxa"/>
              <w:right w:w="28" w:type="dxa"/>
            </w:tcMar>
            <w:vAlign w:val="center"/>
          </w:tcPr>
          <w:p w14:paraId="41B71F1D"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40" w:type="pct"/>
            <w:shd w:val="clear" w:color="auto" w:fill="auto"/>
            <w:tcMar>
              <w:left w:w="28" w:type="dxa"/>
              <w:right w:w="28" w:type="dxa"/>
            </w:tcMar>
            <w:vAlign w:val="center"/>
          </w:tcPr>
          <w:p w14:paraId="293181BD"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40" w:type="pct"/>
            <w:shd w:val="clear" w:color="auto" w:fill="auto"/>
            <w:tcMar>
              <w:left w:w="28" w:type="dxa"/>
              <w:right w:w="28" w:type="dxa"/>
            </w:tcMar>
            <w:vAlign w:val="center"/>
          </w:tcPr>
          <w:p w14:paraId="6B4B0035"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36" w:type="pct"/>
            <w:shd w:val="clear" w:color="auto" w:fill="auto"/>
            <w:tcMar>
              <w:left w:w="28" w:type="dxa"/>
              <w:right w:w="28" w:type="dxa"/>
            </w:tcMar>
            <w:vAlign w:val="center"/>
          </w:tcPr>
          <w:p w14:paraId="3753D536"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09" w:type="pct"/>
            <w:shd w:val="clear" w:color="auto" w:fill="auto"/>
            <w:tcMar>
              <w:left w:w="28" w:type="dxa"/>
              <w:right w:w="28" w:type="dxa"/>
            </w:tcMar>
            <w:vAlign w:val="center"/>
          </w:tcPr>
          <w:p w14:paraId="26273815"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bookmarkStart w:id="25" w:name="_GoBack"/>
        <w:bookmarkEnd w:id="25"/>
      </w:tr>
      <w:tr w:rsidR="00827D35" w14:paraId="49C1C212" w14:textId="77777777">
        <w:trPr>
          <w:trHeight w:val="1046"/>
        </w:trPr>
        <w:tc>
          <w:tcPr>
            <w:tcW w:w="936" w:type="pct"/>
            <w:shd w:val="clear" w:color="auto" w:fill="auto"/>
            <w:vAlign w:val="center"/>
          </w:tcPr>
          <w:p w14:paraId="000E123A" w14:textId="77777777" w:rsidR="00827D35" w:rsidRDefault="00477210">
            <w:pPr>
              <w:spacing w:line="192" w:lineRule="auto"/>
              <w:rPr>
                <w:rFonts w:ascii="Times New Roman" w:eastAsia="Times New Roman" w:hAnsi="Times New Roman" w:cs="Times New Roman"/>
                <w:color w:val="000000" w:themeColor="text1"/>
                <w:sz w:val="20"/>
                <w:szCs w:val="20"/>
              </w:rPr>
            </w:pPr>
            <w:r>
              <w:rPr>
                <w:rFonts w:ascii="Times New Roman" w:hAnsi="Times New Roman" w:cs="Times New Roman"/>
                <w:sz w:val="20"/>
                <w:szCs w:val="20"/>
              </w:rPr>
              <w:t>Fencing around openings in</w:t>
            </w:r>
            <w:r>
              <w:rPr>
                <w:rFonts w:ascii="Times New Roman" w:eastAsia="Times New Roman" w:hAnsi="Times New Roman" w:cs="Times New Roman"/>
                <w:bCs/>
                <w:sz w:val="20"/>
                <w:szCs w:val="20"/>
              </w:rPr>
              <w:t xml:space="preserve"> Pumping stations.</w:t>
            </w:r>
          </w:p>
        </w:tc>
        <w:tc>
          <w:tcPr>
            <w:tcW w:w="452" w:type="pct"/>
            <w:shd w:val="clear" w:color="auto" w:fill="auto"/>
            <w:vAlign w:val="center"/>
          </w:tcPr>
          <w:p w14:paraId="36DDF883" w14:textId="77777777" w:rsidR="00827D35" w:rsidRDefault="00477210">
            <w:pPr>
              <w:spacing w:line="192"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Rs.30000.00</w:t>
            </w:r>
          </w:p>
        </w:tc>
        <w:tc>
          <w:tcPr>
            <w:tcW w:w="497" w:type="pct"/>
            <w:gridSpan w:val="2"/>
            <w:shd w:val="clear" w:color="auto" w:fill="auto"/>
            <w:vAlign w:val="center"/>
          </w:tcPr>
          <w:p w14:paraId="7C939154" w14:textId="77777777" w:rsidR="00827D35" w:rsidRDefault="00477210">
            <w:pPr>
              <w:spacing w:line="192"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O&amp;M</w:t>
            </w:r>
          </w:p>
        </w:tc>
        <w:tc>
          <w:tcPr>
            <w:tcW w:w="526" w:type="pct"/>
            <w:shd w:val="clear" w:color="auto" w:fill="auto"/>
            <w:vAlign w:val="center"/>
          </w:tcPr>
          <w:p w14:paraId="443B45E4" w14:textId="77777777" w:rsidR="00827D35" w:rsidRDefault="00477210">
            <w:pPr>
              <w:spacing w:line="192"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NWSDB</w:t>
            </w:r>
          </w:p>
        </w:tc>
        <w:tc>
          <w:tcPr>
            <w:tcW w:w="127" w:type="pct"/>
            <w:shd w:val="clear" w:color="auto" w:fill="auto"/>
            <w:tcMar>
              <w:left w:w="28" w:type="dxa"/>
              <w:right w:w="28" w:type="dxa"/>
            </w:tcMar>
            <w:vAlign w:val="center"/>
          </w:tcPr>
          <w:p w14:paraId="30F517C4"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37" w:type="pct"/>
            <w:shd w:val="clear" w:color="auto" w:fill="auto"/>
            <w:tcMar>
              <w:left w:w="28" w:type="dxa"/>
              <w:right w:w="28" w:type="dxa"/>
            </w:tcMar>
            <w:vAlign w:val="center"/>
          </w:tcPr>
          <w:p w14:paraId="459D8F2C"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15" w:type="pct"/>
            <w:gridSpan w:val="2"/>
            <w:shd w:val="clear" w:color="auto" w:fill="auto"/>
            <w:tcMar>
              <w:left w:w="28" w:type="dxa"/>
              <w:right w:w="28" w:type="dxa"/>
            </w:tcMar>
            <w:vAlign w:val="center"/>
          </w:tcPr>
          <w:p w14:paraId="488A6413"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7" w:type="pct"/>
            <w:shd w:val="clear" w:color="auto" w:fill="auto"/>
            <w:tcMar>
              <w:left w:w="28" w:type="dxa"/>
              <w:right w:w="28" w:type="dxa"/>
            </w:tcMar>
            <w:vAlign w:val="center"/>
          </w:tcPr>
          <w:p w14:paraId="002E059F"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auto"/>
            <w:tcMar>
              <w:left w:w="28" w:type="dxa"/>
              <w:right w:w="28" w:type="dxa"/>
            </w:tcMar>
            <w:vAlign w:val="center"/>
          </w:tcPr>
          <w:p w14:paraId="009A5AA4"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auto"/>
            <w:tcMar>
              <w:left w:w="28" w:type="dxa"/>
              <w:right w:w="28" w:type="dxa"/>
            </w:tcMar>
            <w:vAlign w:val="center"/>
          </w:tcPr>
          <w:p w14:paraId="3C93E9B2"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auto"/>
            <w:tcMar>
              <w:left w:w="28" w:type="dxa"/>
              <w:right w:w="28" w:type="dxa"/>
            </w:tcMar>
            <w:vAlign w:val="center"/>
          </w:tcPr>
          <w:p w14:paraId="117928A5"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auto"/>
            <w:tcMar>
              <w:left w:w="28" w:type="dxa"/>
              <w:right w:w="28" w:type="dxa"/>
            </w:tcMar>
            <w:vAlign w:val="center"/>
          </w:tcPr>
          <w:p w14:paraId="70190BF8"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auto"/>
            <w:tcMar>
              <w:left w:w="28" w:type="dxa"/>
              <w:right w:w="28" w:type="dxa"/>
            </w:tcMar>
            <w:vAlign w:val="center"/>
          </w:tcPr>
          <w:p w14:paraId="0BED149F"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8EAADB" w:themeFill="accent1" w:themeFillTint="99"/>
            <w:tcMar>
              <w:left w:w="28" w:type="dxa"/>
              <w:right w:w="28" w:type="dxa"/>
            </w:tcMar>
            <w:vAlign w:val="center"/>
          </w:tcPr>
          <w:p w14:paraId="213CBE0D"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8EAADB" w:themeFill="accent1" w:themeFillTint="99"/>
            <w:tcMar>
              <w:left w:w="28" w:type="dxa"/>
              <w:right w:w="28" w:type="dxa"/>
            </w:tcMar>
            <w:vAlign w:val="center"/>
          </w:tcPr>
          <w:p w14:paraId="3253CB98"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7" w:type="pct"/>
            <w:shd w:val="clear" w:color="auto" w:fill="8EAADB" w:themeFill="accent1" w:themeFillTint="99"/>
            <w:tcMar>
              <w:left w:w="28" w:type="dxa"/>
              <w:right w:w="28" w:type="dxa"/>
            </w:tcMar>
            <w:vAlign w:val="center"/>
          </w:tcPr>
          <w:p w14:paraId="53B65C03"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40" w:type="pct"/>
            <w:tcBorders>
              <w:bottom w:val="single" w:sz="4" w:space="0" w:color="auto"/>
            </w:tcBorders>
            <w:shd w:val="clear" w:color="auto" w:fill="auto"/>
            <w:tcMar>
              <w:left w:w="28" w:type="dxa"/>
              <w:right w:w="28" w:type="dxa"/>
            </w:tcMar>
            <w:vAlign w:val="center"/>
          </w:tcPr>
          <w:p w14:paraId="15F4B81C"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tcBorders>
              <w:bottom w:val="single" w:sz="4" w:space="0" w:color="auto"/>
            </w:tcBorders>
            <w:shd w:val="clear" w:color="auto" w:fill="auto"/>
            <w:tcMar>
              <w:left w:w="28" w:type="dxa"/>
              <w:right w:w="28" w:type="dxa"/>
            </w:tcMar>
            <w:vAlign w:val="center"/>
          </w:tcPr>
          <w:p w14:paraId="6847B58E"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tcBorders>
              <w:bottom w:val="single" w:sz="4" w:space="0" w:color="auto"/>
            </w:tcBorders>
            <w:shd w:val="clear" w:color="auto" w:fill="auto"/>
            <w:tcMar>
              <w:left w:w="28" w:type="dxa"/>
              <w:right w:w="28" w:type="dxa"/>
            </w:tcMar>
            <w:vAlign w:val="center"/>
          </w:tcPr>
          <w:p w14:paraId="220CE8F2"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57" w:type="pct"/>
            <w:tcBorders>
              <w:bottom w:val="single" w:sz="4" w:space="0" w:color="auto"/>
            </w:tcBorders>
            <w:shd w:val="clear" w:color="auto" w:fill="auto"/>
            <w:tcMar>
              <w:left w:w="28" w:type="dxa"/>
              <w:right w:w="28" w:type="dxa"/>
            </w:tcMar>
            <w:vAlign w:val="center"/>
          </w:tcPr>
          <w:p w14:paraId="64515604"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40" w:type="pct"/>
            <w:tcBorders>
              <w:bottom w:val="single" w:sz="4" w:space="0" w:color="auto"/>
            </w:tcBorders>
            <w:shd w:val="clear" w:color="auto" w:fill="auto"/>
            <w:tcMar>
              <w:left w:w="28" w:type="dxa"/>
              <w:right w:w="28" w:type="dxa"/>
            </w:tcMar>
            <w:vAlign w:val="center"/>
          </w:tcPr>
          <w:p w14:paraId="1F5DC9F2"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40" w:type="pct"/>
            <w:tcBorders>
              <w:bottom w:val="single" w:sz="4" w:space="0" w:color="auto"/>
            </w:tcBorders>
            <w:shd w:val="clear" w:color="auto" w:fill="auto"/>
            <w:tcMar>
              <w:left w:w="28" w:type="dxa"/>
              <w:right w:w="28" w:type="dxa"/>
            </w:tcMar>
            <w:vAlign w:val="center"/>
          </w:tcPr>
          <w:p w14:paraId="6C19115E"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36" w:type="pct"/>
            <w:tcBorders>
              <w:bottom w:val="single" w:sz="4" w:space="0" w:color="auto"/>
            </w:tcBorders>
            <w:shd w:val="clear" w:color="auto" w:fill="auto"/>
            <w:tcMar>
              <w:left w:w="28" w:type="dxa"/>
              <w:right w:w="28" w:type="dxa"/>
            </w:tcMar>
            <w:vAlign w:val="center"/>
          </w:tcPr>
          <w:p w14:paraId="18BC35CB"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09" w:type="pct"/>
            <w:tcBorders>
              <w:bottom w:val="single" w:sz="4" w:space="0" w:color="auto"/>
            </w:tcBorders>
            <w:shd w:val="clear" w:color="auto" w:fill="auto"/>
            <w:tcMar>
              <w:left w:w="28" w:type="dxa"/>
              <w:right w:w="28" w:type="dxa"/>
            </w:tcMar>
            <w:vAlign w:val="center"/>
          </w:tcPr>
          <w:p w14:paraId="07685CEE"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r>
      <w:tr w:rsidR="00827D35" w14:paraId="5228DB50" w14:textId="77777777">
        <w:trPr>
          <w:trHeight w:val="485"/>
        </w:trPr>
        <w:tc>
          <w:tcPr>
            <w:tcW w:w="4475" w:type="pct"/>
            <w:gridSpan w:val="22"/>
            <w:shd w:val="clear" w:color="auto" w:fill="auto"/>
            <w:vAlign w:val="center"/>
          </w:tcPr>
          <w:p w14:paraId="129F3357" w14:textId="77777777" w:rsidR="00827D35" w:rsidRDefault="00477210">
            <w:pPr>
              <w:spacing w:line="192" w:lineRule="auto"/>
              <w:rPr>
                <w:rFonts w:ascii="Times New Roman" w:eastAsia="Times New Roman" w:hAnsi="Times New Roman" w:cs="Times New Roman"/>
                <w:b/>
                <w:bCs/>
                <w:color w:val="000000" w:themeColor="text1"/>
              </w:rPr>
            </w:pPr>
            <w:r>
              <w:rPr>
                <w:rFonts w:ascii="Times New Roman" w:eastAsia="Times New Roman" w:hAnsi="Times New Roman" w:cs="Times New Roman"/>
                <w:b/>
                <w:bCs/>
              </w:rPr>
              <w:t>Exposed to aerosol gases</w:t>
            </w:r>
          </w:p>
        </w:tc>
        <w:tc>
          <w:tcPr>
            <w:tcW w:w="140" w:type="pct"/>
            <w:tcBorders>
              <w:bottom w:val="single" w:sz="4" w:space="0" w:color="auto"/>
            </w:tcBorders>
            <w:shd w:val="clear" w:color="auto" w:fill="auto"/>
            <w:tcMar>
              <w:left w:w="28" w:type="dxa"/>
              <w:right w:w="28" w:type="dxa"/>
            </w:tcMar>
            <w:vAlign w:val="center"/>
          </w:tcPr>
          <w:p w14:paraId="00815060"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40" w:type="pct"/>
            <w:tcBorders>
              <w:bottom w:val="single" w:sz="4" w:space="0" w:color="auto"/>
            </w:tcBorders>
            <w:shd w:val="clear" w:color="auto" w:fill="auto"/>
            <w:tcMar>
              <w:left w:w="28" w:type="dxa"/>
              <w:right w:w="28" w:type="dxa"/>
            </w:tcMar>
            <w:vAlign w:val="center"/>
          </w:tcPr>
          <w:p w14:paraId="7BF51617"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36" w:type="pct"/>
            <w:tcBorders>
              <w:bottom w:val="single" w:sz="4" w:space="0" w:color="auto"/>
            </w:tcBorders>
            <w:shd w:val="clear" w:color="auto" w:fill="auto"/>
            <w:tcMar>
              <w:left w:w="28" w:type="dxa"/>
              <w:right w:w="28" w:type="dxa"/>
            </w:tcMar>
            <w:vAlign w:val="center"/>
          </w:tcPr>
          <w:p w14:paraId="045D5870"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09" w:type="pct"/>
            <w:tcBorders>
              <w:bottom w:val="single" w:sz="4" w:space="0" w:color="auto"/>
            </w:tcBorders>
            <w:shd w:val="clear" w:color="auto" w:fill="auto"/>
            <w:tcMar>
              <w:left w:w="28" w:type="dxa"/>
              <w:right w:w="28" w:type="dxa"/>
            </w:tcMar>
            <w:vAlign w:val="center"/>
          </w:tcPr>
          <w:p w14:paraId="0C1664E2"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r>
      <w:tr w:rsidR="00827D35" w14:paraId="77A2E92E" w14:textId="77777777">
        <w:trPr>
          <w:trHeight w:val="719"/>
        </w:trPr>
        <w:tc>
          <w:tcPr>
            <w:tcW w:w="936" w:type="pct"/>
            <w:tcBorders>
              <w:bottom w:val="nil"/>
            </w:tcBorders>
            <w:shd w:val="clear" w:color="auto" w:fill="auto"/>
            <w:vAlign w:val="center"/>
          </w:tcPr>
          <w:p w14:paraId="293EFB71" w14:textId="77777777" w:rsidR="00827D35" w:rsidRDefault="00477210">
            <w:pPr>
              <w:rPr>
                <w:rFonts w:ascii="Times New Roman" w:hAnsi="Times New Roman" w:cs="Times New Roman"/>
                <w:sz w:val="20"/>
                <w:szCs w:val="20"/>
                <w:lang w:val="en-US"/>
              </w:rPr>
            </w:pPr>
            <w:r>
              <w:rPr>
                <w:rFonts w:ascii="Times New Roman" w:hAnsi="Times New Roman" w:cs="Times New Roman"/>
                <w:sz w:val="20"/>
                <w:szCs w:val="20"/>
                <w:lang w:val="en-US"/>
              </w:rPr>
              <w:t>Introduce check list to ensure the use of properly fitted masks in</w:t>
            </w:r>
            <w:r>
              <w:rPr>
                <w:rFonts w:ascii="Times New Roman" w:eastAsia="Times New Roman" w:hAnsi="Times New Roman" w:cs="Times New Roman"/>
                <w:bCs/>
                <w:sz w:val="20"/>
                <w:szCs w:val="20"/>
              </w:rPr>
              <w:t xml:space="preserve"> Pumping stations.</w:t>
            </w:r>
          </w:p>
        </w:tc>
        <w:tc>
          <w:tcPr>
            <w:tcW w:w="452" w:type="pct"/>
            <w:tcBorders>
              <w:bottom w:val="nil"/>
            </w:tcBorders>
            <w:shd w:val="clear" w:color="auto" w:fill="auto"/>
            <w:vAlign w:val="center"/>
          </w:tcPr>
          <w:p w14:paraId="7040DBCA" w14:textId="77777777" w:rsidR="00827D35" w:rsidRDefault="00477210">
            <w:pPr>
              <w:spacing w:line="192"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w:t>
            </w:r>
          </w:p>
        </w:tc>
        <w:tc>
          <w:tcPr>
            <w:tcW w:w="497" w:type="pct"/>
            <w:gridSpan w:val="2"/>
            <w:tcBorders>
              <w:bottom w:val="nil"/>
            </w:tcBorders>
            <w:shd w:val="clear" w:color="auto" w:fill="auto"/>
            <w:vAlign w:val="center"/>
          </w:tcPr>
          <w:p w14:paraId="033CC800"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526" w:type="pct"/>
            <w:tcBorders>
              <w:bottom w:val="nil"/>
            </w:tcBorders>
            <w:shd w:val="clear" w:color="auto" w:fill="auto"/>
            <w:vAlign w:val="center"/>
          </w:tcPr>
          <w:p w14:paraId="4DD165F7" w14:textId="77777777" w:rsidR="00827D35" w:rsidRDefault="00477210">
            <w:pPr>
              <w:spacing w:line="192"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NWSDB</w:t>
            </w:r>
          </w:p>
        </w:tc>
        <w:tc>
          <w:tcPr>
            <w:tcW w:w="127" w:type="pct"/>
            <w:tcBorders>
              <w:bottom w:val="nil"/>
            </w:tcBorders>
            <w:shd w:val="clear" w:color="auto" w:fill="auto"/>
            <w:tcMar>
              <w:left w:w="28" w:type="dxa"/>
              <w:right w:w="28" w:type="dxa"/>
            </w:tcMar>
            <w:vAlign w:val="center"/>
          </w:tcPr>
          <w:p w14:paraId="754196E3"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37" w:type="pct"/>
            <w:tcBorders>
              <w:bottom w:val="nil"/>
            </w:tcBorders>
            <w:shd w:val="clear" w:color="auto" w:fill="auto"/>
            <w:tcMar>
              <w:left w:w="28" w:type="dxa"/>
              <w:right w:w="28" w:type="dxa"/>
            </w:tcMar>
            <w:vAlign w:val="center"/>
          </w:tcPr>
          <w:p w14:paraId="7046715B"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15" w:type="pct"/>
            <w:gridSpan w:val="2"/>
            <w:tcBorders>
              <w:bottom w:val="nil"/>
            </w:tcBorders>
            <w:shd w:val="clear" w:color="auto" w:fill="auto"/>
            <w:tcMar>
              <w:left w:w="28" w:type="dxa"/>
              <w:right w:w="28" w:type="dxa"/>
            </w:tcMar>
            <w:vAlign w:val="center"/>
          </w:tcPr>
          <w:p w14:paraId="5977A9AA"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7" w:type="pct"/>
            <w:tcBorders>
              <w:bottom w:val="nil"/>
            </w:tcBorders>
            <w:shd w:val="clear" w:color="auto" w:fill="auto"/>
            <w:tcMar>
              <w:left w:w="28" w:type="dxa"/>
              <w:right w:w="28" w:type="dxa"/>
            </w:tcMar>
            <w:vAlign w:val="center"/>
          </w:tcPr>
          <w:p w14:paraId="5EB4D777"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tcBorders>
              <w:bottom w:val="nil"/>
            </w:tcBorders>
            <w:shd w:val="clear" w:color="auto" w:fill="auto"/>
            <w:tcMar>
              <w:left w:w="28" w:type="dxa"/>
              <w:right w:w="28" w:type="dxa"/>
            </w:tcMar>
            <w:vAlign w:val="center"/>
          </w:tcPr>
          <w:p w14:paraId="5ABAE1F8"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tcBorders>
              <w:bottom w:val="nil"/>
            </w:tcBorders>
            <w:shd w:val="clear" w:color="auto" w:fill="auto"/>
            <w:tcMar>
              <w:left w:w="28" w:type="dxa"/>
              <w:right w:w="28" w:type="dxa"/>
            </w:tcMar>
            <w:vAlign w:val="center"/>
          </w:tcPr>
          <w:p w14:paraId="4E7BDCF5"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tcBorders>
              <w:bottom w:val="nil"/>
            </w:tcBorders>
            <w:shd w:val="clear" w:color="auto" w:fill="auto"/>
            <w:tcMar>
              <w:left w:w="28" w:type="dxa"/>
              <w:right w:w="28" w:type="dxa"/>
            </w:tcMar>
            <w:vAlign w:val="center"/>
          </w:tcPr>
          <w:p w14:paraId="00D87222"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tcBorders>
              <w:bottom w:val="nil"/>
            </w:tcBorders>
            <w:shd w:val="clear" w:color="auto" w:fill="auto"/>
            <w:tcMar>
              <w:left w:w="28" w:type="dxa"/>
              <w:right w:w="28" w:type="dxa"/>
            </w:tcMar>
            <w:vAlign w:val="center"/>
          </w:tcPr>
          <w:p w14:paraId="0A9F2EA3"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tcBorders>
              <w:bottom w:val="nil"/>
            </w:tcBorders>
            <w:shd w:val="clear" w:color="auto" w:fill="8EAADB" w:themeFill="accent1" w:themeFillTint="99"/>
            <w:tcMar>
              <w:left w:w="28" w:type="dxa"/>
              <w:right w:w="28" w:type="dxa"/>
            </w:tcMar>
            <w:vAlign w:val="center"/>
          </w:tcPr>
          <w:p w14:paraId="17CCE41B"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tcBorders>
              <w:bottom w:val="nil"/>
            </w:tcBorders>
            <w:shd w:val="clear" w:color="auto" w:fill="8EAADB" w:themeFill="accent1" w:themeFillTint="99"/>
            <w:tcMar>
              <w:left w:w="28" w:type="dxa"/>
              <w:right w:w="28" w:type="dxa"/>
            </w:tcMar>
            <w:vAlign w:val="center"/>
          </w:tcPr>
          <w:p w14:paraId="2A57AA54"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tcBorders>
              <w:bottom w:val="nil"/>
            </w:tcBorders>
            <w:shd w:val="clear" w:color="auto" w:fill="8EAADB" w:themeFill="accent1" w:themeFillTint="99"/>
            <w:tcMar>
              <w:left w:w="28" w:type="dxa"/>
              <w:right w:w="28" w:type="dxa"/>
            </w:tcMar>
            <w:vAlign w:val="center"/>
          </w:tcPr>
          <w:p w14:paraId="002E116E"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7" w:type="pct"/>
            <w:tcBorders>
              <w:bottom w:val="nil"/>
            </w:tcBorders>
            <w:shd w:val="clear" w:color="auto" w:fill="8EAADB" w:themeFill="accent1" w:themeFillTint="99"/>
            <w:tcMar>
              <w:left w:w="28" w:type="dxa"/>
              <w:right w:w="28" w:type="dxa"/>
            </w:tcMar>
            <w:vAlign w:val="center"/>
          </w:tcPr>
          <w:p w14:paraId="025F4793"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40" w:type="pct"/>
            <w:tcBorders>
              <w:bottom w:val="nil"/>
            </w:tcBorders>
            <w:shd w:val="clear" w:color="auto" w:fill="8EAADB" w:themeFill="accent1" w:themeFillTint="99"/>
            <w:tcMar>
              <w:left w:w="28" w:type="dxa"/>
              <w:right w:w="28" w:type="dxa"/>
            </w:tcMar>
            <w:vAlign w:val="center"/>
          </w:tcPr>
          <w:p w14:paraId="1C497A61"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tcBorders>
              <w:bottom w:val="nil"/>
            </w:tcBorders>
            <w:shd w:val="clear" w:color="auto" w:fill="8EAADB" w:themeFill="accent1" w:themeFillTint="99"/>
            <w:tcMar>
              <w:left w:w="28" w:type="dxa"/>
              <w:right w:w="28" w:type="dxa"/>
            </w:tcMar>
            <w:vAlign w:val="center"/>
          </w:tcPr>
          <w:p w14:paraId="49E8ACA3"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tcBorders>
              <w:bottom w:val="nil"/>
            </w:tcBorders>
            <w:shd w:val="clear" w:color="auto" w:fill="8EAADB" w:themeFill="accent1" w:themeFillTint="99"/>
            <w:tcMar>
              <w:left w:w="28" w:type="dxa"/>
              <w:right w:w="28" w:type="dxa"/>
            </w:tcMar>
            <w:vAlign w:val="center"/>
          </w:tcPr>
          <w:p w14:paraId="7E33BD81"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57" w:type="pct"/>
            <w:tcBorders>
              <w:bottom w:val="nil"/>
            </w:tcBorders>
            <w:shd w:val="clear" w:color="auto" w:fill="8EAADB" w:themeFill="accent1" w:themeFillTint="99"/>
            <w:tcMar>
              <w:left w:w="28" w:type="dxa"/>
              <w:right w:w="28" w:type="dxa"/>
            </w:tcMar>
            <w:vAlign w:val="center"/>
          </w:tcPr>
          <w:p w14:paraId="21FA0B54"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40" w:type="pct"/>
            <w:tcBorders>
              <w:bottom w:val="nil"/>
            </w:tcBorders>
            <w:shd w:val="clear" w:color="auto" w:fill="8EAADB" w:themeFill="accent1" w:themeFillTint="99"/>
            <w:tcMar>
              <w:left w:w="28" w:type="dxa"/>
              <w:right w:w="28" w:type="dxa"/>
            </w:tcMar>
            <w:vAlign w:val="center"/>
          </w:tcPr>
          <w:p w14:paraId="10916CF6"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40" w:type="pct"/>
            <w:tcBorders>
              <w:bottom w:val="nil"/>
            </w:tcBorders>
            <w:shd w:val="clear" w:color="auto" w:fill="8EAADB" w:themeFill="accent1" w:themeFillTint="99"/>
            <w:tcMar>
              <w:left w:w="28" w:type="dxa"/>
              <w:right w:w="28" w:type="dxa"/>
            </w:tcMar>
            <w:vAlign w:val="center"/>
          </w:tcPr>
          <w:p w14:paraId="360DCBDF"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36" w:type="pct"/>
            <w:tcBorders>
              <w:bottom w:val="nil"/>
            </w:tcBorders>
            <w:shd w:val="clear" w:color="auto" w:fill="8EAADB" w:themeFill="accent1" w:themeFillTint="99"/>
            <w:tcMar>
              <w:left w:w="28" w:type="dxa"/>
              <w:right w:w="28" w:type="dxa"/>
            </w:tcMar>
            <w:vAlign w:val="center"/>
          </w:tcPr>
          <w:p w14:paraId="4A52EDD2"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09" w:type="pct"/>
            <w:tcBorders>
              <w:bottom w:val="nil"/>
            </w:tcBorders>
            <w:shd w:val="clear" w:color="auto" w:fill="8EAADB" w:themeFill="accent1" w:themeFillTint="99"/>
            <w:tcMar>
              <w:left w:w="28" w:type="dxa"/>
              <w:right w:w="28" w:type="dxa"/>
            </w:tcMar>
            <w:vAlign w:val="center"/>
          </w:tcPr>
          <w:p w14:paraId="6A7A79E3"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r>
      <w:tr w:rsidR="00827D35" w14:paraId="702FD356" w14:textId="77777777">
        <w:trPr>
          <w:trHeight w:val="64"/>
        </w:trPr>
        <w:tc>
          <w:tcPr>
            <w:tcW w:w="936" w:type="pct"/>
            <w:tcBorders>
              <w:top w:val="nil"/>
            </w:tcBorders>
            <w:shd w:val="clear" w:color="auto" w:fill="auto"/>
            <w:vAlign w:val="center"/>
          </w:tcPr>
          <w:p w14:paraId="3FD8833F" w14:textId="77777777" w:rsidR="00827D35" w:rsidRDefault="00827D35">
            <w:pPr>
              <w:spacing w:line="192" w:lineRule="auto"/>
              <w:rPr>
                <w:rFonts w:ascii="Times New Roman" w:eastAsia="Times New Roman" w:hAnsi="Times New Roman" w:cs="Times New Roman"/>
                <w:color w:val="000000" w:themeColor="text1"/>
                <w:sz w:val="20"/>
                <w:szCs w:val="20"/>
              </w:rPr>
            </w:pPr>
          </w:p>
        </w:tc>
        <w:tc>
          <w:tcPr>
            <w:tcW w:w="452" w:type="pct"/>
            <w:tcBorders>
              <w:top w:val="nil"/>
            </w:tcBorders>
            <w:shd w:val="clear" w:color="auto" w:fill="auto"/>
            <w:vAlign w:val="center"/>
          </w:tcPr>
          <w:p w14:paraId="24E5CEB9" w14:textId="77777777" w:rsidR="00827D35" w:rsidRDefault="00827D35">
            <w:pPr>
              <w:spacing w:line="192" w:lineRule="auto"/>
              <w:rPr>
                <w:rFonts w:ascii="Times New Roman" w:eastAsia="Times New Roman" w:hAnsi="Times New Roman" w:cs="Times New Roman"/>
                <w:color w:val="000000" w:themeColor="text1"/>
                <w:sz w:val="20"/>
                <w:szCs w:val="20"/>
              </w:rPr>
            </w:pPr>
          </w:p>
        </w:tc>
        <w:tc>
          <w:tcPr>
            <w:tcW w:w="488" w:type="pct"/>
            <w:tcBorders>
              <w:top w:val="nil"/>
            </w:tcBorders>
            <w:shd w:val="clear" w:color="auto" w:fill="auto"/>
            <w:vAlign w:val="center"/>
          </w:tcPr>
          <w:p w14:paraId="45F866DB" w14:textId="77777777" w:rsidR="00827D35" w:rsidRDefault="00827D35">
            <w:pPr>
              <w:spacing w:line="192" w:lineRule="auto"/>
              <w:rPr>
                <w:rFonts w:ascii="Times New Roman" w:eastAsia="Times New Roman" w:hAnsi="Times New Roman" w:cs="Times New Roman"/>
                <w:color w:val="000000" w:themeColor="text1"/>
                <w:sz w:val="20"/>
                <w:szCs w:val="20"/>
              </w:rPr>
            </w:pPr>
          </w:p>
        </w:tc>
        <w:tc>
          <w:tcPr>
            <w:tcW w:w="535" w:type="pct"/>
            <w:gridSpan w:val="2"/>
            <w:tcBorders>
              <w:top w:val="nil"/>
            </w:tcBorders>
            <w:shd w:val="clear" w:color="auto" w:fill="auto"/>
            <w:vAlign w:val="center"/>
          </w:tcPr>
          <w:p w14:paraId="0126F7E2" w14:textId="77777777" w:rsidR="00827D35" w:rsidRDefault="00827D35">
            <w:pPr>
              <w:spacing w:line="192" w:lineRule="auto"/>
              <w:rPr>
                <w:rFonts w:ascii="Times New Roman" w:eastAsia="Times New Roman" w:hAnsi="Times New Roman" w:cs="Times New Roman"/>
                <w:color w:val="000000" w:themeColor="text1"/>
                <w:sz w:val="20"/>
                <w:szCs w:val="20"/>
              </w:rPr>
            </w:pPr>
          </w:p>
        </w:tc>
        <w:tc>
          <w:tcPr>
            <w:tcW w:w="127" w:type="pct"/>
            <w:tcBorders>
              <w:top w:val="nil"/>
            </w:tcBorders>
            <w:shd w:val="clear" w:color="auto" w:fill="auto"/>
            <w:vAlign w:val="center"/>
          </w:tcPr>
          <w:p w14:paraId="17557952" w14:textId="77777777" w:rsidR="00827D35" w:rsidRDefault="00827D35">
            <w:pPr>
              <w:spacing w:line="192" w:lineRule="auto"/>
              <w:rPr>
                <w:rFonts w:ascii="Times New Roman" w:eastAsia="Times New Roman" w:hAnsi="Times New Roman" w:cs="Times New Roman"/>
                <w:color w:val="000000" w:themeColor="text1"/>
                <w:sz w:val="20"/>
                <w:szCs w:val="20"/>
              </w:rPr>
            </w:pPr>
          </w:p>
        </w:tc>
        <w:tc>
          <w:tcPr>
            <w:tcW w:w="139" w:type="pct"/>
            <w:gridSpan w:val="2"/>
            <w:tcBorders>
              <w:top w:val="nil"/>
            </w:tcBorders>
            <w:shd w:val="clear" w:color="auto" w:fill="auto"/>
            <w:vAlign w:val="center"/>
          </w:tcPr>
          <w:p w14:paraId="20C2BEC9" w14:textId="77777777" w:rsidR="00827D35" w:rsidRDefault="00827D35">
            <w:pPr>
              <w:spacing w:line="192" w:lineRule="auto"/>
              <w:rPr>
                <w:rFonts w:ascii="Times New Roman" w:eastAsia="Times New Roman" w:hAnsi="Times New Roman" w:cs="Times New Roman"/>
                <w:color w:val="000000" w:themeColor="text1"/>
                <w:sz w:val="20"/>
                <w:szCs w:val="20"/>
              </w:rPr>
            </w:pPr>
          </w:p>
        </w:tc>
        <w:tc>
          <w:tcPr>
            <w:tcW w:w="113" w:type="pct"/>
            <w:tcBorders>
              <w:top w:val="nil"/>
            </w:tcBorders>
            <w:shd w:val="clear" w:color="auto" w:fill="auto"/>
            <w:vAlign w:val="center"/>
          </w:tcPr>
          <w:p w14:paraId="59AEA4FD" w14:textId="77777777" w:rsidR="00827D35" w:rsidRDefault="00827D35">
            <w:pPr>
              <w:spacing w:line="192" w:lineRule="auto"/>
              <w:rPr>
                <w:rFonts w:ascii="Times New Roman" w:eastAsia="Times New Roman" w:hAnsi="Times New Roman" w:cs="Times New Roman"/>
                <w:color w:val="000000" w:themeColor="text1"/>
                <w:sz w:val="20"/>
                <w:szCs w:val="20"/>
              </w:rPr>
            </w:pPr>
          </w:p>
        </w:tc>
        <w:tc>
          <w:tcPr>
            <w:tcW w:w="127" w:type="pct"/>
            <w:tcBorders>
              <w:top w:val="nil"/>
            </w:tcBorders>
            <w:shd w:val="clear" w:color="auto" w:fill="auto"/>
            <w:vAlign w:val="center"/>
          </w:tcPr>
          <w:p w14:paraId="5DE92CA3" w14:textId="77777777" w:rsidR="00827D35" w:rsidRDefault="00827D35">
            <w:pPr>
              <w:spacing w:line="192" w:lineRule="auto"/>
              <w:rPr>
                <w:rFonts w:ascii="Times New Roman" w:eastAsia="Times New Roman" w:hAnsi="Times New Roman" w:cs="Times New Roman"/>
                <w:color w:val="000000" w:themeColor="text1"/>
                <w:sz w:val="20"/>
                <w:szCs w:val="20"/>
              </w:rPr>
            </w:pPr>
          </w:p>
        </w:tc>
        <w:tc>
          <w:tcPr>
            <w:tcW w:w="126" w:type="pct"/>
            <w:tcBorders>
              <w:top w:val="nil"/>
            </w:tcBorders>
            <w:shd w:val="clear" w:color="auto" w:fill="auto"/>
            <w:vAlign w:val="center"/>
          </w:tcPr>
          <w:p w14:paraId="40EA00E3" w14:textId="77777777" w:rsidR="00827D35" w:rsidRDefault="00827D35">
            <w:pPr>
              <w:spacing w:line="192" w:lineRule="auto"/>
              <w:rPr>
                <w:rFonts w:ascii="Times New Roman" w:eastAsia="Times New Roman" w:hAnsi="Times New Roman" w:cs="Times New Roman"/>
                <w:color w:val="000000" w:themeColor="text1"/>
                <w:sz w:val="20"/>
                <w:szCs w:val="20"/>
              </w:rPr>
            </w:pPr>
          </w:p>
        </w:tc>
        <w:tc>
          <w:tcPr>
            <w:tcW w:w="126" w:type="pct"/>
            <w:tcBorders>
              <w:top w:val="nil"/>
            </w:tcBorders>
            <w:shd w:val="clear" w:color="auto" w:fill="auto"/>
            <w:vAlign w:val="center"/>
          </w:tcPr>
          <w:p w14:paraId="1BCBD18C" w14:textId="77777777" w:rsidR="00827D35" w:rsidRDefault="00827D35">
            <w:pPr>
              <w:spacing w:line="192" w:lineRule="auto"/>
              <w:rPr>
                <w:rFonts w:ascii="Times New Roman" w:eastAsia="Times New Roman" w:hAnsi="Times New Roman" w:cs="Times New Roman"/>
                <w:color w:val="000000" w:themeColor="text1"/>
                <w:sz w:val="20"/>
                <w:szCs w:val="20"/>
              </w:rPr>
            </w:pPr>
          </w:p>
        </w:tc>
        <w:tc>
          <w:tcPr>
            <w:tcW w:w="126" w:type="pct"/>
            <w:tcBorders>
              <w:top w:val="nil"/>
            </w:tcBorders>
            <w:shd w:val="clear" w:color="auto" w:fill="auto"/>
            <w:vAlign w:val="center"/>
          </w:tcPr>
          <w:p w14:paraId="40A428A4" w14:textId="77777777" w:rsidR="00827D35" w:rsidRDefault="00827D35">
            <w:pPr>
              <w:spacing w:line="192" w:lineRule="auto"/>
              <w:rPr>
                <w:rFonts w:ascii="Times New Roman" w:eastAsia="Times New Roman" w:hAnsi="Times New Roman" w:cs="Times New Roman"/>
                <w:color w:val="000000" w:themeColor="text1"/>
                <w:sz w:val="20"/>
                <w:szCs w:val="20"/>
              </w:rPr>
            </w:pPr>
          </w:p>
        </w:tc>
        <w:tc>
          <w:tcPr>
            <w:tcW w:w="126" w:type="pct"/>
            <w:tcBorders>
              <w:top w:val="nil"/>
            </w:tcBorders>
            <w:shd w:val="clear" w:color="auto" w:fill="auto"/>
            <w:vAlign w:val="center"/>
          </w:tcPr>
          <w:p w14:paraId="11E8A69C" w14:textId="77777777" w:rsidR="00827D35" w:rsidRDefault="00827D35">
            <w:pPr>
              <w:spacing w:line="192" w:lineRule="auto"/>
              <w:rPr>
                <w:rFonts w:ascii="Times New Roman" w:eastAsia="Times New Roman" w:hAnsi="Times New Roman" w:cs="Times New Roman"/>
                <w:color w:val="000000" w:themeColor="text1"/>
                <w:sz w:val="20"/>
                <w:szCs w:val="20"/>
              </w:rPr>
            </w:pPr>
          </w:p>
        </w:tc>
        <w:tc>
          <w:tcPr>
            <w:tcW w:w="126" w:type="pct"/>
            <w:tcBorders>
              <w:top w:val="nil"/>
            </w:tcBorders>
            <w:shd w:val="clear" w:color="auto" w:fill="8EAADB" w:themeFill="accent1" w:themeFillTint="99"/>
            <w:vAlign w:val="center"/>
          </w:tcPr>
          <w:p w14:paraId="10C85D97" w14:textId="77777777" w:rsidR="00827D35" w:rsidRDefault="00827D35">
            <w:pPr>
              <w:spacing w:line="192" w:lineRule="auto"/>
              <w:rPr>
                <w:rFonts w:ascii="Times New Roman" w:eastAsia="Times New Roman" w:hAnsi="Times New Roman" w:cs="Times New Roman"/>
                <w:color w:val="000000" w:themeColor="text1"/>
                <w:sz w:val="20"/>
                <w:szCs w:val="20"/>
              </w:rPr>
            </w:pPr>
          </w:p>
        </w:tc>
        <w:tc>
          <w:tcPr>
            <w:tcW w:w="126" w:type="pct"/>
            <w:tcBorders>
              <w:top w:val="nil"/>
            </w:tcBorders>
            <w:shd w:val="clear" w:color="auto" w:fill="8EAADB" w:themeFill="accent1" w:themeFillTint="99"/>
            <w:vAlign w:val="center"/>
          </w:tcPr>
          <w:p w14:paraId="0388CAA0" w14:textId="77777777" w:rsidR="00827D35" w:rsidRDefault="00827D35">
            <w:pPr>
              <w:spacing w:line="192" w:lineRule="auto"/>
              <w:rPr>
                <w:rFonts w:ascii="Times New Roman" w:eastAsia="Times New Roman" w:hAnsi="Times New Roman" w:cs="Times New Roman"/>
                <w:color w:val="000000" w:themeColor="text1"/>
                <w:sz w:val="20"/>
                <w:szCs w:val="20"/>
              </w:rPr>
            </w:pPr>
          </w:p>
        </w:tc>
        <w:tc>
          <w:tcPr>
            <w:tcW w:w="126" w:type="pct"/>
            <w:tcBorders>
              <w:top w:val="nil"/>
            </w:tcBorders>
            <w:shd w:val="clear" w:color="auto" w:fill="8EAADB" w:themeFill="accent1" w:themeFillTint="99"/>
            <w:vAlign w:val="center"/>
          </w:tcPr>
          <w:p w14:paraId="4FCF897C" w14:textId="77777777" w:rsidR="00827D35" w:rsidRDefault="00827D35">
            <w:pPr>
              <w:spacing w:line="192" w:lineRule="auto"/>
              <w:rPr>
                <w:rFonts w:ascii="Times New Roman" w:eastAsia="Times New Roman" w:hAnsi="Times New Roman" w:cs="Times New Roman"/>
                <w:color w:val="000000" w:themeColor="text1"/>
                <w:sz w:val="20"/>
                <w:szCs w:val="20"/>
              </w:rPr>
            </w:pPr>
          </w:p>
        </w:tc>
        <w:tc>
          <w:tcPr>
            <w:tcW w:w="127" w:type="pct"/>
            <w:tcBorders>
              <w:top w:val="nil"/>
            </w:tcBorders>
            <w:shd w:val="clear" w:color="auto" w:fill="8EAADB" w:themeFill="accent1" w:themeFillTint="99"/>
            <w:vAlign w:val="center"/>
          </w:tcPr>
          <w:p w14:paraId="32843986" w14:textId="77777777" w:rsidR="00827D35" w:rsidRDefault="00827D35">
            <w:pPr>
              <w:spacing w:line="192" w:lineRule="auto"/>
              <w:rPr>
                <w:rFonts w:ascii="Times New Roman" w:eastAsia="Times New Roman" w:hAnsi="Times New Roman" w:cs="Times New Roman"/>
                <w:color w:val="000000" w:themeColor="text1"/>
                <w:sz w:val="20"/>
                <w:szCs w:val="20"/>
              </w:rPr>
            </w:pPr>
          </w:p>
        </w:tc>
        <w:tc>
          <w:tcPr>
            <w:tcW w:w="140" w:type="pct"/>
            <w:tcBorders>
              <w:top w:val="nil"/>
            </w:tcBorders>
            <w:shd w:val="clear" w:color="auto" w:fill="8EAADB" w:themeFill="accent1" w:themeFillTint="99"/>
            <w:vAlign w:val="center"/>
          </w:tcPr>
          <w:p w14:paraId="4B46F5FB" w14:textId="77777777" w:rsidR="00827D35" w:rsidRDefault="00827D35">
            <w:pPr>
              <w:spacing w:line="192" w:lineRule="auto"/>
              <w:rPr>
                <w:rFonts w:ascii="Times New Roman" w:eastAsia="Times New Roman" w:hAnsi="Times New Roman" w:cs="Times New Roman"/>
                <w:color w:val="000000" w:themeColor="text1"/>
                <w:sz w:val="20"/>
                <w:szCs w:val="20"/>
              </w:rPr>
            </w:pPr>
          </w:p>
        </w:tc>
        <w:tc>
          <w:tcPr>
            <w:tcW w:w="126" w:type="pct"/>
            <w:tcBorders>
              <w:top w:val="nil"/>
            </w:tcBorders>
            <w:shd w:val="clear" w:color="auto" w:fill="8EAADB" w:themeFill="accent1" w:themeFillTint="99"/>
            <w:vAlign w:val="center"/>
          </w:tcPr>
          <w:p w14:paraId="7429E2D1" w14:textId="77777777" w:rsidR="00827D35" w:rsidRDefault="00827D35">
            <w:pPr>
              <w:spacing w:line="192" w:lineRule="auto"/>
              <w:rPr>
                <w:rFonts w:ascii="Times New Roman" w:eastAsia="Times New Roman" w:hAnsi="Times New Roman" w:cs="Times New Roman"/>
                <w:color w:val="000000" w:themeColor="text1"/>
                <w:sz w:val="20"/>
                <w:szCs w:val="20"/>
              </w:rPr>
            </w:pPr>
          </w:p>
        </w:tc>
        <w:tc>
          <w:tcPr>
            <w:tcW w:w="126" w:type="pct"/>
            <w:tcBorders>
              <w:top w:val="nil"/>
            </w:tcBorders>
            <w:shd w:val="clear" w:color="auto" w:fill="8EAADB" w:themeFill="accent1" w:themeFillTint="99"/>
            <w:vAlign w:val="center"/>
          </w:tcPr>
          <w:p w14:paraId="0AEF24D5" w14:textId="77777777" w:rsidR="00827D35" w:rsidRDefault="00827D35">
            <w:pPr>
              <w:spacing w:line="192" w:lineRule="auto"/>
              <w:rPr>
                <w:rFonts w:ascii="Times New Roman" w:eastAsia="Times New Roman" w:hAnsi="Times New Roman" w:cs="Times New Roman"/>
                <w:color w:val="000000" w:themeColor="text1"/>
                <w:sz w:val="20"/>
                <w:szCs w:val="20"/>
              </w:rPr>
            </w:pPr>
          </w:p>
        </w:tc>
        <w:tc>
          <w:tcPr>
            <w:tcW w:w="157" w:type="pct"/>
            <w:tcBorders>
              <w:top w:val="nil"/>
            </w:tcBorders>
            <w:shd w:val="clear" w:color="auto" w:fill="8EAADB" w:themeFill="accent1" w:themeFillTint="99"/>
            <w:vAlign w:val="center"/>
          </w:tcPr>
          <w:p w14:paraId="76EAF023" w14:textId="77777777" w:rsidR="00827D35" w:rsidRDefault="00827D35">
            <w:pPr>
              <w:spacing w:line="192" w:lineRule="auto"/>
              <w:rPr>
                <w:rFonts w:ascii="Times New Roman" w:eastAsia="Times New Roman" w:hAnsi="Times New Roman" w:cs="Times New Roman"/>
                <w:color w:val="000000" w:themeColor="text1"/>
                <w:sz w:val="20"/>
                <w:szCs w:val="20"/>
              </w:rPr>
            </w:pPr>
          </w:p>
        </w:tc>
        <w:tc>
          <w:tcPr>
            <w:tcW w:w="140" w:type="pct"/>
            <w:tcBorders>
              <w:top w:val="nil"/>
            </w:tcBorders>
            <w:shd w:val="clear" w:color="auto" w:fill="8EAADB" w:themeFill="accent1" w:themeFillTint="99"/>
            <w:vAlign w:val="center"/>
          </w:tcPr>
          <w:p w14:paraId="26C737E8" w14:textId="77777777" w:rsidR="00827D35" w:rsidRDefault="00827D35">
            <w:pPr>
              <w:spacing w:line="192" w:lineRule="auto"/>
              <w:rPr>
                <w:rFonts w:ascii="Times New Roman" w:eastAsia="Times New Roman" w:hAnsi="Times New Roman" w:cs="Times New Roman"/>
                <w:color w:val="000000" w:themeColor="text1"/>
                <w:sz w:val="20"/>
                <w:szCs w:val="20"/>
              </w:rPr>
            </w:pPr>
          </w:p>
        </w:tc>
        <w:tc>
          <w:tcPr>
            <w:tcW w:w="140" w:type="pct"/>
            <w:tcBorders>
              <w:top w:val="nil"/>
            </w:tcBorders>
            <w:shd w:val="clear" w:color="auto" w:fill="8EAADB" w:themeFill="accent1" w:themeFillTint="99"/>
            <w:vAlign w:val="center"/>
          </w:tcPr>
          <w:p w14:paraId="6B954046" w14:textId="77777777" w:rsidR="00827D35" w:rsidRDefault="00827D35">
            <w:pPr>
              <w:spacing w:line="192" w:lineRule="auto"/>
              <w:rPr>
                <w:rFonts w:ascii="Times New Roman" w:eastAsia="Times New Roman" w:hAnsi="Times New Roman" w:cs="Times New Roman"/>
                <w:color w:val="000000" w:themeColor="text1"/>
                <w:sz w:val="20"/>
                <w:szCs w:val="20"/>
              </w:rPr>
            </w:pPr>
          </w:p>
        </w:tc>
        <w:tc>
          <w:tcPr>
            <w:tcW w:w="136" w:type="pct"/>
            <w:tcBorders>
              <w:top w:val="nil"/>
            </w:tcBorders>
            <w:shd w:val="clear" w:color="auto" w:fill="8EAADB" w:themeFill="accent1" w:themeFillTint="99"/>
            <w:vAlign w:val="center"/>
          </w:tcPr>
          <w:p w14:paraId="33CEC717" w14:textId="77777777" w:rsidR="00827D35" w:rsidRDefault="00827D35">
            <w:pPr>
              <w:spacing w:line="192" w:lineRule="auto"/>
              <w:rPr>
                <w:rFonts w:ascii="Times New Roman" w:eastAsia="Times New Roman" w:hAnsi="Times New Roman" w:cs="Times New Roman"/>
                <w:color w:val="000000" w:themeColor="text1"/>
                <w:sz w:val="20"/>
                <w:szCs w:val="20"/>
              </w:rPr>
            </w:pPr>
          </w:p>
        </w:tc>
        <w:tc>
          <w:tcPr>
            <w:tcW w:w="109" w:type="pct"/>
            <w:tcBorders>
              <w:top w:val="nil"/>
            </w:tcBorders>
            <w:shd w:val="clear" w:color="auto" w:fill="8EAADB" w:themeFill="accent1" w:themeFillTint="99"/>
            <w:vAlign w:val="center"/>
          </w:tcPr>
          <w:p w14:paraId="11D35247" w14:textId="77777777" w:rsidR="00827D35" w:rsidRDefault="00827D35">
            <w:pPr>
              <w:spacing w:line="192" w:lineRule="auto"/>
              <w:rPr>
                <w:rFonts w:ascii="Times New Roman" w:eastAsia="Times New Roman" w:hAnsi="Times New Roman" w:cs="Times New Roman"/>
                <w:color w:val="000000" w:themeColor="text1"/>
                <w:sz w:val="20"/>
                <w:szCs w:val="20"/>
              </w:rPr>
            </w:pPr>
          </w:p>
        </w:tc>
      </w:tr>
      <w:tr w:rsidR="00827D35" w14:paraId="1175844D" w14:textId="77777777">
        <w:trPr>
          <w:trHeight w:val="538"/>
        </w:trPr>
        <w:tc>
          <w:tcPr>
            <w:tcW w:w="936" w:type="pct"/>
            <w:shd w:val="clear" w:color="auto" w:fill="auto"/>
            <w:vAlign w:val="center"/>
          </w:tcPr>
          <w:p w14:paraId="00ACE6E6" w14:textId="77777777" w:rsidR="00827D35" w:rsidRDefault="00477210">
            <w:pPr>
              <w:rPr>
                <w:rFonts w:ascii="Times New Roman" w:hAnsi="Times New Roman" w:cs="Times New Roman"/>
                <w:sz w:val="20"/>
                <w:szCs w:val="20"/>
                <w:lang w:val="en-US"/>
              </w:rPr>
            </w:pPr>
            <w:r>
              <w:rPr>
                <w:rFonts w:ascii="Times New Roman" w:hAnsi="Times New Roman" w:cs="Times New Roman"/>
                <w:sz w:val="20"/>
                <w:szCs w:val="20"/>
                <w:lang w:val="en-US"/>
              </w:rPr>
              <w:lastRenderedPageBreak/>
              <w:t xml:space="preserve">Introduce additional manhole ventilators during repairs in confined areas in </w:t>
            </w:r>
            <w:r>
              <w:rPr>
                <w:rFonts w:ascii="Times New Roman" w:eastAsia="Times New Roman" w:hAnsi="Times New Roman" w:cs="Times New Roman"/>
                <w:bCs/>
                <w:sz w:val="20"/>
                <w:szCs w:val="20"/>
              </w:rPr>
              <w:t>Pumping stations.</w:t>
            </w:r>
          </w:p>
          <w:p w14:paraId="75CB8712" w14:textId="77777777" w:rsidR="00827D35" w:rsidRDefault="00827D35">
            <w:pPr>
              <w:spacing w:line="192" w:lineRule="auto"/>
              <w:rPr>
                <w:rFonts w:ascii="Times New Roman" w:eastAsia="Times New Roman" w:hAnsi="Times New Roman" w:cs="Times New Roman"/>
                <w:color w:val="000000" w:themeColor="text1"/>
                <w:sz w:val="20"/>
                <w:szCs w:val="20"/>
              </w:rPr>
            </w:pPr>
          </w:p>
        </w:tc>
        <w:tc>
          <w:tcPr>
            <w:tcW w:w="452" w:type="pct"/>
            <w:shd w:val="clear" w:color="auto" w:fill="auto"/>
            <w:vAlign w:val="center"/>
          </w:tcPr>
          <w:p w14:paraId="1C09AF0F" w14:textId="77777777" w:rsidR="00827D35" w:rsidRDefault="00477210">
            <w:pPr>
              <w:spacing w:line="192"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Rs.30000.00</w:t>
            </w:r>
          </w:p>
        </w:tc>
        <w:tc>
          <w:tcPr>
            <w:tcW w:w="497" w:type="pct"/>
            <w:gridSpan w:val="2"/>
            <w:shd w:val="clear" w:color="auto" w:fill="auto"/>
            <w:vAlign w:val="center"/>
          </w:tcPr>
          <w:p w14:paraId="3A8D8D1E" w14:textId="77777777" w:rsidR="00827D35" w:rsidRDefault="00477210">
            <w:pPr>
              <w:spacing w:line="192"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O&amp;M</w:t>
            </w:r>
          </w:p>
        </w:tc>
        <w:tc>
          <w:tcPr>
            <w:tcW w:w="526" w:type="pct"/>
            <w:shd w:val="clear" w:color="auto" w:fill="auto"/>
            <w:vAlign w:val="center"/>
          </w:tcPr>
          <w:p w14:paraId="636B9A5A" w14:textId="77777777" w:rsidR="00827D35" w:rsidRDefault="00477210">
            <w:pPr>
              <w:spacing w:line="192"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NWSDB</w:t>
            </w:r>
          </w:p>
        </w:tc>
        <w:tc>
          <w:tcPr>
            <w:tcW w:w="127" w:type="pct"/>
            <w:shd w:val="clear" w:color="auto" w:fill="auto"/>
            <w:tcMar>
              <w:left w:w="28" w:type="dxa"/>
              <w:right w:w="28" w:type="dxa"/>
            </w:tcMar>
            <w:vAlign w:val="center"/>
          </w:tcPr>
          <w:p w14:paraId="320D6276"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37" w:type="pct"/>
            <w:tcBorders>
              <w:bottom w:val="single" w:sz="4" w:space="0" w:color="auto"/>
            </w:tcBorders>
            <w:shd w:val="clear" w:color="auto" w:fill="auto"/>
            <w:tcMar>
              <w:left w:w="28" w:type="dxa"/>
              <w:right w:w="28" w:type="dxa"/>
            </w:tcMar>
            <w:vAlign w:val="center"/>
          </w:tcPr>
          <w:p w14:paraId="468714B2"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15" w:type="pct"/>
            <w:gridSpan w:val="2"/>
            <w:tcBorders>
              <w:bottom w:val="single" w:sz="4" w:space="0" w:color="auto"/>
            </w:tcBorders>
            <w:shd w:val="clear" w:color="auto" w:fill="auto"/>
            <w:tcMar>
              <w:left w:w="28" w:type="dxa"/>
              <w:right w:w="28" w:type="dxa"/>
            </w:tcMar>
            <w:vAlign w:val="center"/>
          </w:tcPr>
          <w:p w14:paraId="4731C39C"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7" w:type="pct"/>
            <w:shd w:val="clear" w:color="auto" w:fill="auto"/>
            <w:tcMar>
              <w:left w:w="28" w:type="dxa"/>
              <w:right w:w="28" w:type="dxa"/>
            </w:tcMar>
            <w:vAlign w:val="center"/>
          </w:tcPr>
          <w:p w14:paraId="5B2A146F"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auto"/>
            <w:tcMar>
              <w:left w:w="28" w:type="dxa"/>
              <w:right w:w="28" w:type="dxa"/>
            </w:tcMar>
            <w:vAlign w:val="center"/>
          </w:tcPr>
          <w:p w14:paraId="785EBB37"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auto"/>
            <w:tcMar>
              <w:left w:w="28" w:type="dxa"/>
              <w:right w:w="28" w:type="dxa"/>
            </w:tcMar>
            <w:vAlign w:val="center"/>
          </w:tcPr>
          <w:p w14:paraId="65412577"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auto"/>
            <w:tcMar>
              <w:left w:w="28" w:type="dxa"/>
              <w:right w:w="28" w:type="dxa"/>
            </w:tcMar>
            <w:vAlign w:val="center"/>
          </w:tcPr>
          <w:p w14:paraId="0F472312"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auto"/>
            <w:tcMar>
              <w:left w:w="28" w:type="dxa"/>
              <w:right w:w="28" w:type="dxa"/>
            </w:tcMar>
            <w:vAlign w:val="center"/>
          </w:tcPr>
          <w:p w14:paraId="37191F0A"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auto"/>
            <w:tcMar>
              <w:left w:w="28" w:type="dxa"/>
              <w:right w:w="28" w:type="dxa"/>
            </w:tcMar>
            <w:vAlign w:val="center"/>
          </w:tcPr>
          <w:p w14:paraId="59C890A2"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auto"/>
            <w:tcMar>
              <w:left w:w="28" w:type="dxa"/>
              <w:right w:w="28" w:type="dxa"/>
            </w:tcMar>
            <w:vAlign w:val="center"/>
          </w:tcPr>
          <w:p w14:paraId="7E61740F"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auto"/>
            <w:tcMar>
              <w:left w:w="28" w:type="dxa"/>
              <w:right w:w="28" w:type="dxa"/>
            </w:tcMar>
            <w:vAlign w:val="center"/>
          </w:tcPr>
          <w:p w14:paraId="7BAE6226"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7" w:type="pct"/>
            <w:shd w:val="clear" w:color="auto" w:fill="auto"/>
            <w:tcMar>
              <w:left w:w="28" w:type="dxa"/>
              <w:right w:w="28" w:type="dxa"/>
            </w:tcMar>
            <w:vAlign w:val="center"/>
          </w:tcPr>
          <w:p w14:paraId="6BF85200"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40" w:type="pct"/>
            <w:shd w:val="clear" w:color="auto" w:fill="8EAADB" w:themeFill="accent1" w:themeFillTint="99"/>
            <w:tcMar>
              <w:left w:w="28" w:type="dxa"/>
              <w:right w:w="28" w:type="dxa"/>
            </w:tcMar>
            <w:vAlign w:val="center"/>
          </w:tcPr>
          <w:p w14:paraId="306EB021"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8EAADB" w:themeFill="accent1" w:themeFillTint="99"/>
            <w:tcMar>
              <w:left w:w="28" w:type="dxa"/>
              <w:right w:w="28" w:type="dxa"/>
            </w:tcMar>
            <w:vAlign w:val="center"/>
          </w:tcPr>
          <w:p w14:paraId="2167ABA5"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8EAADB" w:themeFill="accent1" w:themeFillTint="99"/>
            <w:tcMar>
              <w:left w:w="28" w:type="dxa"/>
              <w:right w:w="28" w:type="dxa"/>
            </w:tcMar>
            <w:vAlign w:val="center"/>
          </w:tcPr>
          <w:p w14:paraId="2130A1A0"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57" w:type="pct"/>
            <w:shd w:val="clear" w:color="auto" w:fill="8EAADB" w:themeFill="accent1" w:themeFillTint="99"/>
            <w:tcMar>
              <w:left w:w="28" w:type="dxa"/>
              <w:right w:w="28" w:type="dxa"/>
            </w:tcMar>
            <w:vAlign w:val="center"/>
          </w:tcPr>
          <w:p w14:paraId="61B531F1"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40" w:type="pct"/>
            <w:shd w:val="clear" w:color="auto" w:fill="8EAADB" w:themeFill="accent1" w:themeFillTint="99"/>
            <w:tcMar>
              <w:left w:w="28" w:type="dxa"/>
              <w:right w:w="28" w:type="dxa"/>
            </w:tcMar>
            <w:vAlign w:val="center"/>
          </w:tcPr>
          <w:p w14:paraId="7F49DAF1"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40" w:type="pct"/>
            <w:shd w:val="clear" w:color="auto" w:fill="8EAADB" w:themeFill="accent1" w:themeFillTint="99"/>
            <w:tcMar>
              <w:left w:w="28" w:type="dxa"/>
              <w:right w:w="28" w:type="dxa"/>
            </w:tcMar>
            <w:vAlign w:val="center"/>
          </w:tcPr>
          <w:p w14:paraId="4F613B13"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36" w:type="pct"/>
            <w:shd w:val="clear" w:color="auto" w:fill="8EAADB" w:themeFill="accent1" w:themeFillTint="99"/>
            <w:tcMar>
              <w:left w:w="28" w:type="dxa"/>
              <w:right w:w="28" w:type="dxa"/>
            </w:tcMar>
            <w:vAlign w:val="center"/>
          </w:tcPr>
          <w:p w14:paraId="6024148D"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09" w:type="pct"/>
            <w:shd w:val="clear" w:color="auto" w:fill="8EAADB" w:themeFill="accent1" w:themeFillTint="99"/>
            <w:tcMar>
              <w:left w:w="28" w:type="dxa"/>
              <w:right w:w="28" w:type="dxa"/>
            </w:tcMar>
            <w:vAlign w:val="center"/>
          </w:tcPr>
          <w:p w14:paraId="63355E74"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r>
      <w:tr w:rsidR="00827D35" w14:paraId="596B4278" w14:textId="77777777">
        <w:trPr>
          <w:trHeight w:val="710"/>
        </w:trPr>
        <w:tc>
          <w:tcPr>
            <w:tcW w:w="936" w:type="pct"/>
            <w:shd w:val="clear" w:color="auto" w:fill="auto"/>
            <w:vAlign w:val="center"/>
          </w:tcPr>
          <w:p w14:paraId="6461309F" w14:textId="77777777" w:rsidR="00827D35" w:rsidRDefault="00477210">
            <w:pPr>
              <w:spacing w:line="192" w:lineRule="auto"/>
              <w:rPr>
                <w:rFonts w:ascii="Times New Roman" w:eastAsia="Times New Roman" w:hAnsi="Times New Roman" w:cs="Times New Roman"/>
                <w:color w:val="000000" w:themeColor="text1"/>
                <w:sz w:val="20"/>
                <w:szCs w:val="20"/>
                <w:lang w:eastAsia="en-AU"/>
              </w:rPr>
            </w:pPr>
            <w:r>
              <w:rPr>
                <w:rFonts w:ascii="Times New Roman" w:hAnsi="Times New Roman" w:cs="Times New Roman"/>
                <w:sz w:val="20"/>
                <w:szCs w:val="20"/>
                <w:lang w:val="en-US"/>
              </w:rPr>
              <w:t>Fixing new extractor fans for pump house buildings</w:t>
            </w:r>
            <w:r>
              <w:rPr>
                <w:rFonts w:ascii="Times New Roman" w:eastAsia="Times New Roman" w:hAnsi="Times New Roman" w:cs="Times New Roman"/>
                <w:bCs/>
                <w:sz w:val="20"/>
                <w:szCs w:val="20"/>
              </w:rPr>
              <w:t xml:space="preserve"> in Pumping stations.</w:t>
            </w:r>
          </w:p>
        </w:tc>
        <w:tc>
          <w:tcPr>
            <w:tcW w:w="452" w:type="pct"/>
            <w:shd w:val="clear" w:color="auto" w:fill="auto"/>
            <w:vAlign w:val="center"/>
          </w:tcPr>
          <w:p w14:paraId="7F933BDE" w14:textId="77777777" w:rsidR="00827D35" w:rsidRDefault="00477210">
            <w:pPr>
              <w:spacing w:line="192"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Rs.36000.00</w:t>
            </w:r>
          </w:p>
        </w:tc>
        <w:tc>
          <w:tcPr>
            <w:tcW w:w="497" w:type="pct"/>
            <w:gridSpan w:val="2"/>
            <w:shd w:val="clear" w:color="auto" w:fill="auto"/>
            <w:vAlign w:val="center"/>
          </w:tcPr>
          <w:p w14:paraId="4E6CBA5E" w14:textId="77777777" w:rsidR="00827D35" w:rsidRDefault="00477210">
            <w:pPr>
              <w:spacing w:line="192"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BOI</w:t>
            </w:r>
          </w:p>
        </w:tc>
        <w:tc>
          <w:tcPr>
            <w:tcW w:w="526" w:type="pct"/>
            <w:shd w:val="clear" w:color="auto" w:fill="auto"/>
          </w:tcPr>
          <w:p w14:paraId="0B351BA5" w14:textId="77777777" w:rsidR="00827D35" w:rsidRDefault="00477210">
            <w:pPr>
              <w:spacing w:line="192" w:lineRule="auto"/>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 xml:space="preserve">          </w:t>
            </w:r>
          </w:p>
          <w:p w14:paraId="3C3698C4" w14:textId="77777777" w:rsidR="00827D35" w:rsidRDefault="00477210">
            <w:pPr>
              <w:spacing w:line="192" w:lineRule="auto"/>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 xml:space="preserve">          BOI</w:t>
            </w:r>
          </w:p>
        </w:tc>
        <w:tc>
          <w:tcPr>
            <w:tcW w:w="127" w:type="pct"/>
            <w:tcBorders>
              <w:bottom w:val="single" w:sz="4" w:space="0" w:color="auto"/>
            </w:tcBorders>
            <w:shd w:val="clear" w:color="auto" w:fill="auto"/>
            <w:tcMar>
              <w:left w:w="28" w:type="dxa"/>
              <w:right w:w="28" w:type="dxa"/>
            </w:tcMar>
            <w:vAlign w:val="center"/>
          </w:tcPr>
          <w:p w14:paraId="158F7145"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37" w:type="pct"/>
            <w:tcBorders>
              <w:bottom w:val="single" w:sz="4" w:space="0" w:color="auto"/>
            </w:tcBorders>
            <w:shd w:val="clear" w:color="auto" w:fill="auto"/>
            <w:tcMar>
              <w:left w:w="28" w:type="dxa"/>
              <w:right w:w="28" w:type="dxa"/>
            </w:tcMar>
            <w:vAlign w:val="center"/>
          </w:tcPr>
          <w:p w14:paraId="3AF92448"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15" w:type="pct"/>
            <w:gridSpan w:val="2"/>
            <w:tcBorders>
              <w:bottom w:val="single" w:sz="4" w:space="0" w:color="auto"/>
            </w:tcBorders>
            <w:shd w:val="clear" w:color="auto" w:fill="auto"/>
            <w:tcMar>
              <w:left w:w="28" w:type="dxa"/>
              <w:right w:w="28" w:type="dxa"/>
            </w:tcMar>
            <w:vAlign w:val="center"/>
          </w:tcPr>
          <w:p w14:paraId="02F1AB30"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7" w:type="pct"/>
            <w:tcBorders>
              <w:bottom w:val="single" w:sz="4" w:space="0" w:color="auto"/>
            </w:tcBorders>
            <w:shd w:val="clear" w:color="auto" w:fill="auto"/>
            <w:tcMar>
              <w:left w:w="28" w:type="dxa"/>
              <w:right w:w="28" w:type="dxa"/>
            </w:tcMar>
            <w:vAlign w:val="center"/>
          </w:tcPr>
          <w:p w14:paraId="0C40F96D"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tcBorders>
              <w:bottom w:val="single" w:sz="4" w:space="0" w:color="auto"/>
            </w:tcBorders>
            <w:shd w:val="clear" w:color="auto" w:fill="auto"/>
            <w:tcMar>
              <w:left w:w="28" w:type="dxa"/>
              <w:right w:w="28" w:type="dxa"/>
            </w:tcMar>
            <w:vAlign w:val="center"/>
          </w:tcPr>
          <w:p w14:paraId="33AD8BCA"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tcBorders>
              <w:bottom w:val="single" w:sz="4" w:space="0" w:color="auto"/>
            </w:tcBorders>
            <w:shd w:val="clear" w:color="auto" w:fill="auto"/>
            <w:tcMar>
              <w:left w:w="28" w:type="dxa"/>
              <w:right w:w="28" w:type="dxa"/>
            </w:tcMar>
            <w:vAlign w:val="center"/>
          </w:tcPr>
          <w:p w14:paraId="23D88FE7"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tcBorders>
              <w:bottom w:val="single" w:sz="4" w:space="0" w:color="auto"/>
            </w:tcBorders>
            <w:shd w:val="clear" w:color="auto" w:fill="auto"/>
            <w:tcMar>
              <w:left w:w="28" w:type="dxa"/>
              <w:right w:w="28" w:type="dxa"/>
            </w:tcMar>
            <w:vAlign w:val="center"/>
          </w:tcPr>
          <w:p w14:paraId="46155F1B"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tcBorders>
              <w:bottom w:val="single" w:sz="4" w:space="0" w:color="auto"/>
            </w:tcBorders>
            <w:shd w:val="clear" w:color="auto" w:fill="auto"/>
            <w:tcMar>
              <w:left w:w="28" w:type="dxa"/>
              <w:right w:w="28" w:type="dxa"/>
            </w:tcMar>
            <w:vAlign w:val="center"/>
          </w:tcPr>
          <w:p w14:paraId="3CEE6A42"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tcBorders>
              <w:bottom w:val="single" w:sz="4" w:space="0" w:color="auto"/>
            </w:tcBorders>
            <w:shd w:val="clear" w:color="auto" w:fill="auto"/>
            <w:tcMar>
              <w:left w:w="28" w:type="dxa"/>
              <w:right w:w="28" w:type="dxa"/>
            </w:tcMar>
            <w:vAlign w:val="center"/>
          </w:tcPr>
          <w:p w14:paraId="216F473C"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tcBorders>
              <w:bottom w:val="single" w:sz="4" w:space="0" w:color="auto"/>
            </w:tcBorders>
            <w:shd w:val="clear" w:color="auto" w:fill="auto"/>
            <w:tcMar>
              <w:left w:w="28" w:type="dxa"/>
              <w:right w:w="28" w:type="dxa"/>
            </w:tcMar>
            <w:vAlign w:val="center"/>
          </w:tcPr>
          <w:p w14:paraId="450C99CB"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tcBorders>
              <w:bottom w:val="single" w:sz="4" w:space="0" w:color="auto"/>
            </w:tcBorders>
            <w:shd w:val="clear" w:color="auto" w:fill="auto"/>
            <w:tcMar>
              <w:left w:w="28" w:type="dxa"/>
              <w:right w:w="28" w:type="dxa"/>
            </w:tcMar>
            <w:vAlign w:val="center"/>
          </w:tcPr>
          <w:p w14:paraId="0F74E827"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7" w:type="pct"/>
            <w:tcBorders>
              <w:bottom w:val="single" w:sz="4" w:space="0" w:color="auto"/>
            </w:tcBorders>
            <w:shd w:val="clear" w:color="auto" w:fill="auto"/>
            <w:tcMar>
              <w:left w:w="28" w:type="dxa"/>
              <w:right w:w="28" w:type="dxa"/>
            </w:tcMar>
            <w:vAlign w:val="center"/>
          </w:tcPr>
          <w:p w14:paraId="12FAC6C2"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40" w:type="pct"/>
            <w:shd w:val="clear" w:color="auto" w:fill="auto"/>
            <w:tcMar>
              <w:left w:w="28" w:type="dxa"/>
              <w:right w:w="28" w:type="dxa"/>
            </w:tcMar>
            <w:vAlign w:val="center"/>
          </w:tcPr>
          <w:p w14:paraId="39A7C8DC"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8EAADB" w:themeFill="accent1" w:themeFillTint="99"/>
            <w:tcMar>
              <w:left w:w="28" w:type="dxa"/>
              <w:right w:w="28" w:type="dxa"/>
            </w:tcMar>
            <w:vAlign w:val="center"/>
          </w:tcPr>
          <w:p w14:paraId="74D1653A"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auto"/>
            <w:tcMar>
              <w:left w:w="28" w:type="dxa"/>
              <w:right w:w="28" w:type="dxa"/>
            </w:tcMar>
            <w:vAlign w:val="center"/>
          </w:tcPr>
          <w:p w14:paraId="202562F3"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57" w:type="pct"/>
            <w:shd w:val="clear" w:color="auto" w:fill="auto"/>
            <w:tcMar>
              <w:left w:w="28" w:type="dxa"/>
              <w:right w:w="28" w:type="dxa"/>
            </w:tcMar>
            <w:vAlign w:val="center"/>
          </w:tcPr>
          <w:p w14:paraId="5551C7F0"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40" w:type="pct"/>
            <w:shd w:val="clear" w:color="auto" w:fill="auto"/>
            <w:tcMar>
              <w:left w:w="28" w:type="dxa"/>
              <w:right w:w="28" w:type="dxa"/>
            </w:tcMar>
            <w:vAlign w:val="center"/>
          </w:tcPr>
          <w:p w14:paraId="3D701CDA"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40" w:type="pct"/>
            <w:shd w:val="clear" w:color="auto" w:fill="auto"/>
            <w:tcMar>
              <w:left w:w="28" w:type="dxa"/>
              <w:right w:w="28" w:type="dxa"/>
            </w:tcMar>
            <w:vAlign w:val="center"/>
          </w:tcPr>
          <w:p w14:paraId="110FA8CC"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36" w:type="pct"/>
            <w:shd w:val="clear" w:color="auto" w:fill="auto"/>
            <w:tcMar>
              <w:left w:w="28" w:type="dxa"/>
              <w:right w:w="28" w:type="dxa"/>
            </w:tcMar>
            <w:vAlign w:val="center"/>
          </w:tcPr>
          <w:p w14:paraId="20CB462B"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09" w:type="pct"/>
            <w:shd w:val="clear" w:color="auto" w:fill="auto"/>
            <w:tcMar>
              <w:left w:w="28" w:type="dxa"/>
              <w:right w:w="28" w:type="dxa"/>
            </w:tcMar>
            <w:vAlign w:val="center"/>
          </w:tcPr>
          <w:p w14:paraId="314FB1F8"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r>
      <w:tr w:rsidR="00827D35" w14:paraId="3A66E86E" w14:textId="77777777">
        <w:trPr>
          <w:trHeight w:val="448"/>
        </w:trPr>
        <w:tc>
          <w:tcPr>
            <w:tcW w:w="5000" w:type="pct"/>
            <w:gridSpan w:val="26"/>
            <w:shd w:val="clear" w:color="auto" w:fill="auto"/>
            <w:vAlign w:val="center"/>
          </w:tcPr>
          <w:p w14:paraId="562C35D4" w14:textId="77777777" w:rsidR="00827D35" w:rsidRDefault="00477210">
            <w:pPr>
              <w:spacing w:before="60" w:after="60"/>
              <w:rPr>
                <w:rFonts w:ascii="Times New Roman" w:eastAsia="Times New Roman" w:hAnsi="Times New Roman" w:cs="Times New Roman"/>
                <w:b/>
                <w:bCs/>
              </w:rPr>
            </w:pPr>
            <w:r>
              <w:rPr>
                <w:rFonts w:ascii="Times New Roman" w:eastAsia="Times New Roman" w:hAnsi="Times New Roman" w:cs="Times New Roman"/>
                <w:sz w:val="20"/>
                <w:szCs w:val="20"/>
              </w:rPr>
              <w:t xml:space="preserve">  </w:t>
            </w:r>
            <w:r>
              <w:rPr>
                <w:rFonts w:ascii="Times New Roman" w:eastAsia="Times New Roman" w:hAnsi="Times New Roman" w:cs="Times New Roman"/>
                <w:b/>
                <w:bCs/>
              </w:rPr>
              <w:t>Accidents due to falling in to tanks, slipping, tripping &amp; incorrect operation of high-speed aerators.</w:t>
            </w:r>
          </w:p>
          <w:p w14:paraId="7C328D62"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r>
      <w:tr w:rsidR="00827D35" w14:paraId="33DF7790" w14:textId="77777777">
        <w:trPr>
          <w:trHeight w:val="448"/>
        </w:trPr>
        <w:tc>
          <w:tcPr>
            <w:tcW w:w="936" w:type="pct"/>
            <w:shd w:val="clear" w:color="auto" w:fill="auto"/>
            <w:vAlign w:val="center"/>
          </w:tcPr>
          <w:p w14:paraId="2E7F4F6B" w14:textId="77777777" w:rsidR="00827D35" w:rsidRDefault="00477210">
            <w:pPr>
              <w:rPr>
                <w:rFonts w:ascii="Times New Roman" w:eastAsia="Times New Roman" w:hAnsi="Times New Roman" w:cs="Times New Roman"/>
                <w:sz w:val="20"/>
                <w:szCs w:val="20"/>
              </w:rPr>
            </w:pPr>
            <w:r>
              <w:rPr>
                <w:rFonts w:ascii="Times New Roman" w:eastAsia="Times New Roman" w:hAnsi="Times New Roman" w:cs="Times New Roman"/>
                <w:sz w:val="20"/>
                <w:szCs w:val="20"/>
              </w:rPr>
              <w:t>Introduce new safety harnesses with a rope attachment during aerator repair in</w:t>
            </w:r>
            <w:r>
              <w:rPr>
                <w:rFonts w:ascii="Times New Roman" w:eastAsia="Times New Roman" w:hAnsi="Times New Roman" w:cs="Times New Roman"/>
                <w:b/>
                <w:sz w:val="20"/>
                <w:szCs w:val="20"/>
              </w:rPr>
              <w:t xml:space="preserve"> </w:t>
            </w:r>
            <w:r>
              <w:rPr>
                <w:rFonts w:ascii="Times New Roman" w:eastAsia="Times New Roman" w:hAnsi="Times New Roman" w:cs="Times New Roman"/>
                <w:bCs/>
                <w:sz w:val="20"/>
                <w:szCs w:val="20"/>
              </w:rPr>
              <w:t>Equalization Tanks.</w:t>
            </w:r>
          </w:p>
          <w:p w14:paraId="02E1EB76" w14:textId="77777777" w:rsidR="00827D35" w:rsidRDefault="00827D35">
            <w:pPr>
              <w:spacing w:line="192" w:lineRule="auto"/>
              <w:rPr>
                <w:rFonts w:ascii="Times New Roman" w:eastAsia="Times New Roman" w:hAnsi="Times New Roman" w:cs="Times New Roman"/>
                <w:color w:val="000000" w:themeColor="text1"/>
                <w:sz w:val="20"/>
                <w:szCs w:val="20"/>
              </w:rPr>
            </w:pPr>
          </w:p>
        </w:tc>
        <w:tc>
          <w:tcPr>
            <w:tcW w:w="452" w:type="pct"/>
            <w:shd w:val="clear" w:color="auto" w:fill="auto"/>
            <w:vAlign w:val="center"/>
          </w:tcPr>
          <w:p w14:paraId="3012B6A1" w14:textId="77777777" w:rsidR="00827D35" w:rsidRDefault="00477210">
            <w:pPr>
              <w:spacing w:line="192"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Rs.15000.00</w:t>
            </w:r>
          </w:p>
        </w:tc>
        <w:tc>
          <w:tcPr>
            <w:tcW w:w="497" w:type="pct"/>
            <w:gridSpan w:val="2"/>
            <w:shd w:val="clear" w:color="auto" w:fill="auto"/>
            <w:vAlign w:val="center"/>
          </w:tcPr>
          <w:p w14:paraId="58F51123" w14:textId="77777777" w:rsidR="00827D35" w:rsidRDefault="00477210">
            <w:pPr>
              <w:spacing w:line="192"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O&amp;M</w:t>
            </w:r>
          </w:p>
        </w:tc>
        <w:tc>
          <w:tcPr>
            <w:tcW w:w="526" w:type="pct"/>
            <w:shd w:val="clear" w:color="auto" w:fill="auto"/>
          </w:tcPr>
          <w:p w14:paraId="2471EC82"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p w14:paraId="4C9F439B" w14:textId="77777777" w:rsidR="00827D35" w:rsidRDefault="00477210">
            <w:pPr>
              <w:spacing w:line="192"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NWSDB</w:t>
            </w:r>
          </w:p>
        </w:tc>
        <w:tc>
          <w:tcPr>
            <w:tcW w:w="127" w:type="pct"/>
            <w:shd w:val="clear" w:color="auto" w:fill="auto"/>
            <w:tcMar>
              <w:left w:w="28" w:type="dxa"/>
              <w:right w:w="28" w:type="dxa"/>
            </w:tcMar>
            <w:vAlign w:val="center"/>
          </w:tcPr>
          <w:p w14:paraId="14F16DA0"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37" w:type="pct"/>
            <w:shd w:val="clear" w:color="auto" w:fill="auto"/>
            <w:tcMar>
              <w:left w:w="28" w:type="dxa"/>
              <w:right w:w="28" w:type="dxa"/>
            </w:tcMar>
            <w:vAlign w:val="center"/>
          </w:tcPr>
          <w:p w14:paraId="0D073E36"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15" w:type="pct"/>
            <w:gridSpan w:val="2"/>
            <w:shd w:val="clear" w:color="auto" w:fill="auto"/>
            <w:tcMar>
              <w:left w:w="28" w:type="dxa"/>
              <w:right w:w="28" w:type="dxa"/>
            </w:tcMar>
            <w:vAlign w:val="center"/>
          </w:tcPr>
          <w:p w14:paraId="69EA6219"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7" w:type="pct"/>
            <w:shd w:val="clear" w:color="auto" w:fill="auto"/>
            <w:tcMar>
              <w:left w:w="28" w:type="dxa"/>
              <w:right w:w="28" w:type="dxa"/>
            </w:tcMar>
            <w:vAlign w:val="center"/>
          </w:tcPr>
          <w:p w14:paraId="5FC25A08"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auto"/>
            <w:tcMar>
              <w:left w:w="28" w:type="dxa"/>
              <w:right w:w="28" w:type="dxa"/>
            </w:tcMar>
            <w:vAlign w:val="center"/>
          </w:tcPr>
          <w:p w14:paraId="3E04D5E6"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tcBorders>
              <w:bottom w:val="single" w:sz="4" w:space="0" w:color="auto"/>
            </w:tcBorders>
            <w:shd w:val="clear" w:color="auto" w:fill="auto"/>
            <w:tcMar>
              <w:left w:w="28" w:type="dxa"/>
              <w:right w:w="28" w:type="dxa"/>
            </w:tcMar>
            <w:vAlign w:val="center"/>
          </w:tcPr>
          <w:p w14:paraId="5A8EAF18"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tcBorders>
              <w:bottom w:val="single" w:sz="4" w:space="0" w:color="auto"/>
            </w:tcBorders>
            <w:shd w:val="clear" w:color="auto" w:fill="auto"/>
            <w:tcMar>
              <w:left w:w="28" w:type="dxa"/>
              <w:right w:w="28" w:type="dxa"/>
            </w:tcMar>
            <w:vAlign w:val="center"/>
          </w:tcPr>
          <w:p w14:paraId="2EE0240E"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tcBorders>
              <w:bottom w:val="single" w:sz="4" w:space="0" w:color="auto"/>
            </w:tcBorders>
            <w:shd w:val="clear" w:color="auto" w:fill="auto"/>
            <w:tcMar>
              <w:left w:w="28" w:type="dxa"/>
              <w:right w:w="28" w:type="dxa"/>
            </w:tcMar>
            <w:vAlign w:val="center"/>
          </w:tcPr>
          <w:p w14:paraId="67D3FBFC"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tcBorders>
              <w:bottom w:val="single" w:sz="4" w:space="0" w:color="auto"/>
            </w:tcBorders>
            <w:shd w:val="clear" w:color="auto" w:fill="auto"/>
            <w:tcMar>
              <w:left w:w="28" w:type="dxa"/>
              <w:right w:w="28" w:type="dxa"/>
            </w:tcMar>
            <w:vAlign w:val="center"/>
          </w:tcPr>
          <w:p w14:paraId="4A76D6A7"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tcBorders>
              <w:bottom w:val="single" w:sz="4" w:space="0" w:color="auto"/>
            </w:tcBorders>
            <w:shd w:val="clear" w:color="auto" w:fill="auto"/>
            <w:tcMar>
              <w:left w:w="28" w:type="dxa"/>
              <w:right w:w="28" w:type="dxa"/>
            </w:tcMar>
            <w:vAlign w:val="center"/>
          </w:tcPr>
          <w:p w14:paraId="4C1591EB"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tcBorders>
              <w:bottom w:val="single" w:sz="4" w:space="0" w:color="auto"/>
            </w:tcBorders>
            <w:shd w:val="clear" w:color="auto" w:fill="auto"/>
            <w:tcMar>
              <w:left w:w="28" w:type="dxa"/>
              <w:right w:w="28" w:type="dxa"/>
            </w:tcMar>
            <w:vAlign w:val="center"/>
          </w:tcPr>
          <w:p w14:paraId="728BC89F"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7" w:type="pct"/>
            <w:tcBorders>
              <w:bottom w:val="single" w:sz="4" w:space="0" w:color="auto"/>
            </w:tcBorders>
            <w:shd w:val="clear" w:color="auto" w:fill="auto"/>
            <w:tcMar>
              <w:left w:w="28" w:type="dxa"/>
              <w:right w:w="28" w:type="dxa"/>
            </w:tcMar>
            <w:vAlign w:val="center"/>
          </w:tcPr>
          <w:p w14:paraId="779C7D4F"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40" w:type="pct"/>
            <w:shd w:val="clear" w:color="auto" w:fill="8EAADB" w:themeFill="accent1" w:themeFillTint="99"/>
            <w:tcMar>
              <w:left w:w="28" w:type="dxa"/>
              <w:right w:w="28" w:type="dxa"/>
            </w:tcMar>
            <w:vAlign w:val="center"/>
          </w:tcPr>
          <w:p w14:paraId="49804226"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8EAADB" w:themeFill="accent1" w:themeFillTint="99"/>
            <w:tcMar>
              <w:left w:w="28" w:type="dxa"/>
              <w:right w:w="28" w:type="dxa"/>
            </w:tcMar>
            <w:vAlign w:val="center"/>
          </w:tcPr>
          <w:p w14:paraId="58768EC9"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8EAADB" w:themeFill="accent1" w:themeFillTint="99"/>
            <w:tcMar>
              <w:left w:w="28" w:type="dxa"/>
              <w:right w:w="28" w:type="dxa"/>
            </w:tcMar>
            <w:vAlign w:val="center"/>
          </w:tcPr>
          <w:p w14:paraId="57508CD6"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57" w:type="pct"/>
            <w:shd w:val="clear" w:color="auto" w:fill="8EAADB" w:themeFill="accent1" w:themeFillTint="99"/>
            <w:tcMar>
              <w:left w:w="28" w:type="dxa"/>
              <w:right w:w="28" w:type="dxa"/>
            </w:tcMar>
            <w:vAlign w:val="center"/>
          </w:tcPr>
          <w:p w14:paraId="4837C316"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40" w:type="pct"/>
            <w:shd w:val="clear" w:color="auto" w:fill="8EAADB" w:themeFill="accent1" w:themeFillTint="99"/>
            <w:tcMar>
              <w:left w:w="28" w:type="dxa"/>
              <w:right w:w="28" w:type="dxa"/>
            </w:tcMar>
            <w:vAlign w:val="center"/>
          </w:tcPr>
          <w:p w14:paraId="1E43F890"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40" w:type="pct"/>
            <w:shd w:val="clear" w:color="auto" w:fill="8EAADB" w:themeFill="accent1" w:themeFillTint="99"/>
            <w:tcMar>
              <w:left w:w="28" w:type="dxa"/>
              <w:right w:w="28" w:type="dxa"/>
            </w:tcMar>
            <w:vAlign w:val="center"/>
          </w:tcPr>
          <w:p w14:paraId="30A3706C"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36" w:type="pct"/>
            <w:shd w:val="clear" w:color="auto" w:fill="8EAADB" w:themeFill="accent1" w:themeFillTint="99"/>
            <w:tcMar>
              <w:left w:w="28" w:type="dxa"/>
              <w:right w:w="28" w:type="dxa"/>
            </w:tcMar>
            <w:vAlign w:val="center"/>
          </w:tcPr>
          <w:p w14:paraId="091CBD59"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09" w:type="pct"/>
            <w:shd w:val="clear" w:color="auto" w:fill="8EAADB" w:themeFill="accent1" w:themeFillTint="99"/>
            <w:tcMar>
              <w:left w:w="28" w:type="dxa"/>
              <w:right w:w="28" w:type="dxa"/>
            </w:tcMar>
            <w:vAlign w:val="center"/>
          </w:tcPr>
          <w:p w14:paraId="2E98B834"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r>
      <w:tr w:rsidR="00827D35" w14:paraId="7F8FF9F9" w14:textId="77777777">
        <w:trPr>
          <w:trHeight w:val="1630"/>
        </w:trPr>
        <w:tc>
          <w:tcPr>
            <w:tcW w:w="936" w:type="pct"/>
            <w:shd w:val="clear" w:color="auto" w:fill="auto"/>
            <w:vAlign w:val="center"/>
          </w:tcPr>
          <w:p w14:paraId="05B9947D" w14:textId="77777777" w:rsidR="00827D35" w:rsidRDefault="00477210">
            <w:pPr>
              <w:rPr>
                <w:rFonts w:ascii="Times New Roman" w:eastAsia="Times New Roman" w:hAnsi="Times New Roman" w:cs="Times New Roman"/>
                <w:color w:val="000000" w:themeColor="text1"/>
                <w:sz w:val="20"/>
                <w:szCs w:val="20"/>
              </w:rPr>
            </w:pPr>
            <w:r>
              <w:rPr>
                <w:rFonts w:ascii="Times New Roman" w:eastAsia="Times New Roman" w:hAnsi="Times New Roman" w:cs="Times New Roman"/>
                <w:sz w:val="20"/>
                <w:szCs w:val="20"/>
              </w:rPr>
              <w:t>Introduce walkie-talkies for communication between Ele. Pannel room and work supervisors during repairs in</w:t>
            </w:r>
            <w:r>
              <w:rPr>
                <w:rFonts w:ascii="Times New Roman" w:eastAsia="Times New Roman" w:hAnsi="Times New Roman" w:cs="Times New Roman"/>
                <w:color w:val="C00000"/>
                <w:sz w:val="20"/>
                <w:szCs w:val="20"/>
              </w:rPr>
              <w:t xml:space="preserve"> </w:t>
            </w:r>
            <w:r>
              <w:rPr>
                <w:rFonts w:ascii="Times New Roman" w:eastAsia="Times New Roman" w:hAnsi="Times New Roman" w:cs="Times New Roman"/>
                <w:bCs/>
                <w:color w:val="000000" w:themeColor="text1"/>
                <w:sz w:val="20"/>
                <w:szCs w:val="20"/>
              </w:rPr>
              <w:t>Equalization Tanks.</w:t>
            </w:r>
          </w:p>
          <w:p w14:paraId="1EFA8C88" w14:textId="77777777" w:rsidR="00827D35" w:rsidRDefault="00827D35">
            <w:pPr>
              <w:spacing w:line="192" w:lineRule="auto"/>
              <w:rPr>
                <w:rFonts w:ascii="Times New Roman" w:eastAsia="Times New Roman" w:hAnsi="Times New Roman" w:cs="Times New Roman"/>
                <w:color w:val="000000" w:themeColor="text1"/>
                <w:sz w:val="20"/>
                <w:szCs w:val="20"/>
              </w:rPr>
            </w:pPr>
          </w:p>
        </w:tc>
        <w:tc>
          <w:tcPr>
            <w:tcW w:w="452" w:type="pct"/>
            <w:shd w:val="clear" w:color="auto" w:fill="auto"/>
            <w:vAlign w:val="center"/>
          </w:tcPr>
          <w:p w14:paraId="0CEE003F" w14:textId="77777777" w:rsidR="00827D35" w:rsidRDefault="00477210">
            <w:pPr>
              <w:spacing w:line="192"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 xml:space="preserve">Rs.50000.00 </w:t>
            </w:r>
          </w:p>
        </w:tc>
        <w:tc>
          <w:tcPr>
            <w:tcW w:w="497" w:type="pct"/>
            <w:gridSpan w:val="2"/>
            <w:shd w:val="clear" w:color="auto" w:fill="auto"/>
            <w:vAlign w:val="center"/>
          </w:tcPr>
          <w:p w14:paraId="218C2544" w14:textId="77777777" w:rsidR="00827D35" w:rsidRDefault="00477210">
            <w:pPr>
              <w:spacing w:line="192"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O&amp;M</w:t>
            </w:r>
          </w:p>
        </w:tc>
        <w:tc>
          <w:tcPr>
            <w:tcW w:w="526" w:type="pct"/>
            <w:shd w:val="clear" w:color="auto" w:fill="auto"/>
          </w:tcPr>
          <w:p w14:paraId="772C9CEC"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p w14:paraId="545484A0"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p w14:paraId="6000C30A"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p w14:paraId="4165B995" w14:textId="77777777" w:rsidR="00827D35" w:rsidRDefault="00477210">
            <w:pPr>
              <w:spacing w:line="192"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NWSDB</w:t>
            </w:r>
          </w:p>
        </w:tc>
        <w:tc>
          <w:tcPr>
            <w:tcW w:w="127" w:type="pct"/>
            <w:shd w:val="clear" w:color="auto" w:fill="auto"/>
            <w:tcMar>
              <w:left w:w="28" w:type="dxa"/>
              <w:right w:w="28" w:type="dxa"/>
            </w:tcMar>
            <w:vAlign w:val="center"/>
          </w:tcPr>
          <w:p w14:paraId="768D5BD9"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37" w:type="pct"/>
            <w:shd w:val="clear" w:color="auto" w:fill="auto"/>
            <w:tcMar>
              <w:left w:w="28" w:type="dxa"/>
              <w:right w:w="28" w:type="dxa"/>
            </w:tcMar>
            <w:vAlign w:val="center"/>
          </w:tcPr>
          <w:p w14:paraId="2809820E"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15" w:type="pct"/>
            <w:gridSpan w:val="2"/>
            <w:shd w:val="clear" w:color="auto" w:fill="auto"/>
            <w:tcMar>
              <w:left w:w="28" w:type="dxa"/>
              <w:right w:w="28" w:type="dxa"/>
            </w:tcMar>
            <w:vAlign w:val="center"/>
          </w:tcPr>
          <w:p w14:paraId="0FCF0E0F"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7" w:type="pct"/>
            <w:shd w:val="clear" w:color="auto" w:fill="auto"/>
            <w:tcMar>
              <w:left w:w="28" w:type="dxa"/>
              <w:right w:w="28" w:type="dxa"/>
            </w:tcMar>
            <w:vAlign w:val="center"/>
          </w:tcPr>
          <w:p w14:paraId="155B070E"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auto"/>
            <w:tcMar>
              <w:left w:w="28" w:type="dxa"/>
              <w:right w:w="28" w:type="dxa"/>
            </w:tcMar>
            <w:vAlign w:val="center"/>
          </w:tcPr>
          <w:p w14:paraId="602A6100"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tcBorders>
              <w:bottom w:val="single" w:sz="4" w:space="0" w:color="auto"/>
            </w:tcBorders>
            <w:shd w:val="clear" w:color="auto" w:fill="auto"/>
            <w:tcMar>
              <w:left w:w="28" w:type="dxa"/>
              <w:right w:w="28" w:type="dxa"/>
            </w:tcMar>
            <w:vAlign w:val="center"/>
          </w:tcPr>
          <w:p w14:paraId="54D830B0"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tcBorders>
              <w:bottom w:val="single" w:sz="4" w:space="0" w:color="auto"/>
            </w:tcBorders>
            <w:shd w:val="clear" w:color="auto" w:fill="auto"/>
            <w:tcMar>
              <w:left w:w="28" w:type="dxa"/>
              <w:right w:w="28" w:type="dxa"/>
            </w:tcMar>
            <w:vAlign w:val="center"/>
          </w:tcPr>
          <w:p w14:paraId="04D0BB2A"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tcBorders>
              <w:bottom w:val="single" w:sz="4" w:space="0" w:color="auto"/>
            </w:tcBorders>
            <w:shd w:val="clear" w:color="auto" w:fill="auto"/>
            <w:tcMar>
              <w:left w:w="28" w:type="dxa"/>
              <w:right w:w="28" w:type="dxa"/>
            </w:tcMar>
            <w:vAlign w:val="center"/>
          </w:tcPr>
          <w:p w14:paraId="56A8EAF6"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tcBorders>
              <w:bottom w:val="single" w:sz="4" w:space="0" w:color="auto"/>
            </w:tcBorders>
            <w:shd w:val="clear" w:color="auto" w:fill="auto"/>
            <w:tcMar>
              <w:left w:w="28" w:type="dxa"/>
              <w:right w:w="28" w:type="dxa"/>
            </w:tcMar>
            <w:vAlign w:val="center"/>
          </w:tcPr>
          <w:p w14:paraId="294ABBC1"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tcBorders>
              <w:bottom w:val="single" w:sz="4" w:space="0" w:color="auto"/>
            </w:tcBorders>
            <w:shd w:val="clear" w:color="auto" w:fill="auto"/>
            <w:tcMar>
              <w:left w:w="28" w:type="dxa"/>
              <w:right w:w="28" w:type="dxa"/>
            </w:tcMar>
            <w:vAlign w:val="center"/>
          </w:tcPr>
          <w:p w14:paraId="3311B388"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tcBorders>
              <w:bottom w:val="single" w:sz="4" w:space="0" w:color="auto"/>
            </w:tcBorders>
            <w:shd w:val="clear" w:color="auto" w:fill="auto"/>
            <w:tcMar>
              <w:left w:w="28" w:type="dxa"/>
              <w:right w:w="28" w:type="dxa"/>
            </w:tcMar>
            <w:vAlign w:val="center"/>
          </w:tcPr>
          <w:p w14:paraId="492128C5"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7" w:type="pct"/>
            <w:tcBorders>
              <w:bottom w:val="single" w:sz="4" w:space="0" w:color="auto"/>
            </w:tcBorders>
            <w:shd w:val="clear" w:color="auto" w:fill="auto"/>
            <w:tcMar>
              <w:left w:w="28" w:type="dxa"/>
              <w:right w:w="28" w:type="dxa"/>
            </w:tcMar>
            <w:vAlign w:val="center"/>
          </w:tcPr>
          <w:p w14:paraId="1825E888"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40" w:type="pct"/>
            <w:shd w:val="clear" w:color="auto" w:fill="8EAADB" w:themeFill="accent1" w:themeFillTint="99"/>
            <w:tcMar>
              <w:left w:w="28" w:type="dxa"/>
              <w:right w:w="28" w:type="dxa"/>
            </w:tcMar>
            <w:vAlign w:val="center"/>
          </w:tcPr>
          <w:p w14:paraId="01567084"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tcBorders>
              <w:bottom w:val="single" w:sz="4" w:space="0" w:color="auto"/>
            </w:tcBorders>
            <w:shd w:val="clear" w:color="auto" w:fill="8EAADB" w:themeFill="accent1" w:themeFillTint="99"/>
            <w:tcMar>
              <w:left w:w="28" w:type="dxa"/>
              <w:right w:w="28" w:type="dxa"/>
            </w:tcMar>
            <w:vAlign w:val="center"/>
          </w:tcPr>
          <w:p w14:paraId="6C2739E3"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8EAADB" w:themeFill="accent1" w:themeFillTint="99"/>
            <w:tcMar>
              <w:left w:w="28" w:type="dxa"/>
              <w:right w:w="28" w:type="dxa"/>
            </w:tcMar>
            <w:vAlign w:val="center"/>
          </w:tcPr>
          <w:p w14:paraId="37E4B3AD"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57" w:type="pct"/>
            <w:shd w:val="clear" w:color="auto" w:fill="8EAADB" w:themeFill="accent1" w:themeFillTint="99"/>
            <w:tcMar>
              <w:left w:w="28" w:type="dxa"/>
              <w:right w:w="28" w:type="dxa"/>
            </w:tcMar>
            <w:vAlign w:val="center"/>
          </w:tcPr>
          <w:p w14:paraId="5BCDBCC0"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40" w:type="pct"/>
            <w:tcBorders>
              <w:bottom w:val="single" w:sz="4" w:space="0" w:color="auto"/>
            </w:tcBorders>
            <w:shd w:val="clear" w:color="auto" w:fill="8EAADB" w:themeFill="accent1" w:themeFillTint="99"/>
            <w:tcMar>
              <w:left w:w="28" w:type="dxa"/>
              <w:right w:w="28" w:type="dxa"/>
            </w:tcMar>
            <w:vAlign w:val="center"/>
          </w:tcPr>
          <w:p w14:paraId="7ECF07D5"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40" w:type="pct"/>
            <w:shd w:val="clear" w:color="auto" w:fill="8EAADB" w:themeFill="accent1" w:themeFillTint="99"/>
            <w:tcMar>
              <w:left w:w="28" w:type="dxa"/>
              <w:right w:w="28" w:type="dxa"/>
            </w:tcMar>
            <w:vAlign w:val="center"/>
          </w:tcPr>
          <w:p w14:paraId="676C80C5"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36" w:type="pct"/>
            <w:shd w:val="clear" w:color="auto" w:fill="8EAADB" w:themeFill="accent1" w:themeFillTint="99"/>
            <w:tcMar>
              <w:left w:w="28" w:type="dxa"/>
              <w:right w:w="28" w:type="dxa"/>
            </w:tcMar>
            <w:vAlign w:val="center"/>
          </w:tcPr>
          <w:p w14:paraId="4894F24A"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09" w:type="pct"/>
            <w:tcBorders>
              <w:bottom w:val="single" w:sz="4" w:space="0" w:color="auto"/>
            </w:tcBorders>
            <w:shd w:val="clear" w:color="auto" w:fill="8EAADB" w:themeFill="accent1" w:themeFillTint="99"/>
            <w:tcMar>
              <w:left w:w="28" w:type="dxa"/>
              <w:right w:w="28" w:type="dxa"/>
            </w:tcMar>
            <w:vAlign w:val="center"/>
          </w:tcPr>
          <w:p w14:paraId="151FC9DE"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r>
      <w:tr w:rsidR="00827D35" w14:paraId="2DB98347" w14:textId="77777777">
        <w:trPr>
          <w:trHeight w:val="620"/>
        </w:trPr>
        <w:tc>
          <w:tcPr>
            <w:tcW w:w="5000" w:type="pct"/>
            <w:gridSpan w:val="26"/>
            <w:shd w:val="clear" w:color="auto" w:fill="auto"/>
            <w:vAlign w:val="center"/>
          </w:tcPr>
          <w:p w14:paraId="18500251" w14:textId="77777777" w:rsidR="00827D35" w:rsidRDefault="00477210">
            <w:pPr>
              <w:rPr>
                <w:rFonts w:ascii="Times New Roman" w:eastAsia="Times New Roman" w:hAnsi="Times New Roman" w:cs="Times New Roman"/>
                <w:b/>
                <w:bCs/>
              </w:rPr>
            </w:pPr>
            <w:r>
              <w:rPr>
                <w:rFonts w:ascii="Times New Roman" w:eastAsia="Times New Roman" w:hAnsi="Times New Roman" w:cs="Times New Roman"/>
                <w:b/>
                <w:bCs/>
              </w:rPr>
              <w:t>Exposed to aerosol gases</w:t>
            </w:r>
          </w:p>
          <w:p w14:paraId="7A65C813"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r>
      <w:tr w:rsidR="00827D35" w14:paraId="13C00505" w14:textId="77777777">
        <w:trPr>
          <w:trHeight w:val="448"/>
        </w:trPr>
        <w:tc>
          <w:tcPr>
            <w:tcW w:w="936" w:type="pct"/>
            <w:shd w:val="clear" w:color="auto" w:fill="auto"/>
            <w:vAlign w:val="center"/>
          </w:tcPr>
          <w:p w14:paraId="6F30A3A8" w14:textId="77777777" w:rsidR="00827D35" w:rsidRDefault="00477210">
            <w:pPr>
              <w:rPr>
                <w:rFonts w:ascii="Times New Roman" w:eastAsia="Times New Roman" w:hAnsi="Times New Roman" w:cs="Times New Roman"/>
                <w:sz w:val="20"/>
                <w:szCs w:val="20"/>
              </w:rPr>
            </w:pPr>
            <w:r>
              <w:rPr>
                <w:rFonts w:ascii="Times New Roman" w:hAnsi="Times New Roman" w:cs="Times New Roman"/>
                <w:sz w:val="20"/>
                <w:szCs w:val="20"/>
                <w:lang w:val="en-US"/>
              </w:rPr>
              <w:t>Introduce check list to ensure the use of properly fitted masks and goggles</w:t>
            </w:r>
            <w:r>
              <w:rPr>
                <w:rFonts w:ascii="Times New Roman" w:eastAsia="Times New Roman" w:hAnsi="Times New Roman" w:cs="Times New Roman"/>
                <w:sz w:val="20"/>
                <w:szCs w:val="20"/>
              </w:rPr>
              <w:t xml:space="preserve"> during repairs in </w:t>
            </w:r>
            <w:r>
              <w:rPr>
                <w:rFonts w:ascii="Times New Roman" w:eastAsia="Times New Roman" w:hAnsi="Times New Roman" w:cs="Times New Roman"/>
                <w:bCs/>
                <w:sz w:val="20"/>
                <w:szCs w:val="20"/>
              </w:rPr>
              <w:t>Equalization Tanks.</w:t>
            </w:r>
          </w:p>
          <w:p w14:paraId="5175CBBA" w14:textId="77777777" w:rsidR="00827D35" w:rsidRDefault="00827D35">
            <w:pPr>
              <w:spacing w:line="192" w:lineRule="auto"/>
              <w:rPr>
                <w:rFonts w:ascii="Times New Roman" w:eastAsia="Times New Roman" w:hAnsi="Times New Roman" w:cs="Times New Roman"/>
                <w:color w:val="000000" w:themeColor="text1"/>
                <w:sz w:val="20"/>
                <w:szCs w:val="20"/>
              </w:rPr>
            </w:pPr>
          </w:p>
        </w:tc>
        <w:tc>
          <w:tcPr>
            <w:tcW w:w="452" w:type="pct"/>
            <w:shd w:val="clear" w:color="auto" w:fill="auto"/>
            <w:vAlign w:val="center"/>
          </w:tcPr>
          <w:p w14:paraId="2F158B98"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497" w:type="pct"/>
            <w:gridSpan w:val="2"/>
            <w:shd w:val="clear" w:color="auto" w:fill="auto"/>
            <w:vAlign w:val="center"/>
          </w:tcPr>
          <w:p w14:paraId="689904B5" w14:textId="77777777" w:rsidR="00827D35" w:rsidRDefault="00477210">
            <w:pPr>
              <w:spacing w:line="192"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O&amp;M</w:t>
            </w:r>
          </w:p>
        </w:tc>
        <w:tc>
          <w:tcPr>
            <w:tcW w:w="526" w:type="pct"/>
            <w:shd w:val="clear" w:color="auto" w:fill="auto"/>
          </w:tcPr>
          <w:p w14:paraId="1ED4A59B"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p w14:paraId="310C2546"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p w14:paraId="51568053" w14:textId="77777777" w:rsidR="00827D35" w:rsidRDefault="00477210">
            <w:pPr>
              <w:spacing w:line="192"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NWSDB</w:t>
            </w:r>
          </w:p>
        </w:tc>
        <w:tc>
          <w:tcPr>
            <w:tcW w:w="127" w:type="pct"/>
            <w:shd w:val="clear" w:color="auto" w:fill="auto"/>
            <w:tcMar>
              <w:left w:w="28" w:type="dxa"/>
              <w:right w:w="28" w:type="dxa"/>
            </w:tcMar>
            <w:vAlign w:val="center"/>
          </w:tcPr>
          <w:p w14:paraId="7E85D18E"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37" w:type="pct"/>
            <w:shd w:val="clear" w:color="auto" w:fill="auto"/>
            <w:tcMar>
              <w:left w:w="28" w:type="dxa"/>
              <w:right w:w="28" w:type="dxa"/>
            </w:tcMar>
            <w:vAlign w:val="center"/>
          </w:tcPr>
          <w:p w14:paraId="6EC539E1"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15" w:type="pct"/>
            <w:gridSpan w:val="2"/>
            <w:shd w:val="clear" w:color="auto" w:fill="auto"/>
            <w:tcMar>
              <w:left w:w="28" w:type="dxa"/>
              <w:right w:w="28" w:type="dxa"/>
            </w:tcMar>
            <w:vAlign w:val="center"/>
          </w:tcPr>
          <w:p w14:paraId="1F4A7256"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7" w:type="pct"/>
            <w:shd w:val="clear" w:color="auto" w:fill="auto"/>
            <w:tcMar>
              <w:left w:w="28" w:type="dxa"/>
              <w:right w:w="28" w:type="dxa"/>
            </w:tcMar>
            <w:vAlign w:val="center"/>
          </w:tcPr>
          <w:p w14:paraId="061121FD"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auto"/>
            <w:tcMar>
              <w:left w:w="28" w:type="dxa"/>
              <w:right w:w="28" w:type="dxa"/>
            </w:tcMar>
            <w:vAlign w:val="center"/>
          </w:tcPr>
          <w:p w14:paraId="5A51AB18"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tcBorders>
              <w:bottom w:val="single" w:sz="4" w:space="0" w:color="auto"/>
            </w:tcBorders>
            <w:shd w:val="clear" w:color="auto" w:fill="auto"/>
            <w:tcMar>
              <w:left w:w="28" w:type="dxa"/>
              <w:right w:w="28" w:type="dxa"/>
            </w:tcMar>
            <w:vAlign w:val="center"/>
          </w:tcPr>
          <w:p w14:paraId="0A1D9CCD"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tcBorders>
              <w:bottom w:val="single" w:sz="4" w:space="0" w:color="auto"/>
            </w:tcBorders>
            <w:shd w:val="clear" w:color="auto" w:fill="auto"/>
            <w:tcMar>
              <w:left w:w="28" w:type="dxa"/>
              <w:right w:w="28" w:type="dxa"/>
            </w:tcMar>
            <w:vAlign w:val="center"/>
          </w:tcPr>
          <w:p w14:paraId="2D151939"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tcBorders>
              <w:bottom w:val="single" w:sz="4" w:space="0" w:color="auto"/>
            </w:tcBorders>
            <w:shd w:val="clear" w:color="auto" w:fill="auto"/>
            <w:tcMar>
              <w:left w:w="28" w:type="dxa"/>
              <w:right w:w="28" w:type="dxa"/>
            </w:tcMar>
            <w:vAlign w:val="center"/>
          </w:tcPr>
          <w:p w14:paraId="1D7574C1"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tcBorders>
              <w:bottom w:val="single" w:sz="4" w:space="0" w:color="auto"/>
            </w:tcBorders>
            <w:shd w:val="clear" w:color="auto" w:fill="8EAADB" w:themeFill="accent1" w:themeFillTint="99"/>
            <w:tcMar>
              <w:left w:w="28" w:type="dxa"/>
              <w:right w:w="28" w:type="dxa"/>
            </w:tcMar>
            <w:vAlign w:val="center"/>
          </w:tcPr>
          <w:p w14:paraId="3E0CC9CF"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tcBorders>
              <w:bottom w:val="single" w:sz="4" w:space="0" w:color="auto"/>
            </w:tcBorders>
            <w:shd w:val="clear" w:color="auto" w:fill="8EAADB" w:themeFill="accent1" w:themeFillTint="99"/>
            <w:tcMar>
              <w:left w:w="28" w:type="dxa"/>
              <w:right w:w="28" w:type="dxa"/>
            </w:tcMar>
            <w:vAlign w:val="center"/>
          </w:tcPr>
          <w:p w14:paraId="0BA6DECC"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tcBorders>
              <w:bottom w:val="single" w:sz="4" w:space="0" w:color="auto"/>
            </w:tcBorders>
            <w:shd w:val="clear" w:color="auto" w:fill="8EAADB" w:themeFill="accent1" w:themeFillTint="99"/>
            <w:tcMar>
              <w:left w:w="28" w:type="dxa"/>
              <w:right w:w="28" w:type="dxa"/>
            </w:tcMar>
            <w:vAlign w:val="center"/>
          </w:tcPr>
          <w:p w14:paraId="1BBDEE5C"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7" w:type="pct"/>
            <w:tcBorders>
              <w:bottom w:val="single" w:sz="4" w:space="0" w:color="auto"/>
            </w:tcBorders>
            <w:shd w:val="clear" w:color="auto" w:fill="8EAADB" w:themeFill="accent1" w:themeFillTint="99"/>
            <w:tcMar>
              <w:left w:w="28" w:type="dxa"/>
              <w:right w:w="28" w:type="dxa"/>
            </w:tcMar>
            <w:vAlign w:val="center"/>
          </w:tcPr>
          <w:p w14:paraId="606E0661"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40" w:type="pct"/>
            <w:shd w:val="clear" w:color="auto" w:fill="8EAADB" w:themeFill="accent1" w:themeFillTint="99"/>
            <w:tcMar>
              <w:left w:w="28" w:type="dxa"/>
              <w:right w:w="28" w:type="dxa"/>
            </w:tcMar>
            <w:vAlign w:val="center"/>
          </w:tcPr>
          <w:p w14:paraId="77F79199"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tcBorders>
              <w:bottom w:val="single" w:sz="4" w:space="0" w:color="auto"/>
            </w:tcBorders>
            <w:shd w:val="clear" w:color="auto" w:fill="8EAADB" w:themeFill="accent1" w:themeFillTint="99"/>
            <w:tcMar>
              <w:left w:w="28" w:type="dxa"/>
              <w:right w:w="28" w:type="dxa"/>
            </w:tcMar>
            <w:vAlign w:val="center"/>
          </w:tcPr>
          <w:p w14:paraId="6F999D08"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8EAADB" w:themeFill="accent1" w:themeFillTint="99"/>
            <w:tcMar>
              <w:left w:w="28" w:type="dxa"/>
              <w:right w:w="28" w:type="dxa"/>
            </w:tcMar>
            <w:vAlign w:val="center"/>
          </w:tcPr>
          <w:p w14:paraId="732A1EE2"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57" w:type="pct"/>
            <w:shd w:val="clear" w:color="auto" w:fill="8EAADB" w:themeFill="accent1" w:themeFillTint="99"/>
            <w:tcMar>
              <w:left w:w="28" w:type="dxa"/>
              <w:right w:w="28" w:type="dxa"/>
            </w:tcMar>
            <w:vAlign w:val="center"/>
          </w:tcPr>
          <w:p w14:paraId="31EFC25B"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40" w:type="pct"/>
            <w:tcBorders>
              <w:bottom w:val="single" w:sz="4" w:space="0" w:color="auto"/>
            </w:tcBorders>
            <w:shd w:val="clear" w:color="auto" w:fill="8EAADB" w:themeFill="accent1" w:themeFillTint="99"/>
            <w:tcMar>
              <w:left w:w="28" w:type="dxa"/>
              <w:right w:w="28" w:type="dxa"/>
            </w:tcMar>
            <w:vAlign w:val="center"/>
          </w:tcPr>
          <w:p w14:paraId="55FFF972"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40" w:type="pct"/>
            <w:shd w:val="clear" w:color="auto" w:fill="8EAADB" w:themeFill="accent1" w:themeFillTint="99"/>
            <w:tcMar>
              <w:left w:w="28" w:type="dxa"/>
              <w:right w:w="28" w:type="dxa"/>
            </w:tcMar>
            <w:vAlign w:val="center"/>
          </w:tcPr>
          <w:p w14:paraId="581162D4"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36" w:type="pct"/>
            <w:shd w:val="clear" w:color="auto" w:fill="8EAADB" w:themeFill="accent1" w:themeFillTint="99"/>
            <w:tcMar>
              <w:left w:w="28" w:type="dxa"/>
              <w:right w:w="28" w:type="dxa"/>
            </w:tcMar>
            <w:vAlign w:val="center"/>
          </w:tcPr>
          <w:p w14:paraId="2E0945BE"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09" w:type="pct"/>
            <w:tcBorders>
              <w:bottom w:val="single" w:sz="4" w:space="0" w:color="auto"/>
            </w:tcBorders>
            <w:shd w:val="clear" w:color="auto" w:fill="8EAADB" w:themeFill="accent1" w:themeFillTint="99"/>
            <w:tcMar>
              <w:left w:w="28" w:type="dxa"/>
              <w:right w:w="28" w:type="dxa"/>
            </w:tcMar>
            <w:vAlign w:val="center"/>
          </w:tcPr>
          <w:p w14:paraId="34C564FD"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r>
      <w:tr w:rsidR="00827D35" w14:paraId="576FA39D" w14:textId="77777777">
        <w:trPr>
          <w:trHeight w:val="448"/>
        </w:trPr>
        <w:tc>
          <w:tcPr>
            <w:tcW w:w="5000" w:type="pct"/>
            <w:gridSpan w:val="26"/>
            <w:shd w:val="clear" w:color="auto" w:fill="auto"/>
            <w:vAlign w:val="center"/>
          </w:tcPr>
          <w:p w14:paraId="49AB9B3F" w14:textId="77777777" w:rsidR="00827D35" w:rsidRDefault="00477210">
            <w:pPr>
              <w:spacing w:line="192" w:lineRule="auto"/>
              <w:rPr>
                <w:rFonts w:ascii="Times New Roman" w:eastAsia="Times New Roman" w:hAnsi="Times New Roman" w:cs="Times New Roman"/>
                <w:b/>
                <w:bCs/>
                <w:color w:val="000000" w:themeColor="text1"/>
              </w:rPr>
            </w:pPr>
            <w:r>
              <w:rPr>
                <w:rFonts w:ascii="Times New Roman" w:eastAsia="Times New Roman" w:hAnsi="Times New Roman" w:cs="Times New Roman"/>
                <w:b/>
                <w:bCs/>
              </w:rPr>
              <w:t>Accidents due to falling in to water, slippery surfaces, tripping &amp; incorrect operation of high-speed aerators.</w:t>
            </w:r>
          </w:p>
        </w:tc>
      </w:tr>
      <w:tr w:rsidR="00827D35" w14:paraId="665FDA80" w14:textId="77777777">
        <w:trPr>
          <w:trHeight w:val="448"/>
        </w:trPr>
        <w:tc>
          <w:tcPr>
            <w:tcW w:w="936" w:type="pct"/>
            <w:shd w:val="clear" w:color="auto" w:fill="auto"/>
            <w:vAlign w:val="center"/>
          </w:tcPr>
          <w:p w14:paraId="1B992E33" w14:textId="77777777" w:rsidR="00827D35" w:rsidRDefault="0047721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Introduce new safety harnesses with a rope attachment during aerator repair in </w:t>
            </w:r>
            <w:r>
              <w:rPr>
                <w:rFonts w:ascii="Times New Roman" w:eastAsia="Times New Roman" w:hAnsi="Times New Roman" w:cs="Times New Roman"/>
                <w:bCs/>
                <w:sz w:val="20"/>
                <w:szCs w:val="20"/>
              </w:rPr>
              <w:t>Aerated Lagoons</w:t>
            </w:r>
            <w:r>
              <w:rPr>
                <w:rFonts w:ascii="Times New Roman" w:eastAsia="Times New Roman" w:hAnsi="Times New Roman" w:cs="Times New Roman"/>
                <w:sz w:val="20"/>
                <w:szCs w:val="20"/>
              </w:rPr>
              <w:t>.</w:t>
            </w:r>
          </w:p>
        </w:tc>
        <w:tc>
          <w:tcPr>
            <w:tcW w:w="452" w:type="pct"/>
            <w:shd w:val="clear" w:color="auto" w:fill="auto"/>
            <w:vAlign w:val="center"/>
          </w:tcPr>
          <w:p w14:paraId="5E8E0AA1" w14:textId="77777777" w:rsidR="00827D35" w:rsidRDefault="00477210">
            <w:pPr>
              <w:spacing w:line="192"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Rs.15000.00</w:t>
            </w:r>
          </w:p>
        </w:tc>
        <w:tc>
          <w:tcPr>
            <w:tcW w:w="497" w:type="pct"/>
            <w:gridSpan w:val="2"/>
            <w:shd w:val="clear" w:color="auto" w:fill="auto"/>
            <w:vAlign w:val="center"/>
          </w:tcPr>
          <w:p w14:paraId="0A3AB3DC" w14:textId="77777777" w:rsidR="00827D35" w:rsidRDefault="00477210">
            <w:pPr>
              <w:spacing w:line="192"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O&amp;M</w:t>
            </w:r>
          </w:p>
        </w:tc>
        <w:tc>
          <w:tcPr>
            <w:tcW w:w="526" w:type="pct"/>
            <w:shd w:val="clear" w:color="auto" w:fill="auto"/>
          </w:tcPr>
          <w:p w14:paraId="063233CC"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p w14:paraId="5F1AFD03"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p w14:paraId="7499AD69"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p w14:paraId="0912AB95" w14:textId="77777777" w:rsidR="00827D35" w:rsidRDefault="00477210">
            <w:pPr>
              <w:spacing w:line="192"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NWSDB</w:t>
            </w:r>
          </w:p>
        </w:tc>
        <w:tc>
          <w:tcPr>
            <w:tcW w:w="127" w:type="pct"/>
            <w:shd w:val="clear" w:color="auto" w:fill="auto"/>
            <w:tcMar>
              <w:left w:w="28" w:type="dxa"/>
              <w:right w:w="28" w:type="dxa"/>
            </w:tcMar>
            <w:vAlign w:val="center"/>
          </w:tcPr>
          <w:p w14:paraId="2C4D307F"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37" w:type="pct"/>
            <w:shd w:val="clear" w:color="auto" w:fill="auto"/>
            <w:tcMar>
              <w:left w:w="28" w:type="dxa"/>
              <w:right w:w="28" w:type="dxa"/>
            </w:tcMar>
            <w:vAlign w:val="center"/>
          </w:tcPr>
          <w:p w14:paraId="284A48E9"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15" w:type="pct"/>
            <w:gridSpan w:val="2"/>
            <w:shd w:val="clear" w:color="auto" w:fill="auto"/>
            <w:tcMar>
              <w:left w:w="28" w:type="dxa"/>
              <w:right w:w="28" w:type="dxa"/>
            </w:tcMar>
            <w:vAlign w:val="center"/>
          </w:tcPr>
          <w:p w14:paraId="44DBE524"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7" w:type="pct"/>
            <w:shd w:val="clear" w:color="auto" w:fill="auto"/>
            <w:tcMar>
              <w:left w:w="28" w:type="dxa"/>
              <w:right w:w="28" w:type="dxa"/>
            </w:tcMar>
            <w:vAlign w:val="center"/>
          </w:tcPr>
          <w:p w14:paraId="42F26F65"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auto"/>
            <w:tcMar>
              <w:left w:w="28" w:type="dxa"/>
              <w:right w:w="28" w:type="dxa"/>
            </w:tcMar>
            <w:vAlign w:val="center"/>
          </w:tcPr>
          <w:p w14:paraId="69A83CF2"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tcBorders>
              <w:bottom w:val="single" w:sz="4" w:space="0" w:color="auto"/>
            </w:tcBorders>
            <w:shd w:val="clear" w:color="auto" w:fill="auto"/>
            <w:tcMar>
              <w:left w:w="28" w:type="dxa"/>
              <w:right w:w="28" w:type="dxa"/>
            </w:tcMar>
            <w:vAlign w:val="center"/>
          </w:tcPr>
          <w:p w14:paraId="76370626"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tcBorders>
              <w:bottom w:val="single" w:sz="4" w:space="0" w:color="auto"/>
            </w:tcBorders>
            <w:shd w:val="clear" w:color="auto" w:fill="auto"/>
            <w:tcMar>
              <w:left w:w="28" w:type="dxa"/>
              <w:right w:w="28" w:type="dxa"/>
            </w:tcMar>
            <w:vAlign w:val="center"/>
          </w:tcPr>
          <w:p w14:paraId="37F3D1C5"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tcBorders>
              <w:bottom w:val="single" w:sz="4" w:space="0" w:color="auto"/>
            </w:tcBorders>
            <w:shd w:val="clear" w:color="auto" w:fill="auto"/>
            <w:tcMar>
              <w:left w:w="28" w:type="dxa"/>
              <w:right w:w="28" w:type="dxa"/>
            </w:tcMar>
            <w:vAlign w:val="center"/>
          </w:tcPr>
          <w:p w14:paraId="1FC3570C"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tcBorders>
              <w:bottom w:val="single" w:sz="4" w:space="0" w:color="auto"/>
            </w:tcBorders>
            <w:shd w:val="clear" w:color="auto" w:fill="auto"/>
            <w:tcMar>
              <w:left w:w="28" w:type="dxa"/>
              <w:right w:w="28" w:type="dxa"/>
            </w:tcMar>
            <w:vAlign w:val="center"/>
          </w:tcPr>
          <w:p w14:paraId="23EF3117"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tcBorders>
              <w:bottom w:val="single" w:sz="4" w:space="0" w:color="auto"/>
            </w:tcBorders>
            <w:shd w:val="clear" w:color="auto" w:fill="auto"/>
            <w:tcMar>
              <w:left w:w="28" w:type="dxa"/>
              <w:right w:w="28" w:type="dxa"/>
            </w:tcMar>
            <w:vAlign w:val="center"/>
          </w:tcPr>
          <w:p w14:paraId="2A3B0F02"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tcBorders>
              <w:bottom w:val="single" w:sz="4" w:space="0" w:color="auto"/>
            </w:tcBorders>
            <w:shd w:val="clear" w:color="auto" w:fill="auto"/>
            <w:tcMar>
              <w:left w:w="28" w:type="dxa"/>
              <w:right w:w="28" w:type="dxa"/>
            </w:tcMar>
            <w:vAlign w:val="center"/>
          </w:tcPr>
          <w:p w14:paraId="36BB766D"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7" w:type="pct"/>
            <w:tcBorders>
              <w:bottom w:val="single" w:sz="4" w:space="0" w:color="auto"/>
            </w:tcBorders>
            <w:shd w:val="clear" w:color="auto" w:fill="auto"/>
            <w:tcMar>
              <w:left w:w="28" w:type="dxa"/>
              <w:right w:w="28" w:type="dxa"/>
            </w:tcMar>
            <w:vAlign w:val="center"/>
          </w:tcPr>
          <w:p w14:paraId="50BAFE00"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40" w:type="pct"/>
            <w:shd w:val="clear" w:color="auto" w:fill="8EAADB" w:themeFill="accent1" w:themeFillTint="99"/>
            <w:tcMar>
              <w:left w:w="28" w:type="dxa"/>
              <w:right w:w="28" w:type="dxa"/>
            </w:tcMar>
            <w:vAlign w:val="center"/>
          </w:tcPr>
          <w:p w14:paraId="30AF2E00"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tcBorders>
              <w:bottom w:val="single" w:sz="4" w:space="0" w:color="auto"/>
            </w:tcBorders>
            <w:shd w:val="clear" w:color="auto" w:fill="8EAADB" w:themeFill="accent1" w:themeFillTint="99"/>
            <w:tcMar>
              <w:left w:w="28" w:type="dxa"/>
              <w:right w:w="28" w:type="dxa"/>
            </w:tcMar>
            <w:vAlign w:val="center"/>
          </w:tcPr>
          <w:p w14:paraId="4B849456"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8EAADB" w:themeFill="accent1" w:themeFillTint="99"/>
            <w:tcMar>
              <w:left w:w="28" w:type="dxa"/>
              <w:right w:w="28" w:type="dxa"/>
            </w:tcMar>
            <w:vAlign w:val="center"/>
          </w:tcPr>
          <w:p w14:paraId="383B7505"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57" w:type="pct"/>
            <w:shd w:val="clear" w:color="auto" w:fill="8EAADB" w:themeFill="accent1" w:themeFillTint="99"/>
            <w:tcMar>
              <w:left w:w="28" w:type="dxa"/>
              <w:right w:w="28" w:type="dxa"/>
            </w:tcMar>
            <w:vAlign w:val="center"/>
          </w:tcPr>
          <w:p w14:paraId="5C05091F"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40" w:type="pct"/>
            <w:tcBorders>
              <w:bottom w:val="single" w:sz="4" w:space="0" w:color="auto"/>
            </w:tcBorders>
            <w:shd w:val="clear" w:color="auto" w:fill="8EAADB" w:themeFill="accent1" w:themeFillTint="99"/>
            <w:tcMar>
              <w:left w:w="28" w:type="dxa"/>
              <w:right w:w="28" w:type="dxa"/>
            </w:tcMar>
            <w:vAlign w:val="center"/>
          </w:tcPr>
          <w:p w14:paraId="483BCEF7"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40" w:type="pct"/>
            <w:shd w:val="clear" w:color="auto" w:fill="8EAADB" w:themeFill="accent1" w:themeFillTint="99"/>
            <w:tcMar>
              <w:left w:w="28" w:type="dxa"/>
              <w:right w:w="28" w:type="dxa"/>
            </w:tcMar>
            <w:vAlign w:val="center"/>
          </w:tcPr>
          <w:p w14:paraId="397FB85E"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36" w:type="pct"/>
            <w:shd w:val="clear" w:color="auto" w:fill="8EAADB" w:themeFill="accent1" w:themeFillTint="99"/>
            <w:tcMar>
              <w:left w:w="28" w:type="dxa"/>
              <w:right w:w="28" w:type="dxa"/>
            </w:tcMar>
            <w:vAlign w:val="center"/>
          </w:tcPr>
          <w:p w14:paraId="73D0B16E"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09" w:type="pct"/>
            <w:tcBorders>
              <w:bottom w:val="single" w:sz="4" w:space="0" w:color="auto"/>
            </w:tcBorders>
            <w:shd w:val="clear" w:color="auto" w:fill="8EAADB" w:themeFill="accent1" w:themeFillTint="99"/>
            <w:tcMar>
              <w:left w:w="28" w:type="dxa"/>
              <w:right w:w="28" w:type="dxa"/>
            </w:tcMar>
            <w:vAlign w:val="center"/>
          </w:tcPr>
          <w:p w14:paraId="2833CD83"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r>
      <w:tr w:rsidR="00827D35" w14:paraId="2F370C66" w14:textId="77777777">
        <w:trPr>
          <w:trHeight w:val="1457"/>
        </w:trPr>
        <w:tc>
          <w:tcPr>
            <w:tcW w:w="936" w:type="pct"/>
            <w:shd w:val="clear" w:color="auto" w:fill="auto"/>
            <w:vAlign w:val="center"/>
          </w:tcPr>
          <w:p w14:paraId="06A81A35" w14:textId="77777777" w:rsidR="00827D35" w:rsidRDefault="00477210">
            <w:pPr>
              <w:rPr>
                <w:rFonts w:ascii="Times New Roman" w:eastAsia="Times New Roman" w:hAnsi="Times New Roman" w:cs="Times New Roman"/>
                <w:color w:val="000000" w:themeColor="text1"/>
                <w:sz w:val="20"/>
                <w:szCs w:val="20"/>
              </w:rPr>
            </w:pPr>
            <w:r>
              <w:rPr>
                <w:rFonts w:ascii="Times New Roman" w:eastAsia="Times New Roman" w:hAnsi="Times New Roman" w:cs="Times New Roman"/>
                <w:sz w:val="20"/>
                <w:szCs w:val="20"/>
              </w:rPr>
              <w:lastRenderedPageBreak/>
              <w:t>Introduce walkie-talkies for communication between Ele. Pannel room and work supervisors during repairs in</w:t>
            </w:r>
            <w:r>
              <w:rPr>
                <w:rFonts w:ascii="Times New Roman" w:eastAsia="Times New Roman" w:hAnsi="Times New Roman" w:cs="Times New Roman"/>
                <w:color w:val="C00000"/>
                <w:sz w:val="20"/>
                <w:szCs w:val="20"/>
              </w:rPr>
              <w:t xml:space="preserve"> </w:t>
            </w:r>
            <w:r>
              <w:rPr>
                <w:rFonts w:ascii="Times New Roman" w:eastAsia="Times New Roman" w:hAnsi="Times New Roman" w:cs="Times New Roman"/>
                <w:bCs/>
                <w:color w:val="000000" w:themeColor="text1"/>
                <w:sz w:val="20"/>
                <w:szCs w:val="20"/>
              </w:rPr>
              <w:t>Aerated lagoons.</w:t>
            </w:r>
          </w:p>
          <w:p w14:paraId="6AECDF05" w14:textId="77777777" w:rsidR="00827D35" w:rsidRDefault="00827D35">
            <w:pPr>
              <w:spacing w:line="192" w:lineRule="auto"/>
              <w:rPr>
                <w:rFonts w:ascii="Times New Roman" w:eastAsia="Times New Roman" w:hAnsi="Times New Roman" w:cs="Times New Roman"/>
                <w:color w:val="000000" w:themeColor="text1"/>
                <w:sz w:val="20"/>
                <w:szCs w:val="20"/>
              </w:rPr>
            </w:pPr>
          </w:p>
        </w:tc>
        <w:tc>
          <w:tcPr>
            <w:tcW w:w="452" w:type="pct"/>
            <w:shd w:val="clear" w:color="auto" w:fill="auto"/>
            <w:vAlign w:val="center"/>
          </w:tcPr>
          <w:p w14:paraId="1C34B7A2" w14:textId="77777777" w:rsidR="00827D35" w:rsidRDefault="00477210">
            <w:pPr>
              <w:spacing w:line="192"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Rs.50000.00</w:t>
            </w:r>
          </w:p>
        </w:tc>
        <w:tc>
          <w:tcPr>
            <w:tcW w:w="497" w:type="pct"/>
            <w:gridSpan w:val="2"/>
            <w:shd w:val="clear" w:color="auto" w:fill="auto"/>
            <w:vAlign w:val="center"/>
          </w:tcPr>
          <w:p w14:paraId="2D757C39" w14:textId="77777777" w:rsidR="00827D35" w:rsidRDefault="00477210">
            <w:pPr>
              <w:spacing w:line="192"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O&amp;M</w:t>
            </w:r>
          </w:p>
        </w:tc>
        <w:tc>
          <w:tcPr>
            <w:tcW w:w="526" w:type="pct"/>
            <w:shd w:val="clear" w:color="auto" w:fill="auto"/>
          </w:tcPr>
          <w:p w14:paraId="361167AD"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p w14:paraId="08290009"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p w14:paraId="2CD806FF"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p w14:paraId="0F2B5D4B" w14:textId="77777777" w:rsidR="00827D35" w:rsidRDefault="00477210">
            <w:pPr>
              <w:spacing w:line="192"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NWSDB</w:t>
            </w:r>
          </w:p>
        </w:tc>
        <w:tc>
          <w:tcPr>
            <w:tcW w:w="127" w:type="pct"/>
            <w:shd w:val="clear" w:color="auto" w:fill="auto"/>
            <w:tcMar>
              <w:left w:w="28" w:type="dxa"/>
              <w:right w:w="28" w:type="dxa"/>
            </w:tcMar>
            <w:vAlign w:val="center"/>
          </w:tcPr>
          <w:p w14:paraId="0DA6BDC5"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37" w:type="pct"/>
            <w:shd w:val="clear" w:color="auto" w:fill="auto"/>
            <w:tcMar>
              <w:left w:w="28" w:type="dxa"/>
              <w:right w:w="28" w:type="dxa"/>
            </w:tcMar>
            <w:vAlign w:val="center"/>
          </w:tcPr>
          <w:p w14:paraId="50CAF8E5"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15" w:type="pct"/>
            <w:gridSpan w:val="2"/>
            <w:shd w:val="clear" w:color="auto" w:fill="auto"/>
            <w:tcMar>
              <w:left w:w="28" w:type="dxa"/>
              <w:right w:w="28" w:type="dxa"/>
            </w:tcMar>
            <w:vAlign w:val="center"/>
          </w:tcPr>
          <w:p w14:paraId="15BB4A3A"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7" w:type="pct"/>
            <w:shd w:val="clear" w:color="auto" w:fill="auto"/>
            <w:tcMar>
              <w:left w:w="28" w:type="dxa"/>
              <w:right w:w="28" w:type="dxa"/>
            </w:tcMar>
            <w:vAlign w:val="center"/>
          </w:tcPr>
          <w:p w14:paraId="4D1B4F2A"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auto"/>
            <w:tcMar>
              <w:left w:w="28" w:type="dxa"/>
              <w:right w:w="28" w:type="dxa"/>
            </w:tcMar>
            <w:vAlign w:val="center"/>
          </w:tcPr>
          <w:p w14:paraId="2BB8CBA9"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auto"/>
            <w:tcMar>
              <w:left w:w="28" w:type="dxa"/>
              <w:right w:w="28" w:type="dxa"/>
            </w:tcMar>
            <w:vAlign w:val="center"/>
          </w:tcPr>
          <w:p w14:paraId="6B69DE38"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auto"/>
            <w:tcMar>
              <w:left w:w="28" w:type="dxa"/>
              <w:right w:w="28" w:type="dxa"/>
            </w:tcMar>
            <w:vAlign w:val="center"/>
          </w:tcPr>
          <w:p w14:paraId="577F03A7"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auto"/>
            <w:tcMar>
              <w:left w:w="28" w:type="dxa"/>
              <w:right w:w="28" w:type="dxa"/>
            </w:tcMar>
            <w:vAlign w:val="center"/>
          </w:tcPr>
          <w:p w14:paraId="3EBBFA81"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auto"/>
            <w:tcMar>
              <w:left w:w="28" w:type="dxa"/>
              <w:right w:w="28" w:type="dxa"/>
            </w:tcMar>
            <w:vAlign w:val="center"/>
          </w:tcPr>
          <w:p w14:paraId="4C8602BA"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auto"/>
            <w:tcMar>
              <w:left w:w="28" w:type="dxa"/>
              <w:right w:w="28" w:type="dxa"/>
            </w:tcMar>
            <w:vAlign w:val="center"/>
          </w:tcPr>
          <w:p w14:paraId="4C236792"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auto"/>
            <w:tcMar>
              <w:left w:w="28" w:type="dxa"/>
              <w:right w:w="28" w:type="dxa"/>
            </w:tcMar>
            <w:vAlign w:val="center"/>
          </w:tcPr>
          <w:p w14:paraId="05492941"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7" w:type="pct"/>
            <w:shd w:val="clear" w:color="auto" w:fill="auto"/>
            <w:tcMar>
              <w:left w:w="28" w:type="dxa"/>
              <w:right w:w="28" w:type="dxa"/>
            </w:tcMar>
            <w:vAlign w:val="center"/>
          </w:tcPr>
          <w:p w14:paraId="62C05497"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40" w:type="pct"/>
            <w:shd w:val="clear" w:color="auto" w:fill="8EAADB" w:themeFill="accent1" w:themeFillTint="99"/>
            <w:tcMar>
              <w:left w:w="28" w:type="dxa"/>
              <w:right w:w="28" w:type="dxa"/>
            </w:tcMar>
            <w:vAlign w:val="center"/>
          </w:tcPr>
          <w:p w14:paraId="077A049E"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8EAADB" w:themeFill="accent1" w:themeFillTint="99"/>
            <w:tcMar>
              <w:left w:w="28" w:type="dxa"/>
              <w:right w:w="28" w:type="dxa"/>
            </w:tcMar>
            <w:vAlign w:val="center"/>
          </w:tcPr>
          <w:p w14:paraId="6F0FDA1E"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8EAADB" w:themeFill="accent1" w:themeFillTint="99"/>
            <w:tcMar>
              <w:left w:w="28" w:type="dxa"/>
              <w:right w:w="28" w:type="dxa"/>
            </w:tcMar>
            <w:vAlign w:val="center"/>
          </w:tcPr>
          <w:p w14:paraId="4E2F9DFE"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57" w:type="pct"/>
            <w:shd w:val="clear" w:color="auto" w:fill="8EAADB" w:themeFill="accent1" w:themeFillTint="99"/>
            <w:tcMar>
              <w:left w:w="28" w:type="dxa"/>
              <w:right w:w="28" w:type="dxa"/>
            </w:tcMar>
            <w:vAlign w:val="center"/>
          </w:tcPr>
          <w:p w14:paraId="13CD0519"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40" w:type="pct"/>
            <w:shd w:val="clear" w:color="auto" w:fill="8EAADB" w:themeFill="accent1" w:themeFillTint="99"/>
            <w:tcMar>
              <w:left w:w="28" w:type="dxa"/>
              <w:right w:w="28" w:type="dxa"/>
            </w:tcMar>
            <w:vAlign w:val="center"/>
          </w:tcPr>
          <w:p w14:paraId="3B49522B"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40" w:type="pct"/>
            <w:shd w:val="clear" w:color="auto" w:fill="8EAADB" w:themeFill="accent1" w:themeFillTint="99"/>
            <w:tcMar>
              <w:left w:w="28" w:type="dxa"/>
              <w:right w:w="28" w:type="dxa"/>
            </w:tcMar>
            <w:vAlign w:val="center"/>
          </w:tcPr>
          <w:p w14:paraId="06E21D68"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36" w:type="pct"/>
            <w:shd w:val="clear" w:color="auto" w:fill="8EAADB" w:themeFill="accent1" w:themeFillTint="99"/>
            <w:tcMar>
              <w:left w:w="28" w:type="dxa"/>
              <w:right w:w="28" w:type="dxa"/>
            </w:tcMar>
            <w:vAlign w:val="center"/>
          </w:tcPr>
          <w:p w14:paraId="2B8ED3D5"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09" w:type="pct"/>
            <w:shd w:val="clear" w:color="auto" w:fill="8EAADB" w:themeFill="accent1" w:themeFillTint="99"/>
            <w:tcMar>
              <w:left w:w="28" w:type="dxa"/>
              <w:right w:w="28" w:type="dxa"/>
            </w:tcMar>
            <w:vAlign w:val="center"/>
          </w:tcPr>
          <w:p w14:paraId="21615CEF"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r>
      <w:tr w:rsidR="00827D35" w14:paraId="50D6C012" w14:textId="77777777">
        <w:trPr>
          <w:trHeight w:val="245"/>
        </w:trPr>
        <w:tc>
          <w:tcPr>
            <w:tcW w:w="5000" w:type="pct"/>
            <w:gridSpan w:val="26"/>
            <w:shd w:val="clear" w:color="auto" w:fill="auto"/>
            <w:vAlign w:val="center"/>
          </w:tcPr>
          <w:p w14:paraId="1D93F97C" w14:textId="77777777" w:rsidR="00827D35" w:rsidRDefault="00477210">
            <w:pPr>
              <w:spacing w:line="192" w:lineRule="auto"/>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lang w:eastAsia="en-GB"/>
              </w:rPr>
              <w:t>Exposed to aerosol gases</w:t>
            </w:r>
          </w:p>
        </w:tc>
      </w:tr>
      <w:tr w:rsidR="00827D35" w14:paraId="768F8E07" w14:textId="77777777">
        <w:trPr>
          <w:trHeight w:val="448"/>
        </w:trPr>
        <w:tc>
          <w:tcPr>
            <w:tcW w:w="936" w:type="pct"/>
            <w:shd w:val="clear" w:color="auto" w:fill="auto"/>
            <w:vAlign w:val="center"/>
          </w:tcPr>
          <w:p w14:paraId="0F1E9458" w14:textId="77777777" w:rsidR="00827D35" w:rsidRDefault="00477210">
            <w:pPr>
              <w:rPr>
                <w:rFonts w:ascii="Times New Roman" w:eastAsia="Times New Roman" w:hAnsi="Times New Roman" w:cs="Times New Roman"/>
                <w:sz w:val="20"/>
                <w:szCs w:val="20"/>
              </w:rPr>
            </w:pPr>
            <w:r>
              <w:rPr>
                <w:rFonts w:ascii="Times New Roman" w:hAnsi="Times New Roman" w:cs="Times New Roman"/>
                <w:sz w:val="20"/>
                <w:szCs w:val="20"/>
                <w:lang w:val="en-US"/>
              </w:rPr>
              <w:t xml:space="preserve">Introduce check list to ensure the use of properly fitted masks and goggles during O&amp;M activities  </w:t>
            </w:r>
            <w:r>
              <w:rPr>
                <w:rFonts w:ascii="Times New Roman" w:eastAsia="Times New Roman" w:hAnsi="Times New Roman" w:cs="Times New Roman"/>
                <w:sz w:val="20"/>
                <w:szCs w:val="20"/>
              </w:rPr>
              <w:t xml:space="preserve">in </w:t>
            </w:r>
            <w:r>
              <w:rPr>
                <w:rFonts w:ascii="Times New Roman" w:eastAsia="Times New Roman" w:hAnsi="Times New Roman" w:cs="Times New Roman"/>
                <w:bCs/>
                <w:sz w:val="20"/>
                <w:szCs w:val="20"/>
              </w:rPr>
              <w:t>Aerated Lagoons.</w:t>
            </w:r>
          </w:p>
          <w:p w14:paraId="654AD279" w14:textId="77777777" w:rsidR="00827D35" w:rsidRDefault="00827D35">
            <w:pPr>
              <w:spacing w:line="192" w:lineRule="auto"/>
              <w:rPr>
                <w:rFonts w:ascii="Times New Roman" w:eastAsia="Times New Roman" w:hAnsi="Times New Roman" w:cs="Times New Roman"/>
                <w:color w:val="000000" w:themeColor="text1"/>
                <w:sz w:val="20"/>
                <w:szCs w:val="20"/>
              </w:rPr>
            </w:pPr>
          </w:p>
        </w:tc>
        <w:tc>
          <w:tcPr>
            <w:tcW w:w="452" w:type="pct"/>
            <w:shd w:val="clear" w:color="auto" w:fill="auto"/>
            <w:vAlign w:val="center"/>
          </w:tcPr>
          <w:p w14:paraId="02795922"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497" w:type="pct"/>
            <w:gridSpan w:val="2"/>
            <w:shd w:val="clear" w:color="auto" w:fill="auto"/>
            <w:vAlign w:val="center"/>
          </w:tcPr>
          <w:p w14:paraId="045D2A6C" w14:textId="77777777" w:rsidR="00827D35" w:rsidRDefault="00477210">
            <w:pPr>
              <w:spacing w:line="192"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O&amp;M</w:t>
            </w:r>
          </w:p>
        </w:tc>
        <w:tc>
          <w:tcPr>
            <w:tcW w:w="526" w:type="pct"/>
            <w:shd w:val="clear" w:color="auto" w:fill="auto"/>
          </w:tcPr>
          <w:p w14:paraId="08A8D1E4"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p w14:paraId="6B3A3117"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p w14:paraId="05312624" w14:textId="77777777" w:rsidR="00827D35" w:rsidRDefault="00477210">
            <w:pPr>
              <w:spacing w:line="192"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NWSDB</w:t>
            </w:r>
          </w:p>
        </w:tc>
        <w:tc>
          <w:tcPr>
            <w:tcW w:w="127" w:type="pct"/>
            <w:shd w:val="clear" w:color="auto" w:fill="auto"/>
            <w:tcMar>
              <w:left w:w="28" w:type="dxa"/>
              <w:right w:w="28" w:type="dxa"/>
            </w:tcMar>
            <w:vAlign w:val="center"/>
          </w:tcPr>
          <w:p w14:paraId="4990E053"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37" w:type="pct"/>
            <w:shd w:val="clear" w:color="auto" w:fill="auto"/>
            <w:tcMar>
              <w:left w:w="28" w:type="dxa"/>
              <w:right w:w="28" w:type="dxa"/>
            </w:tcMar>
            <w:vAlign w:val="center"/>
          </w:tcPr>
          <w:p w14:paraId="55FAB602"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15" w:type="pct"/>
            <w:gridSpan w:val="2"/>
            <w:shd w:val="clear" w:color="auto" w:fill="auto"/>
            <w:tcMar>
              <w:left w:w="28" w:type="dxa"/>
              <w:right w:w="28" w:type="dxa"/>
            </w:tcMar>
            <w:vAlign w:val="center"/>
          </w:tcPr>
          <w:p w14:paraId="0E254638"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7" w:type="pct"/>
            <w:shd w:val="clear" w:color="auto" w:fill="auto"/>
            <w:tcMar>
              <w:left w:w="28" w:type="dxa"/>
              <w:right w:w="28" w:type="dxa"/>
            </w:tcMar>
            <w:vAlign w:val="center"/>
          </w:tcPr>
          <w:p w14:paraId="47037D81"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auto"/>
            <w:tcMar>
              <w:left w:w="28" w:type="dxa"/>
              <w:right w:w="28" w:type="dxa"/>
            </w:tcMar>
            <w:vAlign w:val="center"/>
          </w:tcPr>
          <w:p w14:paraId="6BF28950"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auto"/>
            <w:tcMar>
              <w:left w:w="28" w:type="dxa"/>
              <w:right w:w="28" w:type="dxa"/>
            </w:tcMar>
            <w:vAlign w:val="center"/>
          </w:tcPr>
          <w:p w14:paraId="528ABEE4"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auto"/>
            <w:tcMar>
              <w:left w:w="28" w:type="dxa"/>
              <w:right w:w="28" w:type="dxa"/>
            </w:tcMar>
            <w:vAlign w:val="center"/>
          </w:tcPr>
          <w:p w14:paraId="2FCA2259"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auto"/>
            <w:tcMar>
              <w:left w:w="28" w:type="dxa"/>
              <w:right w:w="28" w:type="dxa"/>
            </w:tcMar>
            <w:vAlign w:val="center"/>
          </w:tcPr>
          <w:p w14:paraId="78946AEC"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8EAADB" w:themeFill="accent1" w:themeFillTint="99"/>
            <w:tcMar>
              <w:left w:w="28" w:type="dxa"/>
              <w:right w:w="28" w:type="dxa"/>
            </w:tcMar>
            <w:vAlign w:val="center"/>
          </w:tcPr>
          <w:p w14:paraId="70D6E195"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8EAADB" w:themeFill="accent1" w:themeFillTint="99"/>
            <w:tcMar>
              <w:left w:w="28" w:type="dxa"/>
              <w:right w:w="28" w:type="dxa"/>
            </w:tcMar>
            <w:vAlign w:val="center"/>
          </w:tcPr>
          <w:p w14:paraId="7E990916"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8EAADB" w:themeFill="accent1" w:themeFillTint="99"/>
            <w:tcMar>
              <w:left w:w="28" w:type="dxa"/>
              <w:right w:w="28" w:type="dxa"/>
            </w:tcMar>
            <w:vAlign w:val="center"/>
          </w:tcPr>
          <w:p w14:paraId="4FFE89DA"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7" w:type="pct"/>
            <w:shd w:val="clear" w:color="auto" w:fill="8EAADB" w:themeFill="accent1" w:themeFillTint="99"/>
            <w:tcMar>
              <w:left w:w="28" w:type="dxa"/>
              <w:right w:w="28" w:type="dxa"/>
            </w:tcMar>
            <w:vAlign w:val="center"/>
          </w:tcPr>
          <w:p w14:paraId="72FB4995"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40" w:type="pct"/>
            <w:shd w:val="clear" w:color="auto" w:fill="8EAADB" w:themeFill="accent1" w:themeFillTint="99"/>
            <w:tcMar>
              <w:left w:w="28" w:type="dxa"/>
              <w:right w:w="28" w:type="dxa"/>
            </w:tcMar>
            <w:vAlign w:val="center"/>
          </w:tcPr>
          <w:p w14:paraId="2D42CDB8"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8EAADB" w:themeFill="accent1" w:themeFillTint="99"/>
            <w:tcMar>
              <w:left w:w="28" w:type="dxa"/>
              <w:right w:w="28" w:type="dxa"/>
            </w:tcMar>
            <w:vAlign w:val="center"/>
          </w:tcPr>
          <w:p w14:paraId="76DAD798"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8EAADB" w:themeFill="accent1" w:themeFillTint="99"/>
            <w:tcMar>
              <w:left w:w="28" w:type="dxa"/>
              <w:right w:w="28" w:type="dxa"/>
            </w:tcMar>
            <w:vAlign w:val="center"/>
          </w:tcPr>
          <w:p w14:paraId="448DD48F"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57" w:type="pct"/>
            <w:shd w:val="clear" w:color="auto" w:fill="8EAADB" w:themeFill="accent1" w:themeFillTint="99"/>
            <w:tcMar>
              <w:left w:w="28" w:type="dxa"/>
              <w:right w:w="28" w:type="dxa"/>
            </w:tcMar>
            <w:vAlign w:val="center"/>
          </w:tcPr>
          <w:p w14:paraId="102052FC"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40" w:type="pct"/>
            <w:shd w:val="clear" w:color="auto" w:fill="8EAADB" w:themeFill="accent1" w:themeFillTint="99"/>
            <w:tcMar>
              <w:left w:w="28" w:type="dxa"/>
              <w:right w:w="28" w:type="dxa"/>
            </w:tcMar>
            <w:vAlign w:val="center"/>
          </w:tcPr>
          <w:p w14:paraId="431C49A4"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40" w:type="pct"/>
            <w:shd w:val="clear" w:color="auto" w:fill="8EAADB" w:themeFill="accent1" w:themeFillTint="99"/>
            <w:tcMar>
              <w:left w:w="28" w:type="dxa"/>
              <w:right w:w="28" w:type="dxa"/>
            </w:tcMar>
            <w:vAlign w:val="center"/>
          </w:tcPr>
          <w:p w14:paraId="2F41E5FB"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36" w:type="pct"/>
            <w:shd w:val="clear" w:color="auto" w:fill="8EAADB" w:themeFill="accent1" w:themeFillTint="99"/>
            <w:tcMar>
              <w:left w:w="28" w:type="dxa"/>
              <w:right w:w="28" w:type="dxa"/>
            </w:tcMar>
            <w:vAlign w:val="center"/>
          </w:tcPr>
          <w:p w14:paraId="0E209A04"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09" w:type="pct"/>
            <w:shd w:val="clear" w:color="auto" w:fill="8EAADB" w:themeFill="accent1" w:themeFillTint="99"/>
            <w:tcMar>
              <w:left w:w="28" w:type="dxa"/>
              <w:right w:w="28" w:type="dxa"/>
            </w:tcMar>
            <w:vAlign w:val="center"/>
          </w:tcPr>
          <w:p w14:paraId="13C1380A"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r>
      <w:tr w:rsidR="00827D35" w14:paraId="22943C8C" w14:textId="77777777">
        <w:trPr>
          <w:trHeight w:val="548"/>
        </w:trPr>
        <w:tc>
          <w:tcPr>
            <w:tcW w:w="5000" w:type="pct"/>
            <w:gridSpan w:val="26"/>
            <w:shd w:val="clear" w:color="auto" w:fill="auto"/>
            <w:vAlign w:val="center"/>
          </w:tcPr>
          <w:p w14:paraId="51115FC7" w14:textId="77777777" w:rsidR="00827D35" w:rsidRDefault="00477210">
            <w:pPr>
              <w:spacing w:line="192" w:lineRule="auto"/>
              <w:rPr>
                <w:rFonts w:ascii="Times New Roman" w:eastAsia="Times New Roman" w:hAnsi="Times New Roman" w:cs="Times New Roman"/>
                <w:b/>
                <w:bCs/>
                <w:color w:val="000000" w:themeColor="text1"/>
              </w:rPr>
            </w:pPr>
            <w:r>
              <w:rPr>
                <w:rFonts w:ascii="Times New Roman" w:eastAsia="Times New Roman" w:hAnsi="Times New Roman" w:cs="Times New Roman"/>
                <w:b/>
                <w:bCs/>
              </w:rPr>
              <w:t>Accidents due to falling in to water, slipping, tripping &amp; incorrect operation of high-speed aerators</w:t>
            </w:r>
          </w:p>
        </w:tc>
      </w:tr>
      <w:tr w:rsidR="00827D35" w14:paraId="7B81F75B" w14:textId="77777777">
        <w:trPr>
          <w:trHeight w:val="448"/>
        </w:trPr>
        <w:tc>
          <w:tcPr>
            <w:tcW w:w="936" w:type="pct"/>
            <w:shd w:val="clear" w:color="auto" w:fill="auto"/>
            <w:vAlign w:val="center"/>
          </w:tcPr>
          <w:p w14:paraId="350FEB33" w14:textId="77777777" w:rsidR="00827D35" w:rsidRDefault="00477210">
            <w:pPr>
              <w:spacing w:after="12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Introduce new safety harnesses with a rope attachment during aerator repair in </w:t>
            </w:r>
            <w:r>
              <w:rPr>
                <w:rFonts w:ascii="Times New Roman" w:eastAsia="Times New Roman" w:hAnsi="Times New Roman" w:cs="Times New Roman"/>
                <w:bCs/>
                <w:sz w:val="20"/>
                <w:szCs w:val="20"/>
              </w:rPr>
              <w:t>Oxidation Ditch</w:t>
            </w:r>
            <w:r>
              <w:rPr>
                <w:rFonts w:ascii="Times New Roman" w:eastAsia="Times New Roman" w:hAnsi="Times New Roman" w:cs="Times New Roman"/>
                <w:color w:val="000000" w:themeColor="text1"/>
                <w:sz w:val="20"/>
                <w:szCs w:val="20"/>
              </w:rPr>
              <w:t>.</w:t>
            </w:r>
          </w:p>
        </w:tc>
        <w:tc>
          <w:tcPr>
            <w:tcW w:w="452" w:type="pct"/>
            <w:shd w:val="clear" w:color="auto" w:fill="auto"/>
            <w:vAlign w:val="center"/>
          </w:tcPr>
          <w:p w14:paraId="3EBEC9BC" w14:textId="77777777" w:rsidR="00827D35" w:rsidRDefault="00477210">
            <w:pPr>
              <w:spacing w:line="192"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Rs.15000.00</w:t>
            </w:r>
          </w:p>
        </w:tc>
        <w:tc>
          <w:tcPr>
            <w:tcW w:w="497" w:type="pct"/>
            <w:gridSpan w:val="2"/>
            <w:shd w:val="clear" w:color="auto" w:fill="auto"/>
            <w:vAlign w:val="center"/>
          </w:tcPr>
          <w:p w14:paraId="384E12B4" w14:textId="77777777" w:rsidR="00827D35" w:rsidRDefault="00477210">
            <w:pPr>
              <w:spacing w:line="192" w:lineRule="auto"/>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 xml:space="preserve">          O&amp;M</w:t>
            </w:r>
          </w:p>
        </w:tc>
        <w:tc>
          <w:tcPr>
            <w:tcW w:w="526" w:type="pct"/>
            <w:shd w:val="clear" w:color="auto" w:fill="auto"/>
          </w:tcPr>
          <w:p w14:paraId="2BBE0412"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p w14:paraId="7C7937AD"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p w14:paraId="26306254" w14:textId="77777777" w:rsidR="00827D35" w:rsidRDefault="00477210">
            <w:pPr>
              <w:spacing w:line="192"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NWSDB</w:t>
            </w:r>
          </w:p>
        </w:tc>
        <w:tc>
          <w:tcPr>
            <w:tcW w:w="127" w:type="pct"/>
            <w:shd w:val="clear" w:color="auto" w:fill="auto"/>
            <w:tcMar>
              <w:left w:w="28" w:type="dxa"/>
              <w:right w:w="28" w:type="dxa"/>
            </w:tcMar>
            <w:vAlign w:val="center"/>
          </w:tcPr>
          <w:p w14:paraId="2938E950"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37" w:type="pct"/>
            <w:shd w:val="clear" w:color="auto" w:fill="auto"/>
            <w:tcMar>
              <w:left w:w="28" w:type="dxa"/>
              <w:right w:w="28" w:type="dxa"/>
            </w:tcMar>
            <w:vAlign w:val="center"/>
          </w:tcPr>
          <w:p w14:paraId="075B6FC4"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15" w:type="pct"/>
            <w:gridSpan w:val="2"/>
            <w:shd w:val="clear" w:color="auto" w:fill="auto"/>
            <w:tcMar>
              <w:left w:w="28" w:type="dxa"/>
              <w:right w:w="28" w:type="dxa"/>
            </w:tcMar>
            <w:vAlign w:val="center"/>
          </w:tcPr>
          <w:p w14:paraId="59DB738A"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7" w:type="pct"/>
            <w:shd w:val="clear" w:color="auto" w:fill="auto"/>
            <w:tcMar>
              <w:left w:w="28" w:type="dxa"/>
              <w:right w:w="28" w:type="dxa"/>
            </w:tcMar>
            <w:vAlign w:val="center"/>
          </w:tcPr>
          <w:p w14:paraId="52EC5DF5"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auto"/>
            <w:tcMar>
              <w:left w:w="28" w:type="dxa"/>
              <w:right w:w="28" w:type="dxa"/>
            </w:tcMar>
            <w:vAlign w:val="center"/>
          </w:tcPr>
          <w:p w14:paraId="50DD5E43"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auto"/>
            <w:tcMar>
              <w:left w:w="28" w:type="dxa"/>
              <w:right w:w="28" w:type="dxa"/>
            </w:tcMar>
            <w:vAlign w:val="center"/>
          </w:tcPr>
          <w:p w14:paraId="57761D82"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auto"/>
            <w:tcMar>
              <w:left w:w="28" w:type="dxa"/>
              <w:right w:w="28" w:type="dxa"/>
            </w:tcMar>
            <w:vAlign w:val="center"/>
          </w:tcPr>
          <w:p w14:paraId="6956F704"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auto"/>
            <w:tcMar>
              <w:left w:w="28" w:type="dxa"/>
              <w:right w:w="28" w:type="dxa"/>
            </w:tcMar>
            <w:vAlign w:val="center"/>
          </w:tcPr>
          <w:p w14:paraId="484F38C8"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auto"/>
            <w:tcMar>
              <w:left w:w="28" w:type="dxa"/>
              <w:right w:w="28" w:type="dxa"/>
            </w:tcMar>
            <w:vAlign w:val="center"/>
          </w:tcPr>
          <w:p w14:paraId="224232D0"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auto"/>
            <w:tcMar>
              <w:left w:w="28" w:type="dxa"/>
              <w:right w:w="28" w:type="dxa"/>
            </w:tcMar>
            <w:vAlign w:val="center"/>
          </w:tcPr>
          <w:p w14:paraId="60A42D74"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auto"/>
            <w:tcMar>
              <w:left w:w="28" w:type="dxa"/>
              <w:right w:w="28" w:type="dxa"/>
            </w:tcMar>
            <w:vAlign w:val="center"/>
          </w:tcPr>
          <w:p w14:paraId="15709775"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7" w:type="pct"/>
            <w:shd w:val="clear" w:color="auto" w:fill="auto"/>
            <w:tcMar>
              <w:left w:w="28" w:type="dxa"/>
              <w:right w:w="28" w:type="dxa"/>
            </w:tcMar>
            <w:vAlign w:val="center"/>
          </w:tcPr>
          <w:p w14:paraId="1B6F0E97"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40" w:type="pct"/>
            <w:shd w:val="clear" w:color="auto" w:fill="auto"/>
            <w:tcMar>
              <w:left w:w="28" w:type="dxa"/>
              <w:right w:w="28" w:type="dxa"/>
            </w:tcMar>
            <w:vAlign w:val="center"/>
          </w:tcPr>
          <w:p w14:paraId="0E8F7B58"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auto"/>
            <w:tcMar>
              <w:left w:w="28" w:type="dxa"/>
              <w:right w:w="28" w:type="dxa"/>
            </w:tcMar>
            <w:vAlign w:val="center"/>
          </w:tcPr>
          <w:p w14:paraId="317B9332"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auto"/>
            <w:tcMar>
              <w:left w:w="28" w:type="dxa"/>
              <w:right w:w="28" w:type="dxa"/>
            </w:tcMar>
            <w:vAlign w:val="center"/>
          </w:tcPr>
          <w:p w14:paraId="6CCAAFCA"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57" w:type="pct"/>
            <w:shd w:val="clear" w:color="auto" w:fill="auto"/>
            <w:tcMar>
              <w:left w:w="28" w:type="dxa"/>
              <w:right w:w="28" w:type="dxa"/>
            </w:tcMar>
            <w:vAlign w:val="center"/>
          </w:tcPr>
          <w:p w14:paraId="36C6D54A"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40" w:type="pct"/>
            <w:shd w:val="clear" w:color="auto" w:fill="auto"/>
            <w:tcMar>
              <w:left w:w="28" w:type="dxa"/>
              <w:right w:w="28" w:type="dxa"/>
            </w:tcMar>
            <w:vAlign w:val="center"/>
          </w:tcPr>
          <w:p w14:paraId="04F149EF"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40" w:type="pct"/>
            <w:shd w:val="clear" w:color="auto" w:fill="auto"/>
            <w:tcMar>
              <w:left w:w="28" w:type="dxa"/>
              <w:right w:w="28" w:type="dxa"/>
            </w:tcMar>
            <w:vAlign w:val="center"/>
          </w:tcPr>
          <w:p w14:paraId="37AE0554"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36" w:type="pct"/>
            <w:shd w:val="clear" w:color="auto" w:fill="auto"/>
            <w:tcMar>
              <w:left w:w="28" w:type="dxa"/>
              <w:right w:w="28" w:type="dxa"/>
            </w:tcMar>
            <w:vAlign w:val="center"/>
          </w:tcPr>
          <w:p w14:paraId="2A0F4780"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09" w:type="pct"/>
            <w:shd w:val="clear" w:color="auto" w:fill="auto"/>
            <w:tcMar>
              <w:left w:w="28" w:type="dxa"/>
              <w:right w:w="28" w:type="dxa"/>
            </w:tcMar>
            <w:vAlign w:val="center"/>
          </w:tcPr>
          <w:p w14:paraId="2736C721"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r>
      <w:tr w:rsidR="00827D35" w14:paraId="274E684C" w14:textId="77777777">
        <w:trPr>
          <w:trHeight w:val="448"/>
        </w:trPr>
        <w:tc>
          <w:tcPr>
            <w:tcW w:w="936" w:type="pct"/>
            <w:shd w:val="clear" w:color="auto" w:fill="auto"/>
            <w:vAlign w:val="center"/>
          </w:tcPr>
          <w:p w14:paraId="253DB694" w14:textId="77777777" w:rsidR="00827D35" w:rsidRDefault="00477210">
            <w:pPr>
              <w:spacing w:after="120"/>
              <w:rPr>
                <w:rFonts w:ascii="Times New Roman" w:eastAsia="Times New Roman" w:hAnsi="Times New Roman" w:cs="Times New Roman"/>
                <w:color w:val="000000" w:themeColor="text1"/>
                <w:sz w:val="20"/>
                <w:szCs w:val="20"/>
              </w:rPr>
            </w:pPr>
            <w:r>
              <w:rPr>
                <w:rFonts w:ascii="Times New Roman" w:eastAsia="Times New Roman" w:hAnsi="Times New Roman" w:cs="Times New Roman"/>
                <w:sz w:val="20"/>
                <w:szCs w:val="20"/>
              </w:rPr>
              <w:t>Introduce walkie-talkies for communication between Ele. Pannel room and work supervisors during repairs in</w:t>
            </w:r>
            <w:r>
              <w:rPr>
                <w:rFonts w:ascii="Times New Roman" w:eastAsia="Times New Roman" w:hAnsi="Times New Roman" w:cs="Times New Roman"/>
                <w:color w:val="C00000"/>
                <w:sz w:val="20"/>
                <w:szCs w:val="20"/>
              </w:rPr>
              <w:t xml:space="preserve"> </w:t>
            </w:r>
            <w:r>
              <w:rPr>
                <w:rFonts w:ascii="Times New Roman" w:eastAsia="Times New Roman" w:hAnsi="Times New Roman" w:cs="Times New Roman"/>
                <w:bCs/>
                <w:color w:val="000000" w:themeColor="text1"/>
                <w:sz w:val="20"/>
                <w:szCs w:val="20"/>
              </w:rPr>
              <w:t>Oxidation ditch.</w:t>
            </w:r>
          </w:p>
        </w:tc>
        <w:tc>
          <w:tcPr>
            <w:tcW w:w="452" w:type="pct"/>
            <w:shd w:val="clear" w:color="auto" w:fill="auto"/>
            <w:vAlign w:val="center"/>
          </w:tcPr>
          <w:p w14:paraId="4B921246" w14:textId="77777777" w:rsidR="00827D35" w:rsidRDefault="00477210">
            <w:pPr>
              <w:spacing w:line="192"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Rs.50000.00</w:t>
            </w:r>
          </w:p>
        </w:tc>
        <w:tc>
          <w:tcPr>
            <w:tcW w:w="497" w:type="pct"/>
            <w:gridSpan w:val="2"/>
            <w:shd w:val="clear" w:color="auto" w:fill="auto"/>
            <w:vAlign w:val="center"/>
          </w:tcPr>
          <w:p w14:paraId="3DD3DE59" w14:textId="77777777" w:rsidR="00827D35" w:rsidRDefault="00477210">
            <w:pPr>
              <w:spacing w:line="192"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O&amp;M</w:t>
            </w:r>
          </w:p>
        </w:tc>
        <w:tc>
          <w:tcPr>
            <w:tcW w:w="526" w:type="pct"/>
            <w:shd w:val="clear" w:color="auto" w:fill="auto"/>
          </w:tcPr>
          <w:p w14:paraId="6508970E"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p w14:paraId="54D2DD4F"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p w14:paraId="0405CAC9" w14:textId="77777777" w:rsidR="00827D35" w:rsidRDefault="00477210">
            <w:pPr>
              <w:spacing w:line="192"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NWSDB</w:t>
            </w:r>
          </w:p>
        </w:tc>
        <w:tc>
          <w:tcPr>
            <w:tcW w:w="127" w:type="pct"/>
            <w:shd w:val="clear" w:color="auto" w:fill="auto"/>
            <w:tcMar>
              <w:left w:w="28" w:type="dxa"/>
              <w:right w:w="28" w:type="dxa"/>
            </w:tcMar>
            <w:vAlign w:val="center"/>
          </w:tcPr>
          <w:p w14:paraId="6D413B50"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37" w:type="pct"/>
            <w:shd w:val="clear" w:color="auto" w:fill="auto"/>
            <w:tcMar>
              <w:left w:w="28" w:type="dxa"/>
              <w:right w:w="28" w:type="dxa"/>
            </w:tcMar>
            <w:vAlign w:val="center"/>
          </w:tcPr>
          <w:p w14:paraId="7A8D5209"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15" w:type="pct"/>
            <w:gridSpan w:val="2"/>
            <w:shd w:val="clear" w:color="auto" w:fill="auto"/>
            <w:tcMar>
              <w:left w:w="28" w:type="dxa"/>
              <w:right w:w="28" w:type="dxa"/>
            </w:tcMar>
            <w:vAlign w:val="center"/>
          </w:tcPr>
          <w:p w14:paraId="1A912BB7"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7" w:type="pct"/>
            <w:shd w:val="clear" w:color="auto" w:fill="auto"/>
            <w:tcMar>
              <w:left w:w="28" w:type="dxa"/>
              <w:right w:w="28" w:type="dxa"/>
            </w:tcMar>
            <w:vAlign w:val="center"/>
          </w:tcPr>
          <w:p w14:paraId="4E46DC7A"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auto"/>
            <w:tcMar>
              <w:left w:w="28" w:type="dxa"/>
              <w:right w:w="28" w:type="dxa"/>
            </w:tcMar>
            <w:vAlign w:val="center"/>
          </w:tcPr>
          <w:p w14:paraId="0F851BBA"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auto"/>
            <w:tcMar>
              <w:left w:w="28" w:type="dxa"/>
              <w:right w:w="28" w:type="dxa"/>
            </w:tcMar>
            <w:vAlign w:val="center"/>
          </w:tcPr>
          <w:p w14:paraId="0085552A"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auto"/>
            <w:tcMar>
              <w:left w:w="28" w:type="dxa"/>
              <w:right w:w="28" w:type="dxa"/>
            </w:tcMar>
            <w:vAlign w:val="center"/>
          </w:tcPr>
          <w:p w14:paraId="1620CE47"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auto"/>
            <w:tcMar>
              <w:left w:w="28" w:type="dxa"/>
              <w:right w:w="28" w:type="dxa"/>
            </w:tcMar>
            <w:vAlign w:val="center"/>
          </w:tcPr>
          <w:p w14:paraId="03963F1B"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auto"/>
            <w:tcMar>
              <w:left w:w="28" w:type="dxa"/>
              <w:right w:w="28" w:type="dxa"/>
            </w:tcMar>
            <w:vAlign w:val="center"/>
          </w:tcPr>
          <w:p w14:paraId="35FFAE76"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auto"/>
            <w:tcMar>
              <w:left w:w="28" w:type="dxa"/>
              <w:right w:w="28" w:type="dxa"/>
            </w:tcMar>
            <w:vAlign w:val="center"/>
          </w:tcPr>
          <w:p w14:paraId="2CD4B72D"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auto"/>
            <w:tcMar>
              <w:left w:w="28" w:type="dxa"/>
              <w:right w:w="28" w:type="dxa"/>
            </w:tcMar>
            <w:vAlign w:val="center"/>
          </w:tcPr>
          <w:p w14:paraId="77841475"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7" w:type="pct"/>
            <w:shd w:val="clear" w:color="auto" w:fill="auto"/>
            <w:tcMar>
              <w:left w:w="28" w:type="dxa"/>
              <w:right w:w="28" w:type="dxa"/>
            </w:tcMar>
            <w:vAlign w:val="center"/>
          </w:tcPr>
          <w:p w14:paraId="2111C7EA"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40" w:type="pct"/>
            <w:shd w:val="clear" w:color="auto" w:fill="8EAADB" w:themeFill="accent1" w:themeFillTint="99"/>
            <w:tcMar>
              <w:left w:w="28" w:type="dxa"/>
              <w:right w:w="28" w:type="dxa"/>
            </w:tcMar>
            <w:vAlign w:val="center"/>
          </w:tcPr>
          <w:p w14:paraId="422F15C7"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8EAADB" w:themeFill="accent1" w:themeFillTint="99"/>
            <w:tcMar>
              <w:left w:w="28" w:type="dxa"/>
              <w:right w:w="28" w:type="dxa"/>
            </w:tcMar>
            <w:vAlign w:val="center"/>
          </w:tcPr>
          <w:p w14:paraId="23634EDB"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8EAADB" w:themeFill="accent1" w:themeFillTint="99"/>
            <w:tcMar>
              <w:left w:w="28" w:type="dxa"/>
              <w:right w:w="28" w:type="dxa"/>
            </w:tcMar>
            <w:vAlign w:val="center"/>
          </w:tcPr>
          <w:p w14:paraId="33D5000D"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57" w:type="pct"/>
            <w:shd w:val="clear" w:color="auto" w:fill="8EAADB" w:themeFill="accent1" w:themeFillTint="99"/>
            <w:tcMar>
              <w:left w:w="28" w:type="dxa"/>
              <w:right w:w="28" w:type="dxa"/>
            </w:tcMar>
            <w:vAlign w:val="center"/>
          </w:tcPr>
          <w:p w14:paraId="0D6FBA0F"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40" w:type="pct"/>
            <w:shd w:val="clear" w:color="auto" w:fill="8EAADB" w:themeFill="accent1" w:themeFillTint="99"/>
            <w:tcMar>
              <w:left w:w="28" w:type="dxa"/>
              <w:right w:w="28" w:type="dxa"/>
            </w:tcMar>
            <w:vAlign w:val="center"/>
          </w:tcPr>
          <w:p w14:paraId="124181EE"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40" w:type="pct"/>
            <w:shd w:val="clear" w:color="auto" w:fill="8EAADB" w:themeFill="accent1" w:themeFillTint="99"/>
            <w:tcMar>
              <w:left w:w="28" w:type="dxa"/>
              <w:right w:w="28" w:type="dxa"/>
            </w:tcMar>
            <w:vAlign w:val="center"/>
          </w:tcPr>
          <w:p w14:paraId="76224EF1"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36" w:type="pct"/>
            <w:shd w:val="clear" w:color="auto" w:fill="8EAADB" w:themeFill="accent1" w:themeFillTint="99"/>
            <w:tcMar>
              <w:left w:w="28" w:type="dxa"/>
              <w:right w:w="28" w:type="dxa"/>
            </w:tcMar>
            <w:vAlign w:val="center"/>
          </w:tcPr>
          <w:p w14:paraId="1D3B5855"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09" w:type="pct"/>
            <w:shd w:val="clear" w:color="auto" w:fill="8EAADB" w:themeFill="accent1" w:themeFillTint="99"/>
            <w:tcMar>
              <w:left w:w="28" w:type="dxa"/>
              <w:right w:w="28" w:type="dxa"/>
            </w:tcMar>
            <w:vAlign w:val="center"/>
          </w:tcPr>
          <w:p w14:paraId="08B87432"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r>
      <w:tr w:rsidR="00827D35" w14:paraId="5E1C3E51" w14:textId="77777777">
        <w:trPr>
          <w:trHeight w:val="448"/>
        </w:trPr>
        <w:tc>
          <w:tcPr>
            <w:tcW w:w="5000" w:type="pct"/>
            <w:gridSpan w:val="26"/>
            <w:shd w:val="clear" w:color="auto" w:fill="auto"/>
            <w:vAlign w:val="center"/>
          </w:tcPr>
          <w:p w14:paraId="0C7776FB" w14:textId="77777777" w:rsidR="00827D35" w:rsidRDefault="00477210">
            <w:pPr>
              <w:spacing w:line="192" w:lineRule="auto"/>
              <w:rPr>
                <w:rFonts w:ascii="Times New Roman" w:eastAsia="Times New Roman" w:hAnsi="Times New Roman" w:cs="Times New Roman"/>
                <w:b/>
                <w:bCs/>
                <w:color w:val="000000" w:themeColor="text1"/>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color w:val="000000" w:themeColor="text1"/>
                <w:lang w:eastAsia="en-GB"/>
              </w:rPr>
              <w:t>Exposed to aerosol gases</w:t>
            </w:r>
          </w:p>
        </w:tc>
      </w:tr>
      <w:tr w:rsidR="00827D35" w14:paraId="1AC6CC9B" w14:textId="77777777">
        <w:trPr>
          <w:trHeight w:val="827"/>
        </w:trPr>
        <w:tc>
          <w:tcPr>
            <w:tcW w:w="936" w:type="pct"/>
            <w:shd w:val="clear" w:color="auto" w:fill="auto"/>
            <w:vAlign w:val="center"/>
          </w:tcPr>
          <w:p w14:paraId="30A803EE" w14:textId="77777777" w:rsidR="00827D35" w:rsidRDefault="00477210">
            <w:pPr>
              <w:spacing w:line="192" w:lineRule="auto"/>
              <w:rPr>
                <w:rFonts w:ascii="Times New Roman" w:eastAsia="Times New Roman" w:hAnsi="Times New Roman" w:cs="Times New Roman"/>
                <w:color w:val="000000" w:themeColor="text1"/>
                <w:sz w:val="20"/>
                <w:szCs w:val="20"/>
              </w:rPr>
            </w:pPr>
            <w:r>
              <w:rPr>
                <w:rFonts w:ascii="Times New Roman" w:hAnsi="Times New Roman" w:cs="Times New Roman"/>
                <w:sz w:val="20"/>
                <w:szCs w:val="20"/>
                <w:lang w:val="en-US"/>
              </w:rPr>
              <w:t>Introduce check list to ensure the use of properly fitted masks and goggles during O&amp;M activities  oxidation ditch.</w:t>
            </w:r>
          </w:p>
        </w:tc>
        <w:tc>
          <w:tcPr>
            <w:tcW w:w="452" w:type="pct"/>
            <w:shd w:val="clear" w:color="auto" w:fill="auto"/>
            <w:vAlign w:val="center"/>
          </w:tcPr>
          <w:p w14:paraId="38AB7D54"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497" w:type="pct"/>
            <w:gridSpan w:val="2"/>
            <w:shd w:val="clear" w:color="auto" w:fill="auto"/>
            <w:vAlign w:val="center"/>
          </w:tcPr>
          <w:p w14:paraId="25F3DE60" w14:textId="77777777" w:rsidR="00827D35" w:rsidRDefault="00477210">
            <w:pPr>
              <w:spacing w:line="192"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O&amp;M</w:t>
            </w:r>
          </w:p>
        </w:tc>
        <w:tc>
          <w:tcPr>
            <w:tcW w:w="526" w:type="pct"/>
            <w:shd w:val="clear" w:color="auto" w:fill="auto"/>
          </w:tcPr>
          <w:p w14:paraId="394A9DAC"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p w14:paraId="17A6E112" w14:textId="77777777" w:rsidR="00827D35" w:rsidRDefault="00477210">
            <w:pPr>
              <w:spacing w:line="192"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NWSDB</w:t>
            </w:r>
          </w:p>
        </w:tc>
        <w:tc>
          <w:tcPr>
            <w:tcW w:w="127" w:type="pct"/>
            <w:shd w:val="clear" w:color="auto" w:fill="auto"/>
            <w:tcMar>
              <w:left w:w="28" w:type="dxa"/>
              <w:right w:w="28" w:type="dxa"/>
            </w:tcMar>
            <w:vAlign w:val="center"/>
          </w:tcPr>
          <w:p w14:paraId="78151AFF"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37" w:type="pct"/>
            <w:shd w:val="clear" w:color="auto" w:fill="auto"/>
            <w:tcMar>
              <w:left w:w="28" w:type="dxa"/>
              <w:right w:w="28" w:type="dxa"/>
            </w:tcMar>
            <w:vAlign w:val="center"/>
          </w:tcPr>
          <w:p w14:paraId="5CB98FF6"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15" w:type="pct"/>
            <w:gridSpan w:val="2"/>
            <w:shd w:val="clear" w:color="auto" w:fill="auto"/>
            <w:tcMar>
              <w:left w:w="28" w:type="dxa"/>
              <w:right w:w="28" w:type="dxa"/>
            </w:tcMar>
            <w:vAlign w:val="center"/>
          </w:tcPr>
          <w:p w14:paraId="55D4BCCA"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7" w:type="pct"/>
            <w:shd w:val="clear" w:color="auto" w:fill="auto"/>
            <w:tcMar>
              <w:left w:w="28" w:type="dxa"/>
              <w:right w:w="28" w:type="dxa"/>
            </w:tcMar>
            <w:vAlign w:val="center"/>
          </w:tcPr>
          <w:p w14:paraId="5D5B64DA"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auto"/>
            <w:tcMar>
              <w:left w:w="28" w:type="dxa"/>
              <w:right w:w="28" w:type="dxa"/>
            </w:tcMar>
            <w:vAlign w:val="center"/>
          </w:tcPr>
          <w:p w14:paraId="1638E660"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auto"/>
            <w:tcMar>
              <w:left w:w="28" w:type="dxa"/>
              <w:right w:w="28" w:type="dxa"/>
            </w:tcMar>
            <w:vAlign w:val="center"/>
          </w:tcPr>
          <w:p w14:paraId="1FEAA8EC"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auto"/>
            <w:tcMar>
              <w:left w:w="28" w:type="dxa"/>
              <w:right w:w="28" w:type="dxa"/>
            </w:tcMar>
            <w:vAlign w:val="center"/>
          </w:tcPr>
          <w:p w14:paraId="085F3A7B"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auto"/>
            <w:tcMar>
              <w:left w:w="28" w:type="dxa"/>
              <w:right w:w="28" w:type="dxa"/>
            </w:tcMar>
            <w:vAlign w:val="center"/>
          </w:tcPr>
          <w:p w14:paraId="485344DE"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8EAADB" w:themeFill="accent1" w:themeFillTint="99"/>
            <w:tcMar>
              <w:left w:w="28" w:type="dxa"/>
              <w:right w:w="28" w:type="dxa"/>
            </w:tcMar>
            <w:vAlign w:val="center"/>
          </w:tcPr>
          <w:p w14:paraId="3D85DDBA"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8EAADB" w:themeFill="accent1" w:themeFillTint="99"/>
            <w:tcMar>
              <w:left w:w="28" w:type="dxa"/>
              <w:right w:w="28" w:type="dxa"/>
            </w:tcMar>
            <w:vAlign w:val="center"/>
          </w:tcPr>
          <w:p w14:paraId="539803AF"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8EAADB" w:themeFill="accent1" w:themeFillTint="99"/>
            <w:tcMar>
              <w:left w:w="28" w:type="dxa"/>
              <w:right w:w="28" w:type="dxa"/>
            </w:tcMar>
            <w:vAlign w:val="center"/>
          </w:tcPr>
          <w:p w14:paraId="09D2259F"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7" w:type="pct"/>
            <w:shd w:val="clear" w:color="auto" w:fill="8EAADB" w:themeFill="accent1" w:themeFillTint="99"/>
            <w:tcMar>
              <w:left w:w="28" w:type="dxa"/>
              <w:right w:w="28" w:type="dxa"/>
            </w:tcMar>
            <w:vAlign w:val="center"/>
          </w:tcPr>
          <w:p w14:paraId="5DF9FE74"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40" w:type="pct"/>
            <w:shd w:val="clear" w:color="auto" w:fill="8EAADB" w:themeFill="accent1" w:themeFillTint="99"/>
            <w:tcMar>
              <w:left w:w="28" w:type="dxa"/>
              <w:right w:w="28" w:type="dxa"/>
            </w:tcMar>
            <w:vAlign w:val="center"/>
          </w:tcPr>
          <w:p w14:paraId="5AA3A319"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8EAADB" w:themeFill="accent1" w:themeFillTint="99"/>
            <w:tcMar>
              <w:left w:w="28" w:type="dxa"/>
              <w:right w:w="28" w:type="dxa"/>
            </w:tcMar>
            <w:vAlign w:val="center"/>
          </w:tcPr>
          <w:p w14:paraId="52B4D2B1"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26" w:type="pct"/>
            <w:shd w:val="clear" w:color="auto" w:fill="8EAADB" w:themeFill="accent1" w:themeFillTint="99"/>
            <w:tcMar>
              <w:left w:w="28" w:type="dxa"/>
              <w:right w:w="28" w:type="dxa"/>
            </w:tcMar>
            <w:vAlign w:val="center"/>
          </w:tcPr>
          <w:p w14:paraId="7E03BD9E"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57" w:type="pct"/>
            <w:shd w:val="clear" w:color="auto" w:fill="8EAADB" w:themeFill="accent1" w:themeFillTint="99"/>
            <w:tcMar>
              <w:left w:w="28" w:type="dxa"/>
              <w:right w:w="28" w:type="dxa"/>
            </w:tcMar>
            <w:vAlign w:val="center"/>
          </w:tcPr>
          <w:p w14:paraId="708E571F"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40" w:type="pct"/>
            <w:shd w:val="clear" w:color="auto" w:fill="8EAADB" w:themeFill="accent1" w:themeFillTint="99"/>
            <w:tcMar>
              <w:left w:w="28" w:type="dxa"/>
              <w:right w:w="28" w:type="dxa"/>
            </w:tcMar>
            <w:vAlign w:val="center"/>
          </w:tcPr>
          <w:p w14:paraId="1FB142DD"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40" w:type="pct"/>
            <w:shd w:val="clear" w:color="auto" w:fill="8EAADB" w:themeFill="accent1" w:themeFillTint="99"/>
            <w:tcMar>
              <w:left w:w="28" w:type="dxa"/>
              <w:right w:w="28" w:type="dxa"/>
            </w:tcMar>
            <w:vAlign w:val="center"/>
          </w:tcPr>
          <w:p w14:paraId="6E5EE2D6"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36" w:type="pct"/>
            <w:shd w:val="clear" w:color="auto" w:fill="8EAADB" w:themeFill="accent1" w:themeFillTint="99"/>
            <w:tcMar>
              <w:left w:w="28" w:type="dxa"/>
              <w:right w:w="28" w:type="dxa"/>
            </w:tcMar>
            <w:vAlign w:val="center"/>
          </w:tcPr>
          <w:p w14:paraId="493121AE"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c>
          <w:tcPr>
            <w:tcW w:w="109" w:type="pct"/>
            <w:shd w:val="clear" w:color="auto" w:fill="8EAADB" w:themeFill="accent1" w:themeFillTint="99"/>
            <w:tcMar>
              <w:left w:w="28" w:type="dxa"/>
              <w:right w:w="28" w:type="dxa"/>
            </w:tcMar>
            <w:vAlign w:val="center"/>
          </w:tcPr>
          <w:p w14:paraId="7CE5E673" w14:textId="77777777" w:rsidR="00827D35" w:rsidRDefault="00827D35">
            <w:pPr>
              <w:spacing w:line="192" w:lineRule="auto"/>
              <w:jc w:val="center"/>
              <w:rPr>
                <w:rFonts w:ascii="Times New Roman" w:eastAsia="Times New Roman" w:hAnsi="Times New Roman" w:cs="Times New Roman"/>
                <w:color w:val="000000" w:themeColor="text1"/>
                <w:sz w:val="18"/>
                <w:szCs w:val="18"/>
              </w:rPr>
            </w:pPr>
          </w:p>
        </w:tc>
      </w:tr>
      <w:tr w:rsidR="00827D35" w14:paraId="52EC6B11" w14:textId="77777777">
        <w:tblPrEx>
          <w:tblCellMar>
            <w:left w:w="108" w:type="dxa"/>
            <w:right w:w="108" w:type="dxa"/>
          </w:tblCellMar>
        </w:tblPrEx>
        <w:trPr>
          <w:trHeight w:val="422"/>
        </w:trPr>
        <w:tc>
          <w:tcPr>
            <w:tcW w:w="5000" w:type="pct"/>
            <w:gridSpan w:val="26"/>
          </w:tcPr>
          <w:p w14:paraId="51B975E3" w14:textId="77777777" w:rsidR="00827D35" w:rsidRDefault="00477210">
            <w:pPr>
              <w:rPr>
                <w:rFonts w:ascii="Times New Roman" w:eastAsia="Times New Roman" w:hAnsi="Times New Roman" w:cs="Times New Roman"/>
                <w:b/>
                <w:bCs/>
              </w:rPr>
            </w:pPr>
            <w:r>
              <w:rPr>
                <w:rFonts w:ascii="Times New Roman" w:eastAsia="Times New Roman" w:hAnsi="Times New Roman" w:cs="Times New Roman"/>
                <w:b/>
                <w:bCs/>
              </w:rPr>
              <w:t>Accidents due to falling in to water- Slippery floors</w:t>
            </w:r>
          </w:p>
        </w:tc>
      </w:tr>
      <w:tr w:rsidR="00827D35" w14:paraId="2DDEF9F2" w14:textId="77777777">
        <w:tblPrEx>
          <w:tblCellMar>
            <w:left w:w="108" w:type="dxa"/>
            <w:right w:w="108" w:type="dxa"/>
          </w:tblCellMar>
        </w:tblPrEx>
        <w:trPr>
          <w:trHeight w:val="917"/>
        </w:trPr>
        <w:tc>
          <w:tcPr>
            <w:tcW w:w="936" w:type="pct"/>
          </w:tcPr>
          <w:p w14:paraId="3DAD74E8" w14:textId="77777777" w:rsidR="00827D35" w:rsidRDefault="00477210">
            <w:pP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Provide high quality PPE’s to protect personnel from direct contact with effluent of clarifier tanks.</w:t>
            </w:r>
          </w:p>
        </w:tc>
        <w:tc>
          <w:tcPr>
            <w:tcW w:w="452" w:type="pct"/>
          </w:tcPr>
          <w:p w14:paraId="2B2F476C" w14:textId="77777777" w:rsidR="00827D35" w:rsidRDefault="00827D35">
            <w:pPr>
              <w:rPr>
                <w:rFonts w:ascii="Times New Roman" w:eastAsia="Times New Roman" w:hAnsi="Times New Roman" w:cs="Times New Roman"/>
                <w:color w:val="000000" w:themeColor="text1"/>
                <w:sz w:val="20"/>
                <w:szCs w:val="20"/>
              </w:rPr>
            </w:pPr>
          </w:p>
          <w:p w14:paraId="12691ABB" w14:textId="77777777" w:rsidR="00827D35" w:rsidRDefault="00477210">
            <w:pP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Rs.8000.00</w:t>
            </w:r>
          </w:p>
          <w:p w14:paraId="652F766D" w14:textId="77777777" w:rsidR="00827D35" w:rsidRDefault="00827D35">
            <w:pPr>
              <w:rPr>
                <w:rFonts w:ascii="Times New Roman" w:eastAsia="Times New Roman" w:hAnsi="Times New Roman" w:cs="Times New Roman"/>
                <w:color w:val="000000" w:themeColor="text1"/>
                <w:sz w:val="20"/>
                <w:szCs w:val="20"/>
              </w:rPr>
            </w:pPr>
          </w:p>
          <w:p w14:paraId="0EF75842" w14:textId="77777777" w:rsidR="00827D35" w:rsidRDefault="00827D35">
            <w:pPr>
              <w:ind w:left="90"/>
              <w:jc w:val="both"/>
              <w:rPr>
                <w:rFonts w:ascii="Times New Roman" w:eastAsia="Times New Roman" w:hAnsi="Times New Roman" w:cs="Times New Roman"/>
                <w:color w:val="000000" w:themeColor="text1"/>
                <w:sz w:val="20"/>
                <w:szCs w:val="20"/>
              </w:rPr>
            </w:pPr>
          </w:p>
        </w:tc>
        <w:tc>
          <w:tcPr>
            <w:tcW w:w="497" w:type="pct"/>
            <w:gridSpan w:val="2"/>
          </w:tcPr>
          <w:p w14:paraId="0A6FD56C" w14:textId="77777777" w:rsidR="00827D35" w:rsidRDefault="00827D35">
            <w:pPr>
              <w:rPr>
                <w:rFonts w:ascii="Times New Roman" w:eastAsia="Times New Roman" w:hAnsi="Times New Roman" w:cs="Times New Roman"/>
                <w:color w:val="000000" w:themeColor="text1"/>
                <w:sz w:val="18"/>
                <w:szCs w:val="18"/>
              </w:rPr>
            </w:pPr>
          </w:p>
          <w:p w14:paraId="0862D52D" w14:textId="77777777" w:rsidR="00827D35" w:rsidRDefault="00477210">
            <w:pP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 xml:space="preserve">        O&amp;M</w:t>
            </w:r>
          </w:p>
          <w:p w14:paraId="6E79714F" w14:textId="77777777" w:rsidR="00827D35" w:rsidRDefault="00827D35">
            <w:pPr>
              <w:ind w:left="90"/>
              <w:jc w:val="both"/>
              <w:rPr>
                <w:rFonts w:ascii="Times New Roman" w:eastAsia="Times New Roman" w:hAnsi="Times New Roman" w:cs="Times New Roman"/>
                <w:color w:val="000000" w:themeColor="text1"/>
                <w:sz w:val="18"/>
                <w:szCs w:val="18"/>
              </w:rPr>
            </w:pPr>
          </w:p>
        </w:tc>
        <w:tc>
          <w:tcPr>
            <w:tcW w:w="526" w:type="pct"/>
          </w:tcPr>
          <w:p w14:paraId="769D9653" w14:textId="77777777" w:rsidR="00827D35" w:rsidRDefault="00827D35">
            <w:pPr>
              <w:ind w:left="90"/>
              <w:jc w:val="both"/>
              <w:rPr>
                <w:rFonts w:ascii="Times New Roman" w:eastAsia="Times New Roman" w:hAnsi="Times New Roman" w:cs="Times New Roman"/>
                <w:color w:val="000000" w:themeColor="text1"/>
                <w:sz w:val="18"/>
                <w:szCs w:val="18"/>
              </w:rPr>
            </w:pPr>
          </w:p>
          <w:p w14:paraId="0889B1D9" w14:textId="77777777" w:rsidR="00827D35" w:rsidRDefault="00477210">
            <w:pPr>
              <w:ind w:left="90"/>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18"/>
                <w:szCs w:val="18"/>
              </w:rPr>
              <w:t xml:space="preserve">     NWSDB</w:t>
            </w:r>
          </w:p>
        </w:tc>
        <w:tc>
          <w:tcPr>
            <w:tcW w:w="127" w:type="pct"/>
          </w:tcPr>
          <w:p w14:paraId="1FF01486" w14:textId="77777777" w:rsidR="00827D35" w:rsidRDefault="00827D35">
            <w:pPr>
              <w:rPr>
                <w:rFonts w:ascii="Times New Roman" w:eastAsia="Times New Roman" w:hAnsi="Times New Roman" w:cs="Times New Roman"/>
                <w:color w:val="000000" w:themeColor="text1"/>
                <w:sz w:val="20"/>
                <w:szCs w:val="20"/>
              </w:rPr>
            </w:pPr>
          </w:p>
          <w:p w14:paraId="478434DE" w14:textId="77777777" w:rsidR="00827D35" w:rsidRDefault="00827D35">
            <w:pPr>
              <w:ind w:left="90"/>
              <w:jc w:val="both"/>
              <w:rPr>
                <w:rFonts w:ascii="Times New Roman" w:eastAsia="Times New Roman" w:hAnsi="Times New Roman" w:cs="Times New Roman"/>
                <w:color w:val="000000" w:themeColor="text1"/>
                <w:sz w:val="20"/>
                <w:szCs w:val="20"/>
              </w:rPr>
            </w:pPr>
          </w:p>
        </w:tc>
        <w:tc>
          <w:tcPr>
            <w:tcW w:w="137" w:type="pct"/>
          </w:tcPr>
          <w:p w14:paraId="04E9EF1E" w14:textId="77777777" w:rsidR="00827D35" w:rsidRDefault="00827D35">
            <w:pPr>
              <w:rPr>
                <w:rFonts w:ascii="Times New Roman" w:eastAsia="Times New Roman" w:hAnsi="Times New Roman" w:cs="Times New Roman"/>
                <w:color w:val="000000" w:themeColor="text1"/>
                <w:sz w:val="20"/>
                <w:szCs w:val="20"/>
              </w:rPr>
            </w:pPr>
          </w:p>
          <w:p w14:paraId="4D9D23D7" w14:textId="77777777" w:rsidR="00827D35" w:rsidRDefault="00827D35">
            <w:pPr>
              <w:ind w:left="90"/>
              <w:jc w:val="both"/>
              <w:rPr>
                <w:rFonts w:ascii="Times New Roman" w:eastAsia="Times New Roman" w:hAnsi="Times New Roman" w:cs="Times New Roman"/>
                <w:color w:val="000000" w:themeColor="text1"/>
                <w:sz w:val="20"/>
                <w:szCs w:val="20"/>
              </w:rPr>
            </w:pPr>
          </w:p>
        </w:tc>
        <w:tc>
          <w:tcPr>
            <w:tcW w:w="115" w:type="pct"/>
            <w:gridSpan w:val="2"/>
          </w:tcPr>
          <w:p w14:paraId="6D4781F6" w14:textId="77777777" w:rsidR="00827D35" w:rsidRDefault="00827D35">
            <w:pPr>
              <w:rPr>
                <w:rFonts w:ascii="Times New Roman" w:eastAsia="Times New Roman" w:hAnsi="Times New Roman" w:cs="Times New Roman"/>
                <w:color w:val="000000" w:themeColor="text1"/>
                <w:sz w:val="20"/>
                <w:szCs w:val="20"/>
              </w:rPr>
            </w:pPr>
          </w:p>
          <w:p w14:paraId="72F47AAC" w14:textId="77777777" w:rsidR="00827D35" w:rsidRDefault="00827D35">
            <w:pPr>
              <w:ind w:left="90"/>
              <w:jc w:val="both"/>
              <w:rPr>
                <w:rFonts w:ascii="Times New Roman" w:eastAsia="Times New Roman" w:hAnsi="Times New Roman" w:cs="Times New Roman"/>
                <w:color w:val="000000" w:themeColor="text1"/>
                <w:sz w:val="20"/>
                <w:szCs w:val="20"/>
              </w:rPr>
            </w:pPr>
          </w:p>
        </w:tc>
        <w:tc>
          <w:tcPr>
            <w:tcW w:w="127" w:type="pct"/>
          </w:tcPr>
          <w:p w14:paraId="0F06B49B" w14:textId="77777777" w:rsidR="00827D35" w:rsidRDefault="00827D35">
            <w:pPr>
              <w:rPr>
                <w:rFonts w:ascii="Times New Roman" w:eastAsia="Times New Roman" w:hAnsi="Times New Roman" w:cs="Times New Roman"/>
                <w:color w:val="000000" w:themeColor="text1"/>
                <w:sz w:val="20"/>
                <w:szCs w:val="20"/>
              </w:rPr>
            </w:pPr>
          </w:p>
          <w:p w14:paraId="5CAA1D60" w14:textId="77777777" w:rsidR="00827D35" w:rsidRDefault="00827D35">
            <w:pPr>
              <w:ind w:left="90"/>
              <w:jc w:val="both"/>
              <w:rPr>
                <w:rFonts w:ascii="Times New Roman" w:eastAsia="Times New Roman" w:hAnsi="Times New Roman" w:cs="Times New Roman"/>
                <w:color w:val="000000" w:themeColor="text1"/>
                <w:sz w:val="20"/>
                <w:szCs w:val="20"/>
              </w:rPr>
            </w:pPr>
          </w:p>
        </w:tc>
        <w:tc>
          <w:tcPr>
            <w:tcW w:w="126" w:type="pct"/>
          </w:tcPr>
          <w:p w14:paraId="41CCCE5A" w14:textId="77777777" w:rsidR="00827D35" w:rsidRDefault="00827D35">
            <w:pPr>
              <w:rPr>
                <w:rFonts w:ascii="Times New Roman" w:eastAsia="Times New Roman" w:hAnsi="Times New Roman" w:cs="Times New Roman"/>
                <w:color w:val="000000" w:themeColor="text1"/>
                <w:sz w:val="20"/>
                <w:szCs w:val="20"/>
              </w:rPr>
            </w:pPr>
          </w:p>
          <w:p w14:paraId="5406D574" w14:textId="77777777" w:rsidR="00827D35" w:rsidRDefault="00827D35">
            <w:pPr>
              <w:ind w:left="90"/>
              <w:jc w:val="both"/>
              <w:rPr>
                <w:rFonts w:ascii="Times New Roman" w:eastAsia="Times New Roman" w:hAnsi="Times New Roman" w:cs="Times New Roman"/>
                <w:color w:val="000000" w:themeColor="text1"/>
                <w:sz w:val="20"/>
                <w:szCs w:val="20"/>
              </w:rPr>
            </w:pPr>
          </w:p>
        </w:tc>
        <w:tc>
          <w:tcPr>
            <w:tcW w:w="126" w:type="pct"/>
          </w:tcPr>
          <w:p w14:paraId="7DB36FCC" w14:textId="77777777" w:rsidR="00827D35" w:rsidRDefault="00827D35">
            <w:pPr>
              <w:rPr>
                <w:rFonts w:ascii="Times New Roman" w:eastAsia="Times New Roman" w:hAnsi="Times New Roman" w:cs="Times New Roman"/>
                <w:color w:val="000000" w:themeColor="text1"/>
                <w:sz w:val="20"/>
                <w:szCs w:val="20"/>
              </w:rPr>
            </w:pPr>
          </w:p>
          <w:p w14:paraId="66F05EEA" w14:textId="77777777" w:rsidR="00827D35" w:rsidRDefault="00827D35">
            <w:pPr>
              <w:ind w:left="90"/>
              <w:jc w:val="both"/>
              <w:rPr>
                <w:rFonts w:ascii="Times New Roman" w:eastAsia="Times New Roman" w:hAnsi="Times New Roman" w:cs="Times New Roman"/>
                <w:color w:val="000000" w:themeColor="text1"/>
                <w:sz w:val="20"/>
                <w:szCs w:val="20"/>
              </w:rPr>
            </w:pPr>
          </w:p>
        </w:tc>
        <w:tc>
          <w:tcPr>
            <w:tcW w:w="126" w:type="pct"/>
          </w:tcPr>
          <w:p w14:paraId="74E3559C" w14:textId="77777777" w:rsidR="00827D35" w:rsidRDefault="00827D35">
            <w:pPr>
              <w:rPr>
                <w:rFonts w:ascii="Times New Roman" w:eastAsia="Times New Roman" w:hAnsi="Times New Roman" w:cs="Times New Roman"/>
                <w:color w:val="000000" w:themeColor="text1"/>
                <w:sz w:val="20"/>
                <w:szCs w:val="20"/>
              </w:rPr>
            </w:pPr>
          </w:p>
          <w:p w14:paraId="7763B206" w14:textId="77777777" w:rsidR="00827D35" w:rsidRDefault="00827D35">
            <w:pPr>
              <w:ind w:left="90"/>
              <w:jc w:val="both"/>
              <w:rPr>
                <w:rFonts w:ascii="Times New Roman" w:eastAsia="Times New Roman" w:hAnsi="Times New Roman" w:cs="Times New Roman"/>
                <w:color w:val="000000" w:themeColor="text1"/>
                <w:sz w:val="20"/>
                <w:szCs w:val="20"/>
              </w:rPr>
            </w:pPr>
          </w:p>
        </w:tc>
        <w:tc>
          <w:tcPr>
            <w:tcW w:w="126" w:type="pct"/>
          </w:tcPr>
          <w:p w14:paraId="2FEE6A76" w14:textId="77777777" w:rsidR="00827D35" w:rsidRDefault="00827D35">
            <w:pPr>
              <w:rPr>
                <w:rFonts w:ascii="Times New Roman" w:eastAsia="Times New Roman" w:hAnsi="Times New Roman" w:cs="Times New Roman"/>
                <w:color w:val="000000" w:themeColor="text1"/>
                <w:sz w:val="20"/>
                <w:szCs w:val="20"/>
              </w:rPr>
            </w:pPr>
          </w:p>
          <w:p w14:paraId="0811116F" w14:textId="77777777" w:rsidR="00827D35" w:rsidRDefault="00827D35">
            <w:pPr>
              <w:ind w:left="90"/>
              <w:jc w:val="both"/>
              <w:rPr>
                <w:rFonts w:ascii="Times New Roman" w:eastAsia="Times New Roman" w:hAnsi="Times New Roman" w:cs="Times New Roman"/>
                <w:color w:val="000000" w:themeColor="text1"/>
                <w:sz w:val="20"/>
                <w:szCs w:val="20"/>
              </w:rPr>
            </w:pPr>
          </w:p>
        </w:tc>
        <w:tc>
          <w:tcPr>
            <w:tcW w:w="126" w:type="pct"/>
            <w:shd w:val="clear" w:color="auto" w:fill="8EAADB" w:themeFill="accent1" w:themeFillTint="99"/>
          </w:tcPr>
          <w:p w14:paraId="0F90E11D" w14:textId="77777777" w:rsidR="00827D35" w:rsidRDefault="00827D35">
            <w:pPr>
              <w:rPr>
                <w:rFonts w:ascii="Times New Roman" w:eastAsia="Times New Roman" w:hAnsi="Times New Roman" w:cs="Times New Roman"/>
                <w:color w:val="000000" w:themeColor="text1"/>
                <w:sz w:val="20"/>
                <w:szCs w:val="20"/>
              </w:rPr>
            </w:pPr>
          </w:p>
          <w:p w14:paraId="39A9B5AF" w14:textId="77777777" w:rsidR="00827D35" w:rsidRDefault="00827D35">
            <w:pPr>
              <w:ind w:left="90"/>
              <w:jc w:val="both"/>
              <w:rPr>
                <w:rFonts w:ascii="Times New Roman" w:eastAsia="Times New Roman" w:hAnsi="Times New Roman" w:cs="Times New Roman"/>
                <w:color w:val="000000" w:themeColor="text1"/>
                <w:sz w:val="20"/>
                <w:szCs w:val="20"/>
              </w:rPr>
            </w:pPr>
          </w:p>
        </w:tc>
        <w:tc>
          <w:tcPr>
            <w:tcW w:w="126" w:type="pct"/>
            <w:shd w:val="clear" w:color="auto" w:fill="8EAADB" w:themeFill="accent1" w:themeFillTint="99"/>
          </w:tcPr>
          <w:p w14:paraId="7C1759E5" w14:textId="77777777" w:rsidR="00827D35" w:rsidRDefault="00827D35">
            <w:pPr>
              <w:rPr>
                <w:rFonts w:ascii="Times New Roman" w:eastAsia="Times New Roman" w:hAnsi="Times New Roman" w:cs="Times New Roman"/>
                <w:color w:val="000000" w:themeColor="text1"/>
                <w:sz w:val="20"/>
                <w:szCs w:val="20"/>
              </w:rPr>
            </w:pPr>
          </w:p>
          <w:p w14:paraId="42210799" w14:textId="77777777" w:rsidR="00827D35" w:rsidRDefault="00827D35">
            <w:pPr>
              <w:ind w:left="90"/>
              <w:jc w:val="both"/>
              <w:rPr>
                <w:rFonts w:ascii="Times New Roman" w:eastAsia="Times New Roman" w:hAnsi="Times New Roman" w:cs="Times New Roman"/>
                <w:color w:val="000000" w:themeColor="text1"/>
                <w:sz w:val="20"/>
                <w:szCs w:val="20"/>
              </w:rPr>
            </w:pPr>
          </w:p>
        </w:tc>
        <w:tc>
          <w:tcPr>
            <w:tcW w:w="126" w:type="pct"/>
            <w:shd w:val="clear" w:color="auto" w:fill="8EAADB" w:themeFill="accent1" w:themeFillTint="99"/>
          </w:tcPr>
          <w:p w14:paraId="411C4BBB" w14:textId="77777777" w:rsidR="00827D35" w:rsidRDefault="00827D35">
            <w:pPr>
              <w:rPr>
                <w:rFonts w:ascii="Times New Roman" w:eastAsia="Times New Roman" w:hAnsi="Times New Roman" w:cs="Times New Roman"/>
                <w:color w:val="000000" w:themeColor="text1"/>
                <w:sz w:val="20"/>
                <w:szCs w:val="20"/>
              </w:rPr>
            </w:pPr>
          </w:p>
          <w:p w14:paraId="5D0FC7A9" w14:textId="77777777" w:rsidR="00827D35" w:rsidRDefault="00827D35">
            <w:pPr>
              <w:ind w:left="90"/>
              <w:jc w:val="both"/>
              <w:rPr>
                <w:rFonts w:ascii="Times New Roman" w:eastAsia="Times New Roman" w:hAnsi="Times New Roman" w:cs="Times New Roman"/>
                <w:color w:val="000000" w:themeColor="text1"/>
                <w:sz w:val="20"/>
                <w:szCs w:val="20"/>
              </w:rPr>
            </w:pPr>
          </w:p>
        </w:tc>
        <w:tc>
          <w:tcPr>
            <w:tcW w:w="127" w:type="pct"/>
            <w:shd w:val="clear" w:color="auto" w:fill="8EAADB" w:themeFill="accent1" w:themeFillTint="99"/>
          </w:tcPr>
          <w:p w14:paraId="3E1334B0" w14:textId="77777777" w:rsidR="00827D35" w:rsidRDefault="00827D35">
            <w:pPr>
              <w:rPr>
                <w:rFonts w:ascii="Times New Roman" w:eastAsia="Times New Roman" w:hAnsi="Times New Roman" w:cs="Times New Roman"/>
                <w:color w:val="000000" w:themeColor="text1"/>
                <w:sz w:val="20"/>
                <w:szCs w:val="20"/>
              </w:rPr>
            </w:pPr>
          </w:p>
          <w:p w14:paraId="41301729" w14:textId="77777777" w:rsidR="00827D35" w:rsidRDefault="00827D35">
            <w:pPr>
              <w:ind w:left="90"/>
              <w:jc w:val="both"/>
              <w:rPr>
                <w:rFonts w:ascii="Times New Roman" w:eastAsia="Times New Roman" w:hAnsi="Times New Roman" w:cs="Times New Roman"/>
                <w:color w:val="000000" w:themeColor="text1"/>
                <w:sz w:val="20"/>
                <w:szCs w:val="20"/>
              </w:rPr>
            </w:pPr>
          </w:p>
        </w:tc>
        <w:tc>
          <w:tcPr>
            <w:tcW w:w="140" w:type="pct"/>
            <w:shd w:val="clear" w:color="auto" w:fill="8EAADB" w:themeFill="accent1" w:themeFillTint="99"/>
          </w:tcPr>
          <w:p w14:paraId="44F4C0C7" w14:textId="77777777" w:rsidR="00827D35" w:rsidRDefault="00827D35">
            <w:pPr>
              <w:rPr>
                <w:rFonts w:ascii="Times New Roman" w:eastAsia="Times New Roman" w:hAnsi="Times New Roman" w:cs="Times New Roman"/>
                <w:color w:val="000000" w:themeColor="text1"/>
                <w:sz w:val="20"/>
                <w:szCs w:val="20"/>
              </w:rPr>
            </w:pPr>
          </w:p>
          <w:p w14:paraId="1CB5C0B3" w14:textId="77777777" w:rsidR="00827D35" w:rsidRDefault="00827D35">
            <w:pPr>
              <w:ind w:left="90"/>
              <w:jc w:val="both"/>
              <w:rPr>
                <w:rFonts w:ascii="Times New Roman" w:eastAsia="Times New Roman" w:hAnsi="Times New Roman" w:cs="Times New Roman"/>
                <w:color w:val="000000" w:themeColor="text1"/>
                <w:sz w:val="20"/>
                <w:szCs w:val="20"/>
              </w:rPr>
            </w:pPr>
          </w:p>
        </w:tc>
        <w:tc>
          <w:tcPr>
            <w:tcW w:w="126" w:type="pct"/>
            <w:shd w:val="clear" w:color="auto" w:fill="8EAADB" w:themeFill="accent1" w:themeFillTint="99"/>
          </w:tcPr>
          <w:p w14:paraId="02F5DC92" w14:textId="77777777" w:rsidR="00827D35" w:rsidRDefault="00827D35">
            <w:pPr>
              <w:rPr>
                <w:rFonts w:ascii="Times New Roman" w:eastAsia="Times New Roman" w:hAnsi="Times New Roman" w:cs="Times New Roman"/>
                <w:color w:val="000000" w:themeColor="text1"/>
                <w:sz w:val="20"/>
                <w:szCs w:val="20"/>
              </w:rPr>
            </w:pPr>
          </w:p>
          <w:p w14:paraId="0C695DA4" w14:textId="77777777" w:rsidR="00827D35" w:rsidRDefault="00827D35">
            <w:pPr>
              <w:ind w:left="90"/>
              <w:jc w:val="both"/>
              <w:rPr>
                <w:rFonts w:ascii="Times New Roman" w:eastAsia="Times New Roman" w:hAnsi="Times New Roman" w:cs="Times New Roman"/>
                <w:color w:val="000000" w:themeColor="text1"/>
                <w:sz w:val="20"/>
                <w:szCs w:val="20"/>
              </w:rPr>
            </w:pPr>
          </w:p>
        </w:tc>
        <w:tc>
          <w:tcPr>
            <w:tcW w:w="126" w:type="pct"/>
            <w:shd w:val="clear" w:color="auto" w:fill="8EAADB" w:themeFill="accent1" w:themeFillTint="99"/>
          </w:tcPr>
          <w:p w14:paraId="2C2AE9AB" w14:textId="77777777" w:rsidR="00827D35" w:rsidRDefault="00827D35">
            <w:pPr>
              <w:rPr>
                <w:rFonts w:ascii="Times New Roman" w:eastAsia="Times New Roman" w:hAnsi="Times New Roman" w:cs="Times New Roman"/>
                <w:color w:val="000000" w:themeColor="text1"/>
                <w:sz w:val="20"/>
                <w:szCs w:val="20"/>
              </w:rPr>
            </w:pPr>
          </w:p>
          <w:p w14:paraId="7CB868B5" w14:textId="77777777" w:rsidR="00827D35" w:rsidRDefault="00827D35">
            <w:pPr>
              <w:ind w:left="90"/>
              <w:jc w:val="both"/>
              <w:rPr>
                <w:rFonts w:ascii="Times New Roman" w:eastAsia="Times New Roman" w:hAnsi="Times New Roman" w:cs="Times New Roman"/>
                <w:color w:val="000000" w:themeColor="text1"/>
                <w:sz w:val="20"/>
                <w:szCs w:val="20"/>
              </w:rPr>
            </w:pPr>
          </w:p>
        </w:tc>
        <w:tc>
          <w:tcPr>
            <w:tcW w:w="157" w:type="pct"/>
            <w:shd w:val="clear" w:color="auto" w:fill="8EAADB" w:themeFill="accent1" w:themeFillTint="99"/>
          </w:tcPr>
          <w:p w14:paraId="1D124461" w14:textId="77777777" w:rsidR="00827D35" w:rsidRDefault="00827D35">
            <w:pPr>
              <w:rPr>
                <w:rFonts w:ascii="Times New Roman" w:eastAsia="Times New Roman" w:hAnsi="Times New Roman" w:cs="Times New Roman"/>
                <w:color w:val="000000" w:themeColor="text1"/>
                <w:sz w:val="20"/>
                <w:szCs w:val="20"/>
              </w:rPr>
            </w:pPr>
          </w:p>
          <w:p w14:paraId="1E4C9F00" w14:textId="77777777" w:rsidR="00827D35" w:rsidRDefault="00827D35">
            <w:pPr>
              <w:ind w:left="90"/>
              <w:jc w:val="both"/>
              <w:rPr>
                <w:rFonts w:ascii="Times New Roman" w:eastAsia="Times New Roman" w:hAnsi="Times New Roman" w:cs="Times New Roman"/>
                <w:color w:val="000000" w:themeColor="text1"/>
                <w:sz w:val="20"/>
                <w:szCs w:val="20"/>
              </w:rPr>
            </w:pPr>
          </w:p>
        </w:tc>
        <w:tc>
          <w:tcPr>
            <w:tcW w:w="140" w:type="pct"/>
            <w:shd w:val="clear" w:color="auto" w:fill="8EAADB" w:themeFill="accent1" w:themeFillTint="99"/>
          </w:tcPr>
          <w:p w14:paraId="261B47E0" w14:textId="77777777" w:rsidR="00827D35" w:rsidRDefault="00827D35">
            <w:pPr>
              <w:rPr>
                <w:rFonts w:ascii="Times New Roman" w:eastAsia="Times New Roman" w:hAnsi="Times New Roman" w:cs="Times New Roman"/>
                <w:color w:val="000000" w:themeColor="text1"/>
                <w:sz w:val="20"/>
                <w:szCs w:val="20"/>
              </w:rPr>
            </w:pPr>
          </w:p>
          <w:p w14:paraId="05B01B78" w14:textId="77777777" w:rsidR="00827D35" w:rsidRDefault="00827D35">
            <w:pPr>
              <w:ind w:left="90"/>
              <w:jc w:val="both"/>
              <w:rPr>
                <w:rFonts w:ascii="Times New Roman" w:eastAsia="Times New Roman" w:hAnsi="Times New Roman" w:cs="Times New Roman"/>
                <w:color w:val="000000" w:themeColor="text1"/>
                <w:sz w:val="20"/>
                <w:szCs w:val="20"/>
              </w:rPr>
            </w:pPr>
          </w:p>
        </w:tc>
        <w:tc>
          <w:tcPr>
            <w:tcW w:w="140" w:type="pct"/>
            <w:shd w:val="clear" w:color="auto" w:fill="8EAADB" w:themeFill="accent1" w:themeFillTint="99"/>
          </w:tcPr>
          <w:p w14:paraId="7B2A0688" w14:textId="77777777" w:rsidR="00827D35" w:rsidRDefault="00827D35">
            <w:pPr>
              <w:rPr>
                <w:rFonts w:ascii="Times New Roman" w:eastAsia="Times New Roman" w:hAnsi="Times New Roman" w:cs="Times New Roman"/>
                <w:color w:val="000000" w:themeColor="text1"/>
                <w:sz w:val="20"/>
                <w:szCs w:val="20"/>
              </w:rPr>
            </w:pPr>
          </w:p>
          <w:p w14:paraId="4680EBF5" w14:textId="77777777" w:rsidR="00827D35" w:rsidRDefault="00827D35">
            <w:pPr>
              <w:ind w:left="90"/>
              <w:jc w:val="both"/>
              <w:rPr>
                <w:rFonts w:ascii="Times New Roman" w:eastAsia="Times New Roman" w:hAnsi="Times New Roman" w:cs="Times New Roman"/>
                <w:color w:val="000000" w:themeColor="text1"/>
                <w:sz w:val="20"/>
                <w:szCs w:val="20"/>
              </w:rPr>
            </w:pPr>
          </w:p>
        </w:tc>
        <w:tc>
          <w:tcPr>
            <w:tcW w:w="136" w:type="pct"/>
            <w:shd w:val="clear" w:color="auto" w:fill="8EAADB" w:themeFill="accent1" w:themeFillTint="99"/>
          </w:tcPr>
          <w:p w14:paraId="432AC4AA" w14:textId="77777777" w:rsidR="00827D35" w:rsidRDefault="00827D35">
            <w:pPr>
              <w:rPr>
                <w:rFonts w:ascii="Times New Roman" w:eastAsia="Times New Roman" w:hAnsi="Times New Roman" w:cs="Times New Roman"/>
                <w:color w:val="000000" w:themeColor="text1"/>
                <w:sz w:val="20"/>
                <w:szCs w:val="20"/>
              </w:rPr>
            </w:pPr>
          </w:p>
          <w:p w14:paraId="52B812F7" w14:textId="77777777" w:rsidR="00827D35" w:rsidRDefault="00827D35">
            <w:pPr>
              <w:ind w:left="90"/>
              <w:jc w:val="both"/>
              <w:rPr>
                <w:rFonts w:ascii="Times New Roman" w:eastAsia="Times New Roman" w:hAnsi="Times New Roman" w:cs="Times New Roman"/>
                <w:color w:val="000000" w:themeColor="text1"/>
                <w:sz w:val="20"/>
                <w:szCs w:val="20"/>
              </w:rPr>
            </w:pPr>
          </w:p>
        </w:tc>
        <w:tc>
          <w:tcPr>
            <w:tcW w:w="109" w:type="pct"/>
            <w:shd w:val="clear" w:color="auto" w:fill="8EAADB" w:themeFill="accent1" w:themeFillTint="99"/>
          </w:tcPr>
          <w:p w14:paraId="29887021" w14:textId="77777777" w:rsidR="00827D35" w:rsidRDefault="00827D35">
            <w:pPr>
              <w:rPr>
                <w:rFonts w:ascii="Times New Roman" w:eastAsia="Times New Roman" w:hAnsi="Times New Roman" w:cs="Times New Roman"/>
                <w:color w:val="000000" w:themeColor="text1"/>
                <w:sz w:val="20"/>
                <w:szCs w:val="20"/>
              </w:rPr>
            </w:pPr>
          </w:p>
          <w:p w14:paraId="632C5854" w14:textId="77777777" w:rsidR="00827D35" w:rsidRDefault="00827D35">
            <w:pPr>
              <w:ind w:left="90"/>
              <w:jc w:val="both"/>
              <w:rPr>
                <w:rFonts w:ascii="Times New Roman" w:eastAsia="Times New Roman" w:hAnsi="Times New Roman" w:cs="Times New Roman"/>
                <w:color w:val="000000" w:themeColor="text1"/>
                <w:sz w:val="20"/>
                <w:szCs w:val="20"/>
              </w:rPr>
            </w:pPr>
          </w:p>
        </w:tc>
      </w:tr>
      <w:tr w:rsidR="00827D35" w14:paraId="42D177FA" w14:textId="77777777">
        <w:tblPrEx>
          <w:tblCellMar>
            <w:left w:w="108" w:type="dxa"/>
            <w:right w:w="108" w:type="dxa"/>
          </w:tblCellMar>
        </w:tblPrEx>
        <w:trPr>
          <w:trHeight w:val="679"/>
        </w:trPr>
        <w:tc>
          <w:tcPr>
            <w:tcW w:w="936" w:type="pct"/>
          </w:tcPr>
          <w:p w14:paraId="41D5BC12" w14:textId="77777777" w:rsidR="00827D35" w:rsidRDefault="00477210">
            <w:pP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Introduce new safety harnesses with a rope attachment during repair &amp; maintenance in clarifier tanks</w:t>
            </w:r>
          </w:p>
        </w:tc>
        <w:tc>
          <w:tcPr>
            <w:tcW w:w="452" w:type="pct"/>
          </w:tcPr>
          <w:p w14:paraId="3F9CC413" w14:textId="77777777" w:rsidR="00827D35" w:rsidRDefault="00827D35">
            <w:pPr>
              <w:rPr>
                <w:rFonts w:ascii="Times New Roman" w:eastAsia="Times New Roman" w:hAnsi="Times New Roman" w:cs="Times New Roman"/>
                <w:color w:val="000000" w:themeColor="text1"/>
                <w:sz w:val="20"/>
                <w:szCs w:val="20"/>
              </w:rPr>
            </w:pPr>
          </w:p>
        </w:tc>
        <w:tc>
          <w:tcPr>
            <w:tcW w:w="497" w:type="pct"/>
            <w:gridSpan w:val="2"/>
          </w:tcPr>
          <w:p w14:paraId="7C1AD5F4" w14:textId="77777777" w:rsidR="00827D35" w:rsidRDefault="00827D35">
            <w:pPr>
              <w:rPr>
                <w:rFonts w:ascii="Times New Roman" w:eastAsia="Times New Roman" w:hAnsi="Times New Roman" w:cs="Times New Roman"/>
                <w:color w:val="000000" w:themeColor="text1"/>
                <w:sz w:val="18"/>
                <w:szCs w:val="18"/>
              </w:rPr>
            </w:pPr>
          </w:p>
        </w:tc>
        <w:tc>
          <w:tcPr>
            <w:tcW w:w="526" w:type="pct"/>
          </w:tcPr>
          <w:p w14:paraId="2C8EF5AA" w14:textId="77777777" w:rsidR="00827D35" w:rsidRDefault="00827D35">
            <w:pPr>
              <w:ind w:left="90"/>
              <w:jc w:val="both"/>
              <w:rPr>
                <w:rFonts w:ascii="Times New Roman" w:eastAsia="Times New Roman" w:hAnsi="Times New Roman" w:cs="Times New Roman"/>
                <w:color w:val="000000" w:themeColor="text1"/>
                <w:sz w:val="18"/>
                <w:szCs w:val="18"/>
              </w:rPr>
            </w:pPr>
          </w:p>
        </w:tc>
        <w:tc>
          <w:tcPr>
            <w:tcW w:w="127" w:type="pct"/>
          </w:tcPr>
          <w:p w14:paraId="037356B3" w14:textId="77777777" w:rsidR="00827D35" w:rsidRDefault="00827D35">
            <w:pPr>
              <w:rPr>
                <w:rFonts w:ascii="Times New Roman" w:eastAsia="Times New Roman" w:hAnsi="Times New Roman" w:cs="Times New Roman"/>
                <w:color w:val="000000" w:themeColor="text1"/>
                <w:sz w:val="20"/>
                <w:szCs w:val="20"/>
              </w:rPr>
            </w:pPr>
          </w:p>
        </w:tc>
        <w:tc>
          <w:tcPr>
            <w:tcW w:w="137" w:type="pct"/>
          </w:tcPr>
          <w:p w14:paraId="7AD1BFA1" w14:textId="77777777" w:rsidR="00827D35" w:rsidRDefault="00827D35">
            <w:pPr>
              <w:rPr>
                <w:rFonts w:ascii="Times New Roman" w:eastAsia="Times New Roman" w:hAnsi="Times New Roman" w:cs="Times New Roman"/>
                <w:color w:val="000000" w:themeColor="text1"/>
                <w:sz w:val="20"/>
                <w:szCs w:val="20"/>
              </w:rPr>
            </w:pPr>
          </w:p>
        </w:tc>
        <w:tc>
          <w:tcPr>
            <w:tcW w:w="115" w:type="pct"/>
            <w:gridSpan w:val="2"/>
          </w:tcPr>
          <w:p w14:paraId="5BB182F1" w14:textId="77777777" w:rsidR="00827D35" w:rsidRDefault="00827D35">
            <w:pPr>
              <w:rPr>
                <w:rFonts w:ascii="Times New Roman" w:eastAsia="Times New Roman" w:hAnsi="Times New Roman" w:cs="Times New Roman"/>
                <w:color w:val="000000" w:themeColor="text1"/>
                <w:sz w:val="20"/>
                <w:szCs w:val="20"/>
              </w:rPr>
            </w:pPr>
          </w:p>
        </w:tc>
        <w:tc>
          <w:tcPr>
            <w:tcW w:w="127" w:type="pct"/>
          </w:tcPr>
          <w:p w14:paraId="43F93057" w14:textId="77777777" w:rsidR="00827D35" w:rsidRDefault="00827D35">
            <w:pPr>
              <w:rPr>
                <w:rFonts w:ascii="Times New Roman" w:eastAsia="Times New Roman" w:hAnsi="Times New Roman" w:cs="Times New Roman"/>
                <w:color w:val="000000" w:themeColor="text1"/>
                <w:sz w:val="20"/>
                <w:szCs w:val="20"/>
              </w:rPr>
            </w:pPr>
          </w:p>
        </w:tc>
        <w:tc>
          <w:tcPr>
            <w:tcW w:w="126" w:type="pct"/>
          </w:tcPr>
          <w:p w14:paraId="49C05CCF" w14:textId="77777777" w:rsidR="00827D35" w:rsidRDefault="00827D35">
            <w:pPr>
              <w:rPr>
                <w:rFonts w:ascii="Times New Roman" w:eastAsia="Times New Roman" w:hAnsi="Times New Roman" w:cs="Times New Roman"/>
                <w:color w:val="000000" w:themeColor="text1"/>
                <w:sz w:val="20"/>
                <w:szCs w:val="20"/>
              </w:rPr>
            </w:pPr>
          </w:p>
        </w:tc>
        <w:tc>
          <w:tcPr>
            <w:tcW w:w="126" w:type="pct"/>
          </w:tcPr>
          <w:p w14:paraId="73B55DEB" w14:textId="77777777" w:rsidR="00827D35" w:rsidRDefault="00827D35">
            <w:pPr>
              <w:rPr>
                <w:rFonts w:ascii="Times New Roman" w:eastAsia="Times New Roman" w:hAnsi="Times New Roman" w:cs="Times New Roman"/>
                <w:color w:val="000000" w:themeColor="text1"/>
                <w:sz w:val="20"/>
                <w:szCs w:val="20"/>
              </w:rPr>
            </w:pPr>
          </w:p>
        </w:tc>
        <w:tc>
          <w:tcPr>
            <w:tcW w:w="126" w:type="pct"/>
          </w:tcPr>
          <w:p w14:paraId="0FE0EFB8" w14:textId="77777777" w:rsidR="00827D35" w:rsidRDefault="00827D35">
            <w:pPr>
              <w:rPr>
                <w:rFonts w:ascii="Times New Roman" w:eastAsia="Times New Roman" w:hAnsi="Times New Roman" w:cs="Times New Roman"/>
                <w:color w:val="000000" w:themeColor="text1"/>
                <w:sz w:val="20"/>
                <w:szCs w:val="20"/>
              </w:rPr>
            </w:pPr>
          </w:p>
        </w:tc>
        <w:tc>
          <w:tcPr>
            <w:tcW w:w="126" w:type="pct"/>
          </w:tcPr>
          <w:p w14:paraId="43591653" w14:textId="77777777" w:rsidR="00827D35" w:rsidRDefault="00827D35">
            <w:pPr>
              <w:rPr>
                <w:rFonts w:ascii="Times New Roman" w:eastAsia="Times New Roman" w:hAnsi="Times New Roman" w:cs="Times New Roman"/>
                <w:color w:val="000000" w:themeColor="text1"/>
                <w:sz w:val="20"/>
                <w:szCs w:val="20"/>
              </w:rPr>
            </w:pPr>
          </w:p>
        </w:tc>
        <w:tc>
          <w:tcPr>
            <w:tcW w:w="126" w:type="pct"/>
            <w:shd w:val="clear" w:color="auto" w:fill="FFFFFF" w:themeFill="background1"/>
          </w:tcPr>
          <w:p w14:paraId="4BBA35A2" w14:textId="77777777" w:rsidR="00827D35" w:rsidRDefault="00827D35">
            <w:pPr>
              <w:rPr>
                <w:rFonts w:ascii="Times New Roman" w:eastAsia="Times New Roman" w:hAnsi="Times New Roman" w:cs="Times New Roman"/>
                <w:color w:val="000000" w:themeColor="text1"/>
                <w:sz w:val="20"/>
                <w:szCs w:val="20"/>
              </w:rPr>
            </w:pPr>
          </w:p>
        </w:tc>
        <w:tc>
          <w:tcPr>
            <w:tcW w:w="126" w:type="pct"/>
            <w:shd w:val="clear" w:color="auto" w:fill="FFFFFF" w:themeFill="background1"/>
          </w:tcPr>
          <w:p w14:paraId="41A86CA1" w14:textId="77777777" w:rsidR="00827D35" w:rsidRDefault="00827D35">
            <w:pPr>
              <w:rPr>
                <w:rFonts w:ascii="Times New Roman" w:eastAsia="Times New Roman" w:hAnsi="Times New Roman" w:cs="Times New Roman"/>
                <w:color w:val="000000" w:themeColor="text1"/>
                <w:sz w:val="20"/>
                <w:szCs w:val="20"/>
              </w:rPr>
            </w:pPr>
          </w:p>
        </w:tc>
        <w:tc>
          <w:tcPr>
            <w:tcW w:w="126" w:type="pct"/>
            <w:shd w:val="clear" w:color="auto" w:fill="FFFFFF" w:themeFill="background1"/>
          </w:tcPr>
          <w:p w14:paraId="755C4217" w14:textId="77777777" w:rsidR="00827D35" w:rsidRDefault="00827D35">
            <w:pPr>
              <w:rPr>
                <w:rFonts w:ascii="Times New Roman" w:eastAsia="Times New Roman" w:hAnsi="Times New Roman" w:cs="Times New Roman"/>
                <w:color w:val="000000" w:themeColor="text1"/>
                <w:sz w:val="20"/>
                <w:szCs w:val="20"/>
              </w:rPr>
            </w:pPr>
          </w:p>
        </w:tc>
        <w:tc>
          <w:tcPr>
            <w:tcW w:w="127" w:type="pct"/>
            <w:shd w:val="clear" w:color="auto" w:fill="FFFFFF" w:themeFill="background1"/>
          </w:tcPr>
          <w:p w14:paraId="6F6051E1" w14:textId="77777777" w:rsidR="00827D35" w:rsidRDefault="00827D35">
            <w:pPr>
              <w:rPr>
                <w:rFonts w:ascii="Times New Roman" w:eastAsia="Times New Roman" w:hAnsi="Times New Roman" w:cs="Times New Roman"/>
                <w:color w:val="000000" w:themeColor="text1"/>
                <w:sz w:val="20"/>
                <w:szCs w:val="20"/>
              </w:rPr>
            </w:pPr>
          </w:p>
        </w:tc>
        <w:tc>
          <w:tcPr>
            <w:tcW w:w="140" w:type="pct"/>
            <w:shd w:val="clear" w:color="auto" w:fill="8EAADB" w:themeFill="accent1" w:themeFillTint="99"/>
          </w:tcPr>
          <w:p w14:paraId="5D3229BC" w14:textId="77777777" w:rsidR="00827D35" w:rsidRDefault="00827D35">
            <w:pPr>
              <w:rPr>
                <w:rFonts w:ascii="Times New Roman" w:eastAsia="Times New Roman" w:hAnsi="Times New Roman" w:cs="Times New Roman"/>
                <w:color w:val="000000" w:themeColor="text1"/>
                <w:sz w:val="20"/>
                <w:szCs w:val="20"/>
              </w:rPr>
            </w:pPr>
          </w:p>
        </w:tc>
        <w:tc>
          <w:tcPr>
            <w:tcW w:w="126" w:type="pct"/>
            <w:shd w:val="clear" w:color="auto" w:fill="8EAADB" w:themeFill="accent1" w:themeFillTint="99"/>
          </w:tcPr>
          <w:p w14:paraId="6877FB05" w14:textId="77777777" w:rsidR="00827D35" w:rsidRDefault="00827D35">
            <w:pPr>
              <w:rPr>
                <w:rFonts w:ascii="Times New Roman" w:eastAsia="Times New Roman" w:hAnsi="Times New Roman" w:cs="Times New Roman"/>
                <w:color w:val="000000" w:themeColor="text1"/>
                <w:sz w:val="20"/>
                <w:szCs w:val="20"/>
              </w:rPr>
            </w:pPr>
          </w:p>
        </w:tc>
        <w:tc>
          <w:tcPr>
            <w:tcW w:w="126" w:type="pct"/>
            <w:shd w:val="clear" w:color="auto" w:fill="8EAADB" w:themeFill="accent1" w:themeFillTint="99"/>
          </w:tcPr>
          <w:p w14:paraId="5DE5D3F8" w14:textId="77777777" w:rsidR="00827D35" w:rsidRDefault="00827D35">
            <w:pPr>
              <w:rPr>
                <w:rFonts w:ascii="Times New Roman" w:eastAsia="Times New Roman" w:hAnsi="Times New Roman" w:cs="Times New Roman"/>
                <w:color w:val="000000" w:themeColor="text1"/>
                <w:sz w:val="20"/>
                <w:szCs w:val="20"/>
              </w:rPr>
            </w:pPr>
          </w:p>
        </w:tc>
        <w:tc>
          <w:tcPr>
            <w:tcW w:w="157" w:type="pct"/>
            <w:shd w:val="clear" w:color="auto" w:fill="8EAADB" w:themeFill="accent1" w:themeFillTint="99"/>
          </w:tcPr>
          <w:p w14:paraId="5501B32D" w14:textId="77777777" w:rsidR="00827D35" w:rsidRDefault="00827D35">
            <w:pPr>
              <w:rPr>
                <w:rFonts w:ascii="Times New Roman" w:eastAsia="Times New Roman" w:hAnsi="Times New Roman" w:cs="Times New Roman"/>
                <w:color w:val="000000" w:themeColor="text1"/>
                <w:sz w:val="20"/>
                <w:szCs w:val="20"/>
              </w:rPr>
            </w:pPr>
          </w:p>
        </w:tc>
        <w:tc>
          <w:tcPr>
            <w:tcW w:w="140" w:type="pct"/>
            <w:shd w:val="clear" w:color="auto" w:fill="8EAADB" w:themeFill="accent1" w:themeFillTint="99"/>
          </w:tcPr>
          <w:p w14:paraId="3D439645" w14:textId="77777777" w:rsidR="00827D35" w:rsidRDefault="00827D35">
            <w:pPr>
              <w:rPr>
                <w:rFonts w:ascii="Times New Roman" w:eastAsia="Times New Roman" w:hAnsi="Times New Roman" w:cs="Times New Roman"/>
                <w:color w:val="000000" w:themeColor="text1"/>
                <w:sz w:val="20"/>
                <w:szCs w:val="20"/>
              </w:rPr>
            </w:pPr>
          </w:p>
        </w:tc>
        <w:tc>
          <w:tcPr>
            <w:tcW w:w="140" w:type="pct"/>
            <w:shd w:val="clear" w:color="auto" w:fill="8EAADB" w:themeFill="accent1" w:themeFillTint="99"/>
          </w:tcPr>
          <w:p w14:paraId="64E8B57F" w14:textId="77777777" w:rsidR="00827D35" w:rsidRDefault="00827D35">
            <w:pPr>
              <w:rPr>
                <w:rFonts w:ascii="Times New Roman" w:eastAsia="Times New Roman" w:hAnsi="Times New Roman" w:cs="Times New Roman"/>
                <w:color w:val="000000" w:themeColor="text1"/>
                <w:sz w:val="20"/>
                <w:szCs w:val="20"/>
              </w:rPr>
            </w:pPr>
          </w:p>
        </w:tc>
        <w:tc>
          <w:tcPr>
            <w:tcW w:w="136" w:type="pct"/>
            <w:shd w:val="clear" w:color="auto" w:fill="8EAADB" w:themeFill="accent1" w:themeFillTint="99"/>
          </w:tcPr>
          <w:p w14:paraId="4E87C092" w14:textId="77777777" w:rsidR="00827D35" w:rsidRDefault="00827D35">
            <w:pPr>
              <w:rPr>
                <w:rFonts w:ascii="Times New Roman" w:eastAsia="Times New Roman" w:hAnsi="Times New Roman" w:cs="Times New Roman"/>
                <w:color w:val="000000" w:themeColor="text1"/>
                <w:sz w:val="20"/>
                <w:szCs w:val="20"/>
              </w:rPr>
            </w:pPr>
          </w:p>
        </w:tc>
        <w:tc>
          <w:tcPr>
            <w:tcW w:w="109" w:type="pct"/>
            <w:shd w:val="clear" w:color="auto" w:fill="8EAADB" w:themeFill="accent1" w:themeFillTint="99"/>
          </w:tcPr>
          <w:p w14:paraId="48F38F69" w14:textId="77777777" w:rsidR="00827D35" w:rsidRDefault="00827D35">
            <w:pPr>
              <w:rPr>
                <w:rFonts w:ascii="Times New Roman" w:eastAsia="Times New Roman" w:hAnsi="Times New Roman" w:cs="Times New Roman"/>
                <w:color w:val="000000" w:themeColor="text1"/>
                <w:sz w:val="20"/>
                <w:szCs w:val="20"/>
              </w:rPr>
            </w:pPr>
          </w:p>
        </w:tc>
      </w:tr>
    </w:tbl>
    <w:p w14:paraId="49F412BB" w14:textId="1C845724" w:rsidR="00827D35" w:rsidRDefault="00827D35">
      <w:pPr>
        <w:rPr>
          <w:rFonts w:ascii="Times New Roman" w:eastAsia="Times New Roman" w:hAnsi="Times New Roman" w:cs="Times New Roman"/>
          <w:b/>
          <w:color w:val="000000" w:themeColor="text1"/>
        </w:rPr>
      </w:pPr>
    </w:p>
    <w:p w14:paraId="3A6B5E35" w14:textId="77777777" w:rsidR="00827D35" w:rsidRDefault="00827D35">
      <w:pPr>
        <w:rPr>
          <w:rFonts w:ascii="Times New Roman" w:eastAsia="Times New Roman" w:hAnsi="Times New Roman" w:cs="Times New Roman"/>
          <w:b/>
          <w:color w:val="000000" w:themeColor="text1"/>
        </w:rPr>
      </w:pPr>
    </w:p>
    <w:p w14:paraId="25A0B68F" w14:textId="77777777" w:rsidR="00827D35" w:rsidRDefault="00477210">
      <w:pPr>
        <w:rPr>
          <w:rFonts w:ascii="Times New Roman" w:eastAsia="Times New Roman" w:hAnsi="Times New Roman" w:cs="Times New Roman"/>
          <w:b/>
          <w:color w:val="000000" w:themeColor="text1"/>
        </w:rPr>
      </w:pPr>
      <w:r>
        <w:rPr>
          <w:rFonts w:ascii="Times New Roman" w:eastAsia="Times New Roman" w:hAnsi="Times New Roman" w:cs="Times New Roman"/>
          <w:b/>
          <w:color w:val="000000" w:themeColor="text1"/>
        </w:rPr>
        <w:t>MODULE 5: Monitor control measures and verify performance</w:t>
      </w:r>
    </w:p>
    <w:p w14:paraId="5561FD81" w14:textId="77777777" w:rsidR="00827D35" w:rsidRDefault="00827D35">
      <w:pPr>
        <w:jc w:val="both"/>
        <w:rPr>
          <w:rFonts w:ascii="Times New Roman" w:eastAsia="Times New Roman" w:hAnsi="Times New Roman" w:cs="Times New Roman"/>
          <w:color w:val="000000" w:themeColor="text1"/>
          <w:sz w:val="20"/>
          <w:szCs w:val="20"/>
        </w:rPr>
      </w:pPr>
    </w:p>
    <w:p w14:paraId="2B471635" w14:textId="77777777" w:rsidR="00827D35" w:rsidRDefault="00477210">
      <w:pPr>
        <w:spacing w:after="120"/>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STEP 5.1: Define and implement operational monitoring</w:t>
      </w:r>
    </w:p>
    <w:p w14:paraId="612BBFA6" w14:textId="77777777" w:rsidR="00827D35" w:rsidRDefault="00477210">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For each prioritized hazardous event and their improvement measures, choose 1 improvement measure that should have an operational monitoring plan.</w:t>
      </w:r>
    </w:p>
    <w:p w14:paraId="4D32E4ED" w14:textId="77777777" w:rsidR="00827D35" w:rsidRDefault="00827D35">
      <w:pPr>
        <w:jc w:val="both"/>
        <w:rPr>
          <w:rFonts w:ascii="Times New Roman" w:eastAsia="Times New Roman" w:hAnsi="Times New Roman" w:cs="Times New Roman"/>
          <w:color w:val="000000" w:themeColor="text1"/>
          <w:sz w:val="20"/>
          <w:szCs w:val="20"/>
        </w:rPr>
      </w:pPr>
    </w:p>
    <w:tbl>
      <w:tblPr>
        <w:tblStyle w:val="TableGrid"/>
        <w:tblW w:w="14628" w:type="dxa"/>
        <w:tblInd w:w="-5" w:type="dxa"/>
        <w:shd w:val="clear" w:color="auto" w:fill="FFFFFF" w:themeFill="background1"/>
        <w:tblLook w:val="04A0" w:firstRow="1" w:lastRow="0" w:firstColumn="1" w:lastColumn="0" w:noHBand="0" w:noVBand="1"/>
      </w:tblPr>
      <w:tblGrid>
        <w:gridCol w:w="3828"/>
        <w:gridCol w:w="2551"/>
        <w:gridCol w:w="8249"/>
      </w:tblGrid>
      <w:tr w:rsidR="00827D35" w14:paraId="5A441224" w14:textId="77777777">
        <w:trPr>
          <w:trHeight w:val="372"/>
        </w:trPr>
        <w:tc>
          <w:tcPr>
            <w:tcW w:w="3828" w:type="dxa"/>
            <w:tcBorders>
              <w:left w:val="single" w:sz="4" w:space="0" w:color="auto"/>
            </w:tcBorders>
            <w:shd w:val="clear" w:color="auto" w:fill="FFFFFF" w:themeFill="background1"/>
            <w:vAlign w:val="center"/>
          </w:tcPr>
          <w:p w14:paraId="6BA734C6" w14:textId="77777777" w:rsidR="00827D35" w:rsidRDefault="00477210">
            <w:pPr>
              <w:spacing w:line="192" w:lineRule="auto"/>
              <w:jc w:val="center"/>
              <w:rPr>
                <w:rFonts w:ascii="Times New Roman" w:eastAsia="Times New Roman" w:hAnsi="Times New Roman" w:cs="Times New Roman"/>
                <w:b/>
                <w:color w:val="000000" w:themeColor="text1"/>
                <w:sz w:val="18"/>
                <w:szCs w:val="18"/>
              </w:rPr>
            </w:pPr>
            <w:r>
              <w:rPr>
                <w:rFonts w:ascii="Times New Roman" w:eastAsia="Times New Roman" w:hAnsi="Times New Roman" w:cs="Times New Roman"/>
                <w:b/>
                <w:color w:val="000000" w:themeColor="text1"/>
                <w:sz w:val="18"/>
                <w:szCs w:val="18"/>
              </w:rPr>
              <w:t>Prioritized hazardous event</w:t>
            </w:r>
          </w:p>
        </w:tc>
        <w:tc>
          <w:tcPr>
            <w:tcW w:w="2551" w:type="dxa"/>
            <w:tcBorders>
              <w:left w:val="single" w:sz="4" w:space="0" w:color="auto"/>
            </w:tcBorders>
            <w:shd w:val="clear" w:color="auto" w:fill="FFFFFF" w:themeFill="background1"/>
            <w:vAlign w:val="center"/>
          </w:tcPr>
          <w:p w14:paraId="75CEBAE3" w14:textId="77777777" w:rsidR="00827D35" w:rsidRDefault="00477210">
            <w:pPr>
              <w:spacing w:line="192" w:lineRule="auto"/>
              <w:jc w:val="center"/>
              <w:rPr>
                <w:rFonts w:ascii="Times New Roman" w:eastAsia="Times New Roman" w:hAnsi="Times New Roman" w:cs="Times New Roman"/>
                <w:b/>
                <w:color w:val="000000" w:themeColor="text1"/>
                <w:sz w:val="18"/>
                <w:szCs w:val="18"/>
              </w:rPr>
            </w:pPr>
            <w:r>
              <w:rPr>
                <w:rFonts w:ascii="Times New Roman" w:eastAsia="Times New Roman" w:hAnsi="Times New Roman" w:cs="Times New Roman"/>
                <w:b/>
                <w:color w:val="000000" w:themeColor="text1"/>
                <w:sz w:val="18"/>
                <w:szCs w:val="18"/>
              </w:rPr>
              <w:t>Sanitation step</w:t>
            </w:r>
          </w:p>
        </w:tc>
        <w:tc>
          <w:tcPr>
            <w:tcW w:w="8249" w:type="dxa"/>
            <w:tcBorders>
              <w:right w:val="single" w:sz="4" w:space="0" w:color="auto"/>
            </w:tcBorders>
            <w:shd w:val="clear" w:color="auto" w:fill="FFFFFF" w:themeFill="background1"/>
            <w:vAlign w:val="center"/>
          </w:tcPr>
          <w:p w14:paraId="16E49565" w14:textId="77777777" w:rsidR="00827D35" w:rsidRDefault="00477210">
            <w:pPr>
              <w:spacing w:line="192" w:lineRule="auto"/>
              <w:jc w:val="center"/>
              <w:rPr>
                <w:rFonts w:ascii="Times New Roman" w:eastAsia="Times New Roman" w:hAnsi="Times New Roman" w:cs="Times New Roman"/>
                <w:b/>
                <w:color w:val="000000" w:themeColor="text1"/>
                <w:sz w:val="18"/>
                <w:szCs w:val="18"/>
              </w:rPr>
            </w:pPr>
            <w:r>
              <w:rPr>
                <w:rFonts w:ascii="Times New Roman" w:eastAsia="Times New Roman" w:hAnsi="Times New Roman" w:cs="Times New Roman"/>
                <w:b/>
                <w:color w:val="000000" w:themeColor="text1"/>
                <w:sz w:val="18"/>
                <w:szCs w:val="18"/>
              </w:rPr>
              <w:t>Choose one control measure that will have a detailed operational monitoring plan</w:t>
            </w:r>
          </w:p>
        </w:tc>
      </w:tr>
      <w:tr w:rsidR="00827D35" w14:paraId="5552C708" w14:textId="77777777">
        <w:trPr>
          <w:trHeight w:val="908"/>
        </w:trPr>
        <w:tc>
          <w:tcPr>
            <w:tcW w:w="3828" w:type="dxa"/>
            <w:tcBorders>
              <w:left w:val="single" w:sz="4" w:space="0" w:color="auto"/>
            </w:tcBorders>
            <w:shd w:val="clear" w:color="auto" w:fill="FFFFFF" w:themeFill="background1"/>
          </w:tcPr>
          <w:p w14:paraId="4AF67481" w14:textId="77777777" w:rsidR="00827D35" w:rsidRDefault="00477210">
            <w:pPr>
              <w:spacing w:line="192" w:lineRule="auto"/>
              <w:rPr>
                <w:rFonts w:ascii="Times New Roman" w:eastAsia="Times New Roman" w:hAnsi="Times New Roman" w:cs="Times New Roman"/>
                <w:color w:val="000000" w:themeColor="text1"/>
                <w:sz w:val="18"/>
                <w:szCs w:val="18"/>
              </w:rPr>
            </w:pPr>
            <w:r>
              <w:rPr>
                <w:rFonts w:ascii="Times New Roman" w:eastAsia="Times New Roman" w:hAnsi="Times New Roman" w:cs="Times New Roman"/>
                <w:sz w:val="28"/>
                <w:szCs w:val="28"/>
              </w:rPr>
              <w:t>Accidents due to use of power tools, heavy machines, Soil conditions, Road accidents</w:t>
            </w:r>
          </w:p>
        </w:tc>
        <w:tc>
          <w:tcPr>
            <w:tcW w:w="2551" w:type="dxa"/>
            <w:tcBorders>
              <w:left w:val="single" w:sz="4" w:space="0" w:color="auto"/>
            </w:tcBorders>
            <w:shd w:val="clear" w:color="auto" w:fill="FFFFFF" w:themeFill="background1"/>
          </w:tcPr>
          <w:p w14:paraId="12F102CA" w14:textId="77777777" w:rsidR="00827D35" w:rsidRDefault="00827D35">
            <w:pPr>
              <w:spacing w:line="276" w:lineRule="auto"/>
              <w:jc w:val="both"/>
              <w:rPr>
                <w:rFonts w:ascii="Times New Roman" w:eastAsia="Times New Roman" w:hAnsi="Times New Roman" w:cs="Times New Roman"/>
                <w:sz w:val="28"/>
                <w:szCs w:val="28"/>
              </w:rPr>
            </w:pPr>
          </w:p>
          <w:p w14:paraId="7F524E1A" w14:textId="77777777" w:rsidR="00827D35" w:rsidRDefault="00477210">
            <w:pPr>
              <w:spacing w:line="276" w:lineRule="auto"/>
              <w:jc w:val="both"/>
              <w:rPr>
                <w:rFonts w:ascii="Times New Roman" w:eastAsia="Times New Roman" w:hAnsi="Times New Roman" w:cs="Times New Roman"/>
                <w:color w:val="000000" w:themeColor="text1"/>
                <w:sz w:val="18"/>
                <w:szCs w:val="18"/>
              </w:rPr>
            </w:pPr>
            <w:r>
              <w:rPr>
                <w:rFonts w:ascii="Times New Roman" w:eastAsia="Times New Roman" w:hAnsi="Times New Roman" w:cs="Times New Roman"/>
                <w:sz w:val="28"/>
                <w:szCs w:val="28"/>
              </w:rPr>
              <w:t>Pipe Network</w:t>
            </w:r>
          </w:p>
        </w:tc>
        <w:tc>
          <w:tcPr>
            <w:tcW w:w="8249" w:type="dxa"/>
            <w:tcBorders>
              <w:right w:val="single" w:sz="4" w:space="0" w:color="auto"/>
            </w:tcBorders>
            <w:shd w:val="clear" w:color="auto" w:fill="FFFFFF" w:themeFill="background1"/>
          </w:tcPr>
          <w:p w14:paraId="7F02FCA1" w14:textId="77777777" w:rsidR="00827D35" w:rsidRDefault="00827D35">
            <w:pPr>
              <w:spacing w:line="192" w:lineRule="auto"/>
              <w:rPr>
                <w:rFonts w:ascii="Times New Roman" w:eastAsia="Times New Roman" w:hAnsi="Times New Roman" w:cs="Times New Roman"/>
                <w:sz w:val="28"/>
                <w:szCs w:val="28"/>
              </w:rPr>
            </w:pPr>
          </w:p>
          <w:p w14:paraId="39F3B425" w14:textId="77777777" w:rsidR="00827D35" w:rsidRDefault="00477210">
            <w:pPr>
              <w:spacing w:line="192" w:lineRule="auto"/>
              <w:rPr>
                <w:rFonts w:ascii="Times New Roman" w:eastAsia="Times New Roman" w:hAnsi="Times New Roman" w:cs="Times New Roman"/>
                <w:color w:val="000000" w:themeColor="text1"/>
                <w:sz w:val="18"/>
                <w:szCs w:val="18"/>
              </w:rPr>
            </w:pPr>
            <w:r>
              <w:rPr>
                <w:rFonts w:ascii="Times New Roman" w:eastAsia="Times New Roman" w:hAnsi="Times New Roman" w:cs="Times New Roman"/>
                <w:sz w:val="28"/>
                <w:szCs w:val="28"/>
              </w:rPr>
              <w:t>Engage a full-time traffic controller at site</w:t>
            </w:r>
          </w:p>
        </w:tc>
      </w:tr>
      <w:tr w:rsidR="00827D35" w14:paraId="5E0D5D68" w14:textId="77777777">
        <w:trPr>
          <w:trHeight w:val="436"/>
        </w:trPr>
        <w:tc>
          <w:tcPr>
            <w:tcW w:w="3828" w:type="dxa"/>
            <w:tcBorders>
              <w:left w:val="single" w:sz="4" w:space="0" w:color="auto"/>
            </w:tcBorders>
            <w:shd w:val="clear" w:color="auto" w:fill="FFFFFF" w:themeFill="background1"/>
          </w:tcPr>
          <w:p w14:paraId="171C7D36" w14:textId="77777777" w:rsidR="00827D35" w:rsidRDefault="00477210">
            <w:pPr>
              <w:spacing w:line="192" w:lineRule="auto"/>
              <w:rPr>
                <w:rFonts w:ascii="Times New Roman" w:eastAsia="Times New Roman" w:hAnsi="Times New Roman" w:cs="Times New Roman"/>
                <w:color w:val="000000" w:themeColor="text1"/>
                <w:sz w:val="18"/>
                <w:szCs w:val="18"/>
              </w:rPr>
            </w:pPr>
            <w:r>
              <w:rPr>
                <w:rFonts w:ascii="Times New Roman" w:eastAsia="Times New Roman" w:hAnsi="Times New Roman" w:cs="Times New Roman"/>
                <w:sz w:val="28"/>
                <w:szCs w:val="28"/>
              </w:rPr>
              <w:t>Falling in to Manholes</w:t>
            </w:r>
          </w:p>
        </w:tc>
        <w:tc>
          <w:tcPr>
            <w:tcW w:w="2551" w:type="dxa"/>
            <w:tcBorders>
              <w:left w:val="single" w:sz="4" w:space="0" w:color="auto"/>
            </w:tcBorders>
            <w:shd w:val="clear" w:color="auto" w:fill="FFFFFF" w:themeFill="background1"/>
          </w:tcPr>
          <w:p w14:paraId="63AA64B5" w14:textId="77777777" w:rsidR="00827D35" w:rsidRDefault="00477210">
            <w:pPr>
              <w:spacing w:line="276" w:lineRule="auto"/>
              <w:jc w:val="both"/>
              <w:rPr>
                <w:rFonts w:ascii="Times New Roman" w:eastAsia="Times New Roman" w:hAnsi="Times New Roman" w:cs="Times New Roman"/>
                <w:color w:val="000000" w:themeColor="text1"/>
                <w:sz w:val="18"/>
                <w:szCs w:val="18"/>
              </w:rPr>
            </w:pPr>
            <w:r>
              <w:rPr>
                <w:rFonts w:ascii="Times New Roman" w:eastAsia="Times New Roman" w:hAnsi="Times New Roman" w:cs="Times New Roman"/>
                <w:sz w:val="28"/>
                <w:szCs w:val="28"/>
              </w:rPr>
              <w:t>Pipe Network</w:t>
            </w:r>
          </w:p>
        </w:tc>
        <w:tc>
          <w:tcPr>
            <w:tcW w:w="8249" w:type="dxa"/>
            <w:tcBorders>
              <w:right w:val="single" w:sz="4" w:space="0" w:color="auto"/>
            </w:tcBorders>
            <w:shd w:val="clear" w:color="auto" w:fill="FFFFFF" w:themeFill="background1"/>
          </w:tcPr>
          <w:p w14:paraId="117203ED" w14:textId="77777777" w:rsidR="00827D35" w:rsidRDefault="00477210">
            <w:pPr>
              <w:spacing w:line="19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Installation of portable manhole railings during maintenance in pipe network</w:t>
            </w:r>
          </w:p>
        </w:tc>
      </w:tr>
      <w:tr w:rsidR="00827D35" w14:paraId="48152CC5" w14:textId="77777777">
        <w:trPr>
          <w:trHeight w:val="620"/>
        </w:trPr>
        <w:tc>
          <w:tcPr>
            <w:tcW w:w="3828" w:type="dxa"/>
            <w:tcBorders>
              <w:left w:val="single" w:sz="4" w:space="0" w:color="auto"/>
            </w:tcBorders>
            <w:shd w:val="clear" w:color="auto" w:fill="FFFFFF" w:themeFill="background1"/>
          </w:tcPr>
          <w:p w14:paraId="7CC29C35" w14:textId="77777777" w:rsidR="00827D35" w:rsidRDefault="00477210">
            <w:pPr>
              <w:spacing w:line="192" w:lineRule="auto"/>
              <w:rPr>
                <w:rFonts w:ascii="Times New Roman" w:eastAsia="Times New Roman" w:hAnsi="Times New Roman" w:cs="Times New Roman"/>
                <w:color w:val="000000" w:themeColor="text1"/>
                <w:sz w:val="18"/>
                <w:szCs w:val="18"/>
              </w:rPr>
            </w:pPr>
            <w:r>
              <w:rPr>
                <w:rFonts w:ascii="Times New Roman" w:eastAsia="Times New Roman" w:hAnsi="Times New Roman" w:cs="Times New Roman"/>
                <w:sz w:val="28"/>
                <w:szCs w:val="28"/>
                <w:lang w:val="en-US"/>
              </w:rPr>
              <w:t>Accidents due to falling in to wet well, Slipping, tripping</w:t>
            </w:r>
          </w:p>
        </w:tc>
        <w:tc>
          <w:tcPr>
            <w:tcW w:w="2551" w:type="dxa"/>
            <w:tcBorders>
              <w:left w:val="single" w:sz="4" w:space="0" w:color="auto"/>
            </w:tcBorders>
            <w:shd w:val="clear" w:color="auto" w:fill="FFFFFF" w:themeFill="background1"/>
          </w:tcPr>
          <w:p w14:paraId="41C55578" w14:textId="77777777" w:rsidR="00827D35" w:rsidRDefault="00477210">
            <w:pPr>
              <w:spacing w:line="276" w:lineRule="auto"/>
              <w:jc w:val="both"/>
              <w:rPr>
                <w:rFonts w:ascii="Times New Roman" w:eastAsia="Times New Roman" w:hAnsi="Times New Roman" w:cs="Times New Roman"/>
                <w:color w:val="000000" w:themeColor="text1"/>
                <w:sz w:val="18"/>
                <w:szCs w:val="18"/>
              </w:rPr>
            </w:pPr>
            <w:r>
              <w:rPr>
                <w:rFonts w:ascii="Times New Roman" w:eastAsia="Times New Roman" w:hAnsi="Times New Roman" w:cs="Times New Roman"/>
                <w:sz w:val="28"/>
                <w:szCs w:val="28"/>
              </w:rPr>
              <w:t>Pumping Stations</w:t>
            </w:r>
          </w:p>
        </w:tc>
        <w:tc>
          <w:tcPr>
            <w:tcW w:w="8249" w:type="dxa"/>
            <w:tcBorders>
              <w:right w:val="single" w:sz="4" w:space="0" w:color="auto"/>
            </w:tcBorders>
            <w:shd w:val="clear" w:color="auto" w:fill="FFFFFF" w:themeFill="background1"/>
          </w:tcPr>
          <w:p w14:paraId="4601A49E" w14:textId="77777777" w:rsidR="00827D35" w:rsidRDefault="00477210">
            <w:pPr>
              <w:spacing w:line="192" w:lineRule="auto"/>
              <w:rPr>
                <w:rFonts w:ascii="Times New Roman" w:eastAsia="Times New Roman" w:hAnsi="Times New Roman" w:cs="Times New Roman"/>
                <w:color w:val="000000" w:themeColor="text1"/>
                <w:sz w:val="18"/>
                <w:szCs w:val="18"/>
              </w:rPr>
            </w:pPr>
            <w:r>
              <w:rPr>
                <w:rFonts w:ascii="Times New Roman" w:eastAsia="Times New Roman" w:hAnsi="Times New Roman" w:cs="Times New Roman"/>
                <w:sz w:val="28"/>
                <w:szCs w:val="28"/>
                <w:lang w:val="en-US"/>
              </w:rPr>
              <w:t>Install new warning boards for the critical locations in Pumping stations.</w:t>
            </w:r>
          </w:p>
        </w:tc>
      </w:tr>
      <w:tr w:rsidR="00827D35" w14:paraId="4AEECB9B" w14:textId="77777777">
        <w:trPr>
          <w:trHeight w:val="683"/>
        </w:trPr>
        <w:tc>
          <w:tcPr>
            <w:tcW w:w="3828" w:type="dxa"/>
            <w:tcBorders>
              <w:left w:val="single" w:sz="4" w:space="0" w:color="auto"/>
            </w:tcBorders>
            <w:shd w:val="clear" w:color="auto" w:fill="FFFFFF" w:themeFill="background1"/>
          </w:tcPr>
          <w:p w14:paraId="48BF012A" w14:textId="77777777" w:rsidR="00827D35" w:rsidRDefault="00477210">
            <w:pPr>
              <w:spacing w:line="192" w:lineRule="auto"/>
              <w:rPr>
                <w:rFonts w:ascii="Times New Roman" w:eastAsia="Times New Roman" w:hAnsi="Times New Roman" w:cs="Times New Roman"/>
                <w:color w:val="000000" w:themeColor="text1"/>
                <w:sz w:val="18"/>
                <w:szCs w:val="18"/>
              </w:rPr>
            </w:pPr>
            <w:r>
              <w:rPr>
                <w:rFonts w:ascii="Times New Roman" w:eastAsia="Times New Roman" w:hAnsi="Times New Roman" w:cs="Times New Roman"/>
                <w:sz w:val="28"/>
                <w:szCs w:val="28"/>
              </w:rPr>
              <w:t>Exposed to aerosol gases</w:t>
            </w:r>
          </w:p>
        </w:tc>
        <w:tc>
          <w:tcPr>
            <w:tcW w:w="2551" w:type="dxa"/>
            <w:tcBorders>
              <w:left w:val="single" w:sz="4" w:space="0" w:color="auto"/>
            </w:tcBorders>
            <w:shd w:val="clear" w:color="auto" w:fill="FFFFFF" w:themeFill="background1"/>
          </w:tcPr>
          <w:p w14:paraId="629C786E" w14:textId="77777777" w:rsidR="00827D35" w:rsidRDefault="00477210">
            <w:pPr>
              <w:spacing w:line="276" w:lineRule="auto"/>
              <w:jc w:val="both"/>
              <w:rPr>
                <w:rFonts w:ascii="Times New Roman" w:eastAsia="Times New Roman" w:hAnsi="Times New Roman" w:cs="Times New Roman"/>
                <w:color w:val="000000" w:themeColor="text1"/>
                <w:sz w:val="18"/>
                <w:szCs w:val="18"/>
              </w:rPr>
            </w:pPr>
            <w:r>
              <w:rPr>
                <w:rFonts w:ascii="Times New Roman" w:eastAsia="Times New Roman" w:hAnsi="Times New Roman" w:cs="Times New Roman"/>
                <w:sz w:val="28"/>
                <w:szCs w:val="28"/>
              </w:rPr>
              <w:t>Pumping Stations</w:t>
            </w:r>
          </w:p>
        </w:tc>
        <w:tc>
          <w:tcPr>
            <w:tcW w:w="8249" w:type="dxa"/>
            <w:tcBorders>
              <w:right w:val="single" w:sz="4" w:space="0" w:color="auto"/>
            </w:tcBorders>
            <w:shd w:val="clear" w:color="auto" w:fill="FFFFFF" w:themeFill="background1"/>
          </w:tcPr>
          <w:p w14:paraId="27C4FB70" w14:textId="77777777" w:rsidR="00827D35" w:rsidRDefault="00477210">
            <w:pPr>
              <w:spacing w:line="192"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Introduce additional manhole ventilators during repairs in confined areas in Pumping stations.</w:t>
            </w:r>
          </w:p>
        </w:tc>
      </w:tr>
      <w:tr w:rsidR="00827D35" w14:paraId="4D88EAE3" w14:textId="77777777">
        <w:trPr>
          <w:trHeight w:val="463"/>
        </w:trPr>
        <w:tc>
          <w:tcPr>
            <w:tcW w:w="3828" w:type="dxa"/>
            <w:tcBorders>
              <w:left w:val="single" w:sz="4" w:space="0" w:color="auto"/>
            </w:tcBorders>
            <w:shd w:val="clear" w:color="auto" w:fill="FFFFFF" w:themeFill="background1"/>
          </w:tcPr>
          <w:p w14:paraId="10AD2442" w14:textId="77777777" w:rsidR="00827D35" w:rsidRDefault="00477210">
            <w:pPr>
              <w:spacing w:line="192" w:lineRule="auto"/>
              <w:rPr>
                <w:rFonts w:ascii="Times New Roman" w:eastAsia="Times New Roman" w:hAnsi="Times New Roman" w:cs="Times New Roman"/>
                <w:color w:val="000000" w:themeColor="text1"/>
                <w:sz w:val="18"/>
                <w:szCs w:val="18"/>
              </w:rPr>
            </w:pPr>
            <w:r>
              <w:rPr>
                <w:rFonts w:ascii="Times New Roman" w:eastAsia="Times New Roman" w:hAnsi="Times New Roman" w:cs="Times New Roman"/>
                <w:sz w:val="28"/>
                <w:szCs w:val="28"/>
              </w:rPr>
              <w:t>Accidents due to falling in to tanks, slipping, tripping &amp; incorrect operation of high-speed aerators</w:t>
            </w:r>
          </w:p>
        </w:tc>
        <w:tc>
          <w:tcPr>
            <w:tcW w:w="2551" w:type="dxa"/>
            <w:tcBorders>
              <w:left w:val="single" w:sz="4" w:space="0" w:color="auto"/>
            </w:tcBorders>
            <w:shd w:val="clear" w:color="auto" w:fill="FFFFFF" w:themeFill="background1"/>
          </w:tcPr>
          <w:p w14:paraId="78C30B2E" w14:textId="77777777" w:rsidR="00827D35" w:rsidRDefault="00827D35">
            <w:pPr>
              <w:spacing w:line="276" w:lineRule="auto"/>
              <w:jc w:val="both"/>
              <w:rPr>
                <w:rFonts w:ascii="Times New Roman" w:eastAsia="Times New Roman" w:hAnsi="Times New Roman" w:cs="Times New Roman"/>
                <w:sz w:val="28"/>
                <w:szCs w:val="28"/>
              </w:rPr>
            </w:pPr>
          </w:p>
          <w:p w14:paraId="5D54A8C1" w14:textId="77777777" w:rsidR="00827D35" w:rsidRDefault="00477210">
            <w:pPr>
              <w:spacing w:line="276" w:lineRule="auto"/>
              <w:jc w:val="both"/>
              <w:rPr>
                <w:rFonts w:ascii="Times New Roman" w:eastAsia="Times New Roman" w:hAnsi="Times New Roman" w:cs="Times New Roman"/>
                <w:color w:val="000000" w:themeColor="text1"/>
                <w:sz w:val="18"/>
                <w:szCs w:val="18"/>
              </w:rPr>
            </w:pPr>
            <w:r>
              <w:rPr>
                <w:rFonts w:ascii="Times New Roman" w:eastAsia="Times New Roman" w:hAnsi="Times New Roman" w:cs="Times New Roman"/>
                <w:sz w:val="28"/>
                <w:szCs w:val="28"/>
              </w:rPr>
              <w:t>Equalization Tanks</w:t>
            </w:r>
          </w:p>
        </w:tc>
        <w:tc>
          <w:tcPr>
            <w:tcW w:w="8249" w:type="dxa"/>
            <w:tcBorders>
              <w:right w:val="single" w:sz="4" w:space="0" w:color="auto"/>
            </w:tcBorders>
            <w:shd w:val="clear" w:color="auto" w:fill="FFFFFF" w:themeFill="background1"/>
          </w:tcPr>
          <w:p w14:paraId="4287E670" w14:textId="5FD7351D" w:rsidR="00827D35" w:rsidRDefault="00460572">
            <w:pPr>
              <w:rPr>
                <w:rFonts w:ascii="Times New Roman" w:eastAsia="Times New Roman" w:hAnsi="Times New Roman" w:cs="Times New Roman"/>
                <w:sz w:val="20"/>
                <w:szCs w:val="20"/>
              </w:rPr>
            </w:pPr>
            <w:r>
              <w:rPr>
                <w:rFonts w:ascii="Times New Roman" w:eastAsia="Times New Roman" w:hAnsi="Times New Roman" w:cs="Times New Roman"/>
                <w:sz w:val="28"/>
                <w:szCs w:val="28"/>
              </w:rPr>
              <w:t xml:space="preserve">Introduce a pontoon and safety harnesses with a rope attachment during  the repairs of the aerators in </w:t>
            </w:r>
            <w:r w:rsidR="00477210">
              <w:rPr>
                <w:rFonts w:ascii="Times New Roman" w:eastAsia="Times New Roman" w:hAnsi="Times New Roman" w:cs="Times New Roman"/>
                <w:sz w:val="28"/>
                <w:szCs w:val="28"/>
                <w:lang w:val="en-US"/>
              </w:rPr>
              <w:t>Equalization Tanks</w:t>
            </w:r>
            <w:r w:rsidR="00477210">
              <w:rPr>
                <w:rFonts w:ascii="Times New Roman" w:eastAsia="Times New Roman" w:hAnsi="Times New Roman" w:cs="Times New Roman"/>
                <w:bCs/>
                <w:sz w:val="20"/>
                <w:szCs w:val="20"/>
              </w:rPr>
              <w:t>.</w:t>
            </w:r>
          </w:p>
          <w:p w14:paraId="13DAD779" w14:textId="77777777" w:rsidR="00827D35" w:rsidRDefault="00827D35">
            <w:pPr>
              <w:spacing w:line="192" w:lineRule="auto"/>
              <w:rPr>
                <w:rFonts w:ascii="Times New Roman" w:eastAsia="Times New Roman" w:hAnsi="Times New Roman" w:cs="Times New Roman"/>
                <w:color w:val="000000" w:themeColor="text1"/>
                <w:sz w:val="18"/>
                <w:szCs w:val="18"/>
              </w:rPr>
            </w:pPr>
          </w:p>
        </w:tc>
      </w:tr>
      <w:tr w:rsidR="00827D35" w14:paraId="21CFAD3B" w14:textId="77777777">
        <w:trPr>
          <w:trHeight w:val="463"/>
        </w:trPr>
        <w:tc>
          <w:tcPr>
            <w:tcW w:w="3828" w:type="dxa"/>
            <w:tcBorders>
              <w:left w:val="single" w:sz="4" w:space="0" w:color="auto"/>
            </w:tcBorders>
            <w:shd w:val="clear" w:color="auto" w:fill="FFFFFF" w:themeFill="background1"/>
          </w:tcPr>
          <w:p w14:paraId="03A9C4A3" w14:textId="77777777" w:rsidR="00827D35" w:rsidRDefault="00827D35">
            <w:pPr>
              <w:spacing w:line="192" w:lineRule="auto"/>
              <w:rPr>
                <w:rFonts w:ascii="Times New Roman" w:eastAsia="Times New Roman" w:hAnsi="Times New Roman" w:cs="Times New Roman"/>
                <w:sz w:val="28"/>
                <w:szCs w:val="28"/>
              </w:rPr>
            </w:pPr>
          </w:p>
          <w:p w14:paraId="5ED3E58D" w14:textId="77777777" w:rsidR="00827D35" w:rsidRDefault="00477210">
            <w:pPr>
              <w:spacing w:line="19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Exposed to aerosol gases</w:t>
            </w:r>
          </w:p>
        </w:tc>
        <w:tc>
          <w:tcPr>
            <w:tcW w:w="2551" w:type="dxa"/>
            <w:tcBorders>
              <w:left w:val="single" w:sz="4" w:space="0" w:color="auto"/>
            </w:tcBorders>
            <w:shd w:val="clear" w:color="auto" w:fill="FFFFFF" w:themeFill="background1"/>
          </w:tcPr>
          <w:p w14:paraId="727CF0C4" w14:textId="77777777" w:rsidR="00827D35" w:rsidRDefault="00827D35">
            <w:pPr>
              <w:spacing w:line="276" w:lineRule="auto"/>
              <w:jc w:val="both"/>
              <w:rPr>
                <w:rFonts w:ascii="Times New Roman" w:eastAsia="Times New Roman" w:hAnsi="Times New Roman" w:cs="Times New Roman"/>
                <w:sz w:val="28"/>
                <w:szCs w:val="28"/>
              </w:rPr>
            </w:pPr>
          </w:p>
          <w:p w14:paraId="021A3F66" w14:textId="77777777" w:rsidR="00827D35" w:rsidRDefault="00477210">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Equalization Tanks</w:t>
            </w:r>
          </w:p>
        </w:tc>
        <w:tc>
          <w:tcPr>
            <w:tcW w:w="8249" w:type="dxa"/>
            <w:tcBorders>
              <w:right w:val="single" w:sz="4" w:space="0" w:color="auto"/>
            </w:tcBorders>
            <w:shd w:val="clear" w:color="auto" w:fill="FFFFFF" w:themeFill="background1"/>
          </w:tcPr>
          <w:p w14:paraId="6F661C62" w14:textId="77777777" w:rsidR="00827D35" w:rsidRDefault="00477210">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Introduce check list to ensure the use of properly fitted masks and goggles during repairs in Equalization Tanks.</w:t>
            </w:r>
          </w:p>
          <w:p w14:paraId="43FED21E" w14:textId="77777777" w:rsidR="00827D35" w:rsidRDefault="00827D35">
            <w:pPr>
              <w:spacing w:line="192" w:lineRule="auto"/>
              <w:rPr>
                <w:rFonts w:ascii="Times New Roman" w:eastAsia="Times New Roman" w:hAnsi="Times New Roman" w:cs="Times New Roman"/>
                <w:color w:val="000000" w:themeColor="text1"/>
                <w:sz w:val="18"/>
                <w:szCs w:val="18"/>
              </w:rPr>
            </w:pPr>
          </w:p>
        </w:tc>
      </w:tr>
      <w:tr w:rsidR="00827D35" w14:paraId="0F76BD92" w14:textId="77777777">
        <w:trPr>
          <w:trHeight w:val="463"/>
        </w:trPr>
        <w:tc>
          <w:tcPr>
            <w:tcW w:w="3828" w:type="dxa"/>
            <w:tcBorders>
              <w:left w:val="single" w:sz="4" w:space="0" w:color="auto"/>
            </w:tcBorders>
            <w:shd w:val="clear" w:color="auto" w:fill="FFFFFF" w:themeFill="background1"/>
          </w:tcPr>
          <w:p w14:paraId="6AA234A8" w14:textId="77777777" w:rsidR="00827D35" w:rsidRDefault="00477210">
            <w:pPr>
              <w:spacing w:line="19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Accidents due to falling in to water, slipping, tripping &amp; incorrect operation of high-speed aerators</w:t>
            </w:r>
          </w:p>
          <w:p w14:paraId="087D13B0" w14:textId="77777777" w:rsidR="00827D35" w:rsidRDefault="00827D35">
            <w:pPr>
              <w:spacing w:line="192" w:lineRule="auto"/>
              <w:rPr>
                <w:rFonts w:ascii="Times New Roman" w:eastAsia="Times New Roman" w:hAnsi="Times New Roman" w:cs="Times New Roman"/>
                <w:sz w:val="28"/>
                <w:szCs w:val="28"/>
              </w:rPr>
            </w:pPr>
          </w:p>
        </w:tc>
        <w:tc>
          <w:tcPr>
            <w:tcW w:w="2551" w:type="dxa"/>
            <w:tcBorders>
              <w:left w:val="single" w:sz="4" w:space="0" w:color="auto"/>
            </w:tcBorders>
            <w:shd w:val="clear" w:color="auto" w:fill="FFFFFF" w:themeFill="background1"/>
          </w:tcPr>
          <w:p w14:paraId="0C379128" w14:textId="77777777" w:rsidR="00827D35" w:rsidRDefault="00827D35">
            <w:pPr>
              <w:spacing w:line="276" w:lineRule="auto"/>
              <w:jc w:val="both"/>
              <w:rPr>
                <w:rFonts w:ascii="Times New Roman" w:eastAsia="Times New Roman" w:hAnsi="Times New Roman" w:cs="Times New Roman"/>
                <w:sz w:val="28"/>
                <w:szCs w:val="28"/>
              </w:rPr>
            </w:pPr>
          </w:p>
          <w:p w14:paraId="4168F6AB" w14:textId="77777777" w:rsidR="00827D35" w:rsidRDefault="00477210">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Aerated lagoons</w:t>
            </w:r>
          </w:p>
        </w:tc>
        <w:tc>
          <w:tcPr>
            <w:tcW w:w="8249" w:type="dxa"/>
            <w:tcBorders>
              <w:right w:val="single" w:sz="4" w:space="0" w:color="auto"/>
            </w:tcBorders>
            <w:shd w:val="clear" w:color="auto" w:fill="FFFFFF" w:themeFill="background1"/>
          </w:tcPr>
          <w:p w14:paraId="72CBCCA5" w14:textId="2E8F7967" w:rsidR="00827D35" w:rsidRDefault="00460572">
            <w:pPr>
              <w:spacing w:line="192" w:lineRule="auto"/>
              <w:rPr>
                <w:rFonts w:ascii="Times New Roman" w:eastAsia="Times New Roman" w:hAnsi="Times New Roman" w:cs="Times New Roman"/>
                <w:color w:val="000000" w:themeColor="text1"/>
                <w:sz w:val="18"/>
                <w:szCs w:val="18"/>
              </w:rPr>
            </w:pPr>
            <w:bookmarkStart w:id="26" w:name="_Hlk172455597"/>
            <w:r>
              <w:rPr>
                <w:rFonts w:ascii="Times New Roman" w:eastAsia="Times New Roman" w:hAnsi="Times New Roman" w:cs="Times New Roman"/>
                <w:sz w:val="28"/>
                <w:szCs w:val="28"/>
                <w:lang w:val="en-US"/>
              </w:rPr>
              <w:t>I</w:t>
            </w:r>
            <w:r>
              <w:rPr>
                <w:rFonts w:ascii="Times New Roman" w:eastAsia="Times New Roman" w:hAnsi="Times New Roman" w:cs="Times New Roman"/>
                <w:sz w:val="28"/>
                <w:szCs w:val="28"/>
              </w:rPr>
              <w:t>ntroduce a pontoon and safety harnesses with a rope attachment during  the repairs of the aerator</w:t>
            </w:r>
            <w:r>
              <w:rPr>
                <w:rFonts w:ascii="Times New Roman" w:eastAsia="Times New Roman" w:hAnsi="Times New Roman" w:cs="Times New Roman"/>
                <w:sz w:val="28"/>
                <w:szCs w:val="28"/>
                <w:lang w:val="en-US"/>
              </w:rPr>
              <w:t>is in</w:t>
            </w:r>
            <w:r w:rsidR="00477210">
              <w:rPr>
                <w:rFonts w:ascii="Times New Roman" w:eastAsia="Times New Roman" w:hAnsi="Times New Roman" w:cs="Times New Roman"/>
                <w:sz w:val="28"/>
                <w:szCs w:val="28"/>
                <w:lang w:val="en-US"/>
              </w:rPr>
              <w:t xml:space="preserve"> </w:t>
            </w:r>
            <w:r w:rsidR="00477210">
              <w:rPr>
                <w:rFonts w:ascii="Times New Roman" w:eastAsia="Times New Roman" w:hAnsi="Times New Roman" w:cs="Times New Roman"/>
                <w:sz w:val="28"/>
                <w:szCs w:val="28"/>
              </w:rPr>
              <w:t>Aerated lagoons</w:t>
            </w:r>
            <w:bookmarkEnd w:id="26"/>
            <w:r w:rsidR="00477210">
              <w:rPr>
                <w:rFonts w:ascii="Times New Roman" w:eastAsia="Times New Roman" w:hAnsi="Times New Roman" w:cs="Times New Roman"/>
                <w:color w:val="000000" w:themeColor="text1"/>
                <w:sz w:val="18"/>
                <w:szCs w:val="18"/>
              </w:rPr>
              <w:t xml:space="preserve"> </w:t>
            </w:r>
          </w:p>
        </w:tc>
      </w:tr>
      <w:tr w:rsidR="00827D35" w14:paraId="7D60C69A" w14:textId="77777777">
        <w:trPr>
          <w:trHeight w:val="647"/>
        </w:trPr>
        <w:tc>
          <w:tcPr>
            <w:tcW w:w="3828" w:type="dxa"/>
            <w:tcBorders>
              <w:left w:val="single" w:sz="4" w:space="0" w:color="auto"/>
            </w:tcBorders>
            <w:shd w:val="clear" w:color="auto" w:fill="FFFFFF" w:themeFill="background1"/>
          </w:tcPr>
          <w:p w14:paraId="0F75121B" w14:textId="77777777" w:rsidR="00827D35" w:rsidRDefault="00477210">
            <w:pPr>
              <w:spacing w:line="19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Exposed to aerosol gases</w:t>
            </w:r>
          </w:p>
        </w:tc>
        <w:tc>
          <w:tcPr>
            <w:tcW w:w="2551" w:type="dxa"/>
            <w:tcBorders>
              <w:left w:val="single" w:sz="4" w:space="0" w:color="auto"/>
            </w:tcBorders>
            <w:shd w:val="clear" w:color="auto" w:fill="FFFFFF" w:themeFill="background1"/>
          </w:tcPr>
          <w:p w14:paraId="19445AD2" w14:textId="77777777" w:rsidR="00827D35" w:rsidRDefault="00477210">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Aerated lagoons</w:t>
            </w:r>
          </w:p>
        </w:tc>
        <w:tc>
          <w:tcPr>
            <w:tcW w:w="8249" w:type="dxa"/>
            <w:tcBorders>
              <w:right w:val="single" w:sz="4" w:space="0" w:color="auto"/>
            </w:tcBorders>
            <w:shd w:val="clear" w:color="auto" w:fill="FFFFFF" w:themeFill="background1"/>
          </w:tcPr>
          <w:p w14:paraId="6E5CE8ED" w14:textId="77777777" w:rsidR="00827D35" w:rsidRDefault="00477210">
            <w:pPr>
              <w:spacing w:line="192" w:lineRule="auto"/>
              <w:rPr>
                <w:rFonts w:ascii="Times New Roman" w:eastAsia="Times New Roman" w:hAnsi="Times New Roman" w:cs="Times New Roman"/>
                <w:color w:val="000000" w:themeColor="text1"/>
                <w:sz w:val="18"/>
                <w:szCs w:val="18"/>
              </w:rPr>
            </w:pPr>
            <w:r>
              <w:rPr>
                <w:rFonts w:ascii="Times New Roman" w:eastAsia="Times New Roman" w:hAnsi="Times New Roman" w:cs="Times New Roman"/>
                <w:sz w:val="28"/>
                <w:szCs w:val="28"/>
                <w:lang w:val="en-US"/>
              </w:rPr>
              <w:t xml:space="preserve">Introduce check list to ensure the use of properly fitted masks and goggles during repairs in </w:t>
            </w:r>
            <w:r>
              <w:rPr>
                <w:rFonts w:ascii="Times New Roman" w:eastAsia="Times New Roman" w:hAnsi="Times New Roman" w:cs="Times New Roman"/>
                <w:sz w:val="28"/>
                <w:szCs w:val="28"/>
              </w:rPr>
              <w:t>Aerated lagoons</w:t>
            </w:r>
            <w:r>
              <w:rPr>
                <w:rFonts w:ascii="Times New Roman" w:eastAsia="Times New Roman" w:hAnsi="Times New Roman" w:cs="Times New Roman"/>
                <w:color w:val="000000" w:themeColor="text1"/>
                <w:sz w:val="18"/>
                <w:szCs w:val="18"/>
              </w:rPr>
              <w:t xml:space="preserve"> </w:t>
            </w:r>
          </w:p>
        </w:tc>
      </w:tr>
      <w:tr w:rsidR="00827D35" w14:paraId="2D6614DD" w14:textId="77777777">
        <w:trPr>
          <w:trHeight w:val="463"/>
        </w:trPr>
        <w:tc>
          <w:tcPr>
            <w:tcW w:w="3828" w:type="dxa"/>
            <w:tcBorders>
              <w:left w:val="single" w:sz="4" w:space="0" w:color="auto"/>
            </w:tcBorders>
            <w:shd w:val="clear" w:color="auto" w:fill="FFFFFF" w:themeFill="background1"/>
          </w:tcPr>
          <w:p w14:paraId="37795799" w14:textId="77777777" w:rsidR="00827D35" w:rsidRDefault="00477210">
            <w:pPr>
              <w:spacing w:line="19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Accidents due to falling in to water, slipping, tripping &amp; incorrect operation of high-speed aerators</w:t>
            </w:r>
          </w:p>
          <w:p w14:paraId="7CBE704E" w14:textId="77777777" w:rsidR="00827D35" w:rsidRDefault="00827D35">
            <w:pPr>
              <w:spacing w:line="192" w:lineRule="auto"/>
              <w:rPr>
                <w:rFonts w:ascii="Times New Roman" w:eastAsia="Times New Roman" w:hAnsi="Times New Roman" w:cs="Times New Roman"/>
                <w:sz w:val="28"/>
                <w:szCs w:val="28"/>
              </w:rPr>
            </w:pPr>
          </w:p>
        </w:tc>
        <w:tc>
          <w:tcPr>
            <w:tcW w:w="2551" w:type="dxa"/>
            <w:tcBorders>
              <w:left w:val="single" w:sz="4" w:space="0" w:color="auto"/>
            </w:tcBorders>
            <w:shd w:val="clear" w:color="auto" w:fill="FFFFFF" w:themeFill="background1"/>
          </w:tcPr>
          <w:p w14:paraId="30E755D3" w14:textId="77777777" w:rsidR="00827D35" w:rsidRDefault="00477210">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Oxidation Ditch</w:t>
            </w:r>
          </w:p>
        </w:tc>
        <w:tc>
          <w:tcPr>
            <w:tcW w:w="8249" w:type="dxa"/>
            <w:tcBorders>
              <w:right w:val="single" w:sz="4" w:space="0" w:color="auto"/>
            </w:tcBorders>
            <w:shd w:val="clear" w:color="auto" w:fill="FFFFFF" w:themeFill="background1"/>
          </w:tcPr>
          <w:p w14:paraId="13723E41" w14:textId="77777777" w:rsidR="00827D35" w:rsidRDefault="00827D35">
            <w:pPr>
              <w:spacing w:line="192" w:lineRule="auto"/>
              <w:rPr>
                <w:rFonts w:ascii="Times New Roman" w:eastAsia="Times New Roman" w:hAnsi="Times New Roman" w:cs="Times New Roman"/>
                <w:color w:val="000000" w:themeColor="text1"/>
                <w:sz w:val="18"/>
                <w:szCs w:val="18"/>
              </w:rPr>
            </w:pPr>
          </w:p>
          <w:p w14:paraId="35D4524D" w14:textId="26345006" w:rsidR="00827D35" w:rsidRDefault="00477210" w:rsidP="00460572">
            <w:pPr>
              <w:spacing w:line="192" w:lineRule="auto"/>
              <w:rPr>
                <w:rFonts w:ascii="Times New Roman" w:eastAsia="Times New Roman" w:hAnsi="Times New Roman" w:cs="Times New Roman"/>
                <w:color w:val="000000" w:themeColor="text1"/>
                <w:sz w:val="18"/>
                <w:szCs w:val="18"/>
              </w:rPr>
            </w:pPr>
            <w:r>
              <w:rPr>
                <w:rFonts w:ascii="Times New Roman" w:eastAsia="Times New Roman" w:hAnsi="Times New Roman" w:cs="Times New Roman"/>
                <w:sz w:val="28"/>
                <w:szCs w:val="28"/>
                <w:lang w:val="en-US"/>
              </w:rPr>
              <w:t xml:space="preserve">Introduce </w:t>
            </w:r>
            <w:r w:rsidR="00460572">
              <w:rPr>
                <w:rFonts w:ascii="Times New Roman" w:eastAsia="Times New Roman" w:hAnsi="Times New Roman" w:cs="Times New Roman"/>
                <w:sz w:val="28"/>
                <w:szCs w:val="28"/>
              </w:rPr>
              <w:t>a pontoon and safety harnesses with a rope attachment during  the repairs of the aerators in</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bCs/>
                <w:sz w:val="28"/>
                <w:szCs w:val="28"/>
              </w:rPr>
              <w:t>Oxidation Ditch</w:t>
            </w:r>
            <w:r>
              <w:rPr>
                <w:rFonts w:ascii="Times New Roman" w:eastAsia="Times New Roman" w:hAnsi="Times New Roman" w:cs="Times New Roman"/>
                <w:sz w:val="28"/>
                <w:szCs w:val="28"/>
                <w:lang w:val="en-US"/>
              </w:rPr>
              <w:t xml:space="preserve"> </w:t>
            </w:r>
          </w:p>
        </w:tc>
      </w:tr>
      <w:tr w:rsidR="00827D35" w14:paraId="4A893EEF" w14:textId="77777777">
        <w:trPr>
          <w:trHeight w:val="755"/>
        </w:trPr>
        <w:tc>
          <w:tcPr>
            <w:tcW w:w="3828" w:type="dxa"/>
            <w:tcBorders>
              <w:left w:val="single" w:sz="4" w:space="0" w:color="auto"/>
            </w:tcBorders>
            <w:shd w:val="clear" w:color="auto" w:fill="FFFFFF" w:themeFill="background1"/>
          </w:tcPr>
          <w:p w14:paraId="14B7A5A8" w14:textId="77777777" w:rsidR="00827D35" w:rsidRDefault="00477210">
            <w:pPr>
              <w:spacing w:line="19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Exposed to aerosol gases</w:t>
            </w:r>
          </w:p>
        </w:tc>
        <w:tc>
          <w:tcPr>
            <w:tcW w:w="2551" w:type="dxa"/>
            <w:tcBorders>
              <w:left w:val="single" w:sz="4" w:space="0" w:color="auto"/>
            </w:tcBorders>
            <w:shd w:val="clear" w:color="auto" w:fill="FFFFFF" w:themeFill="background1"/>
          </w:tcPr>
          <w:p w14:paraId="645ADA6C" w14:textId="77777777" w:rsidR="00827D35" w:rsidRDefault="00477210">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Oxidation Ditch</w:t>
            </w:r>
          </w:p>
        </w:tc>
        <w:tc>
          <w:tcPr>
            <w:tcW w:w="8249" w:type="dxa"/>
            <w:tcBorders>
              <w:right w:val="single" w:sz="4" w:space="0" w:color="auto"/>
            </w:tcBorders>
            <w:shd w:val="clear" w:color="auto" w:fill="FFFFFF" w:themeFill="background1"/>
          </w:tcPr>
          <w:p w14:paraId="0C7A4A83" w14:textId="77777777" w:rsidR="00827D35" w:rsidRDefault="00477210">
            <w:pPr>
              <w:spacing w:line="192" w:lineRule="auto"/>
              <w:rPr>
                <w:rFonts w:ascii="Times New Roman" w:eastAsia="Times New Roman" w:hAnsi="Times New Roman" w:cs="Times New Roman"/>
                <w:color w:val="000000" w:themeColor="text1"/>
                <w:sz w:val="18"/>
                <w:szCs w:val="18"/>
              </w:rPr>
            </w:pPr>
            <w:r>
              <w:rPr>
                <w:rFonts w:ascii="Times New Roman" w:eastAsia="Times New Roman" w:hAnsi="Times New Roman" w:cs="Times New Roman"/>
                <w:sz w:val="28"/>
                <w:szCs w:val="28"/>
                <w:lang w:val="en-US"/>
              </w:rPr>
              <w:t xml:space="preserve">Introduce check list to ensure the use of properly fitted masks and goggles during repairs in </w:t>
            </w:r>
            <w:r>
              <w:rPr>
                <w:rFonts w:ascii="Times New Roman" w:eastAsia="Times New Roman" w:hAnsi="Times New Roman" w:cs="Times New Roman"/>
                <w:bCs/>
                <w:sz w:val="28"/>
                <w:szCs w:val="28"/>
              </w:rPr>
              <w:t>Oxidation Ditch</w:t>
            </w:r>
          </w:p>
        </w:tc>
      </w:tr>
      <w:tr w:rsidR="00827D35" w14:paraId="06FCD0EA" w14:textId="77777777">
        <w:trPr>
          <w:trHeight w:val="463"/>
        </w:trPr>
        <w:tc>
          <w:tcPr>
            <w:tcW w:w="3828" w:type="dxa"/>
            <w:tcBorders>
              <w:left w:val="single" w:sz="4" w:space="0" w:color="auto"/>
              <w:bottom w:val="single" w:sz="4" w:space="0" w:color="auto"/>
            </w:tcBorders>
            <w:shd w:val="clear" w:color="auto" w:fill="FFFFFF" w:themeFill="background1"/>
          </w:tcPr>
          <w:p w14:paraId="44F5C4CE" w14:textId="77777777" w:rsidR="00827D35" w:rsidRDefault="00477210">
            <w:pPr>
              <w:spacing w:line="21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Accidents due to falling in to water- Slippery floors,</w:t>
            </w:r>
          </w:p>
          <w:p w14:paraId="238BDDC4" w14:textId="77777777" w:rsidR="00827D35" w:rsidRDefault="00477210">
            <w:pPr>
              <w:spacing w:before="60" w:after="60"/>
              <w:rPr>
                <w:rFonts w:ascii="Times New Roman" w:eastAsia="Times New Roman" w:hAnsi="Times New Roman" w:cs="Times New Roman"/>
                <w:b/>
                <w:color w:val="000000" w:themeColor="text1"/>
                <w:sz w:val="20"/>
                <w:szCs w:val="20"/>
                <w:lang w:eastAsia="en-GB"/>
              </w:rPr>
            </w:pPr>
            <w:r>
              <w:rPr>
                <w:rFonts w:ascii="Times New Roman" w:eastAsia="Times New Roman" w:hAnsi="Times New Roman" w:cs="Times New Roman"/>
                <w:sz w:val="28"/>
                <w:szCs w:val="28"/>
              </w:rPr>
              <w:t xml:space="preserve"> </w:t>
            </w:r>
          </w:p>
          <w:p w14:paraId="4ABC5C94" w14:textId="77777777" w:rsidR="00827D35" w:rsidRDefault="00827D35">
            <w:pPr>
              <w:spacing w:line="192" w:lineRule="auto"/>
              <w:rPr>
                <w:rFonts w:ascii="Times New Roman" w:eastAsia="Times New Roman" w:hAnsi="Times New Roman" w:cs="Times New Roman"/>
                <w:sz w:val="28"/>
                <w:szCs w:val="28"/>
              </w:rPr>
            </w:pPr>
          </w:p>
        </w:tc>
        <w:tc>
          <w:tcPr>
            <w:tcW w:w="2551" w:type="dxa"/>
            <w:tcBorders>
              <w:left w:val="single" w:sz="4" w:space="0" w:color="auto"/>
              <w:bottom w:val="single" w:sz="4" w:space="0" w:color="auto"/>
            </w:tcBorders>
            <w:shd w:val="clear" w:color="auto" w:fill="FFFFFF" w:themeFill="background1"/>
          </w:tcPr>
          <w:p w14:paraId="373865AB" w14:textId="77777777" w:rsidR="00827D35" w:rsidRDefault="00477210">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Clarifier Tanks</w:t>
            </w:r>
          </w:p>
        </w:tc>
        <w:tc>
          <w:tcPr>
            <w:tcW w:w="8249" w:type="dxa"/>
            <w:tcBorders>
              <w:bottom w:val="single" w:sz="4" w:space="0" w:color="auto"/>
              <w:right w:val="single" w:sz="4" w:space="0" w:color="auto"/>
            </w:tcBorders>
            <w:shd w:val="clear" w:color="auto" w:fill="FFFFFF" w:themeFill="background1"/>
          </w:tcPr>
          <w:p w14:paraId="09A12B0A" w14:textId="77777777" w:rsidR="00827D35" w:rsidRDefault="00477210">
            <w:pPr>
              <w:spacing w:line="216" w:lineRule="auto"/>
              <w:rPr>
                <w:rFonts w:ascii="Times New Roman" w:eastAsia="Times New Roman" w:hAnsi="Times New Roman" w:cs="Times New Roman"/>
                <w:color w:val="000000" w:themeColor="text1"/>
                <w:sz w:val="18"/>
                <w:szCs w:val="18"/>
              </w:rPr>
            </w:pPr>
            <w:r>
              <w:rPr>
                <w:rFonts w:ascii="Times New Roman" w:eastAsia="Times New Roman" w:hAnsi="Times New Roman" w:cs="Times New Roman"/>
                <w:sz w:val="28"/>
                <w:szCs w:val="28"/>
              </w:rPr>
              <w:t>Introduce new safety harnesses with a rope attachment during repair &amp; maintenance in clarifier tanks</w:t>
            </w:r>
          </w:p>
        </w:tc>
      </w:tr>
      <w:tr w:rsidR="00827D35" w14:paraId="033D38EE" w14:textId="77777777">
        <w:trPr>
          <w:trHeight w:val="463"/>
        </w:trPr>
        <w:tc>
          <w:tcPr>
            <w:tcW w:w="3828" w:type="dxa"/>
            <w:tcBorders>
              <w:left w:val="nil"/>
              <w:bottom w:val="nil"/>
              <w:right w:val="nil"/>
            </w:tcBorders>
            <w:shd w:val="clear" w:color="auto" w:fill="FFFFFF" w:themeFill="background1"/>
          </w:tcPr>
          <w:p w14:paraId="13188E20" w14:textId="77777777" w:rsidR="00827D35" w:rsidRDefault="00827D35">
            <w:pPr>
              <w:spacing w:line="192" w:lineRule="auto"/>
              <w:rPr>
                <w:rFonts w:ascii="Times New Roman" w:eastAsia="Times New Roman" w:hAnsi="Times New Roman" w:cs="Times New Roman"/>
                <w:sz w:val="28"/>
                <w:szCs w:val="28"/>
              </w:rPr>
            </w:pPr>
          </w:p>
        </w:tc>
        <w:tc>
          <w:tcPr>
            <w:tcW w:w="2551" w:type="dxa"/>
            <w:tcBorders>
              <w:left w:val="nil"/>
              <w:bottom w:val="nil"/>
              <w:right w:val="nil"/>
            </w:tcBorders>
            <w:shd w:val="clear" w:color="auto" w:fill="FFFFFF" w:themeFill="background1"/>
          </w:tcPr>
          <w:p w14:paraId="30113014" w14:textId="77777777" w:rsidR="00827D35" w:rsidRDefault="00827D35">
            <w:pPr>
              <w:spacing w:line="276" w:lineRule="auto"/>
              <w:jc w:val="both"/>
              <w:rPr>
                <w:rFonts w:ascii="Times New Roman" w:eastAsia="Times New Roman" w:hAnsi="Times New Roman" w:cs="Times New Roman"/>
                <w:sz w:val="28"/>
                <w:szCs w:val="28"/>
              </w:rPr>
            </w:pPr>
          </w:p>
        </w:tc>
        <w:tc>
          <w:tcPr>
            <w:tcW w:w="8249" w:type="dxa"/>
            <w:tcBorders>
              <w:left w:val="nil"/>
              <w:bottom w:val="nil"/>
              <w:right w:val="nil"/>
            </w:tcBorders>
            <w:shd w:val="clear" w:color="auto" w:fill="FFFFFF" w:themeFill="background1"/>
          </w:tcPr>
          <w:p w14:paraId="1E6E2990" w14:textId="77777777" w:rsidR="00827D35" w:rsidRDefault="00827D35">
            <w:pPr>
              <w:spacing w:line="192" w:lineRule="auto"/>
              <w:rPr>
                <w:rFonts w:ascii="Times New Roman" w:eastAsia="Times New Roman" w:hAnsi="Times New Roman" w:cs="Times New Roman"/>
                <w:color w:val="000000" w:themeColor="text1"/>
                <w:sz w:val="18"/>
                <w:szCs w:val="18"/>
              </w:rPr>
            </w:pPr>
          </w:p>
        </w:tc>
      </w:tr>
    </w:tbl>
    <w:p w14:paraId="7571EF01" w14:textId="77777777" w:rsidR="00827D35" w:rsidRDefault="00827D35">
      <w:pPr>
        <w:jc w:val="both"/>
        <w:rPr>
          <w:rFonts w:ascii="Times New Roman" w:eastAsia="Times New Roman" w:hAnsi="Times New Roman" w:cs="Times New Roman"/>
          <w:color w:val="000000" w:themeColor="text1"/>
          <w:sz w:val="20"/>
          <w:szCs w:val="20"/>
        </w:rPr>
      </w:pPr>
    </w:p>
    <w:p w14:paraId="3536174E" w14:textId="77777777" w:rsidR="00827D35" w:rsidRDefault="00477210">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Using the following tables, prepare the operational monitoring plan for the chosen control measures:</w:t>
      </w:r>
    </w:p>
    <w:tbl>
      <w:tblPr>
        <w:tblpPr w:leftFromText="180" w:rightFromText="180" w:vertAnchor="page" w:horzAnchor="margin" w:tblpY="6011"/>
        <w:tblW w:w="14601" w:type="dxa"/>
        <w:tblBorders>
          <w:top w:val="single" w:sz="12" w:space="0" w:color="auto"/>
          <w:left w:val="single" w:sz="12" w:space="0" w:color="auto"/>
          <w:bottom w:val="single" w:sz="12" w:space="0" w:color="auto"/>
          <w:right w:val="single" w:sz="12" w:space="0" w:color="auto"/>
        </w:tblBorders>
        <w:shd w:val="clear" w:color="auto" w:fill="FFFFFF" w:themeFill="background1"/>
        <w:tblCellMar>
          <w:left w:w="28" w:type="dxa"/>
          <w:right w:w="28" w:type="dxa"/>
        </w:tblCellMar>
        <w:tblLook w:val="04A0" w:firstRow="1" w:lastRow="0" w:firstColumn="1" w:lastColumn="0" w:noHBand="0" w:noVBand="1"/>
      </w:tblPr>
      <w:tblGrid>
        <w:gridCol w:w="1843"/>
        <w:gridCol w:w="1672"/>
        <w:gridCol w:w="3998"/>
        <w:gridCol w:w="1701"/>
        <w:gridCol w:w="5387"/>
      </w:tblGrid>
      <w:tr w:rsidR="00742875" w14:paraId="0FCBBD30" w14:textId="77777777" w:rsidTr="00742875">
        <w:trPr>
          <w:trHeight w:val="79"/>
        </w:trPr>
        <w:tc>
          <w:tcPr>
            <w:tcW w:w="14601" w:type="dxa"/>
            <w:gridSpan w:val="5"/>
            <w:tcBorders>
              <w:top w:val="single" w:sz="4" w:space="0" w:color="auto"/>
              <w:left w:val="single" w:sz="4" w:space="0" w:color="auto"/>
              <w:right w:val="single" w:sz="4" w:space="0" w:color="auto"/>
            </w:tcBorders>
            <w:shd w:val="clear" w:color="auto" w:fill="FFFFFF" w:themeFill="background1"/>
            <w:noWrap/>
            <w:vAlign w:val="bottom"/>
          </w:tcPr>
          <w:p w14:paraId="429D57AB" w14:textId="77777777" w:rsidR="00742875" w:rsidRDefault="00742875" w:rsidP="00742875">
            <w:pPr>
              <w:keepNext/>
              <w:jc w:val="center"/>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Operational monitoring plan</w:t>
            </w:r>
          </w:p>
          <w:p w14:paraId="293921A0" w14:textId="77777777" w:rsidR="00742875" w:rsidRDefault="00742875" w:rsidP="00742875">
            <w:pPr>
              <w:keepNext/>
              <w:jc w:val="center"/>
              <w:rPr>
                <w:rFonts w:ascii="Times New Roman" w:eastAsia="Times New Roman" w:hAnsi="Times New Roman" w:cs="Times New Roman"/>
                <w:b/>
                <w:color w:val="000000"/>
                <w:sz w:val="28"/>
                <w:szCs w:val="28"/>
                <w:lang w:eastAsia="en-AU"/>
              </w:rPr>
            </w:pPr>
          </w:p>
        </w:tc>
      </w:tr>
      <w:tr w:rsidR="00742875" w14:paraId="494B92E5" w14:textId="77777777" w:rsidTr="00742875">
        <w:trPr>
          <w:trHeight w:val="487"/>
        </w:trPr>
        <w:tc>
          <w:tcPr>
            <w:tcW w:w="3515" w:type="dxa"/>
            <w:gridSpan w:val="2"/>
            <w:tcBorders>
              <w:left w:val="single" w:sz="4" w:space="0" w:color="auto"/>
              <w:right w:val="single" w:sz="6" w:space="0" w:color="auto"/>
            </w:tcBorders>
            <w:shd w:val="clear" w:color="auto" w:fill="FFFFFF" w:themeFill="background1"/>
            <w:noWrap/>
          </w:tcPr>
          <w:p w14:paraId="1625878C" w14:textId="77777777" w:rsidR="00742875" w:rsidRDefault="00742875" w:rsidP="00742875">
            <w:pPr>
              <w:keepNext/>
              <w:jc w:val="righ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Operational monitoring plan for:</w:t>
            </w:r>
          </w:p>
        </w:tc>
        <w:tc>
          <w:tcPr>
            <w:tcW w:w="11086" w:type="dxa"/>
            <w:gridSpan w:val="3"/>
            <w:tcBorders>
              <w:top w:val="single" w:sz="6" w:space="0" w:color="auto"/>
              <w:left w:val="single" w:sz="6" w:space="0" w:color="auto"/>
              <w:bottom w:val="single" w:sz="6" w:space="0" w:color="auto"/>
              <w:right w:val="single" w:sz="4" w:space="0" w:color="auto"/>
            </w:tcBorders>
            <w:shd w:val="clear" w:color="auto" w:fill="FFFFFF" w:themeFill="background1"/>
            <w:noWrap/>
            <w:vAlign w:val="center"/>
          </w:tcPr>
          <w:p w14:paraId="38CDC6AC" w14:textId="77777777" w:rsidR="00742875" w:rsidRDefault="00742875" w:rsidP="00742875">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sz w:val="28"/>
                <w:szCs w:val="28"/>
              </w:rPr>
              <w:t xml:space="preserve"> Engage a full-time traffic controller at site</w:t>
            </w:r>
          </w:p>
        </w:tc>
      </w:tr>
      <w:tr w:rsidR="00742875" w14:paraId="2D7FF6B6" w14:textId="77777777" w:rsidTr="00742875">
        <w:trPr>
          <w:trHeight w:val="68"/>
        </w:trPr>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734F2FEF" w14:textId="77777777" w:rsidR="00742875" w:rsidRDefault="00742875" w:rsidP="00742875">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Operational limits</w:t>
            </w:r>
          </w:p>
        </w:tc>
        <w:tc>
          <w:tcPr>
            <w:tcW w:w="56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FEECE5F" w14:textId="77777777" w:rsidR="00742875" w:rsidRDefault="00742875" w:rsidP="00742875">
            <w:pPr>
              <w:keepNext/>
              <w:jc w:val="center"/>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Operational monitoring of the control measure:</w:t>
            </w:r>
            <w:r>
              <w:rPr>
                <w:sz w:val="28"/>
                <w:szCs w:val="28"/>
              </w:rPr>
              <w:br/>
            </w:r>
            <w:r>
              <w:rPr>
                <w:rFonts w:ascii="Times New Roman" w:eastAsia="Times New Roman" w:hAnsi="Times New Roman" w:cs="Times New Roman"/>
                <w:b/>
                <w:color w:val="000000" w:themeColor="text1"/>
                <w:sz w:val="28"/>
                <w:szCs w:val="28"/>
                <w:lang w:eastAsia="en-AU"/>
              </w:rPr>
              <w:t xml:space="preserve">Control measure: </w:t>
            </w:r>
          </w:p>
        </w:tc>
        <w:tc>
          <w:tcPr>
            <w:tcW w:w="7088"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14:paraId="476FF7BD" w14:textId="77777777" w:rsidR="00742875" w:rsidRDefault="00742875" w:rsidP="00742875">
            <w:pPr>
              <w:keepNext/>
              <w:jc w:val="center"/>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 xml:space="preserve">Corrective action </w:t>
            </w:r>
            <w:r>
              <w:rPr>
                <w:rFonts w:ascii="Times New Roman" w:eastAsia="Times New Roman" w:hAnsi="Times New Roman" w:cs="Times New Roman"/>
                <w:b/>
                <w:color w:val="000000" w:themeColor="text1"/>
                <w:sz w:val="28"/>
                <w:szCs w:val="28"/>
                <w:u w:val="single"/>
                <w:lang w:eastAsia="en-AU"/>
              </w:rPr>
              <w:t>when the operational limit is exceeded</w:t>
            </w:r>
          </w:p>
        </w:tc>
      </w:tr>
      <w:tr w:rsidR="00742875" w14:paraId="685D0319" w14:textId="77777777" w:rsidTr="00742875">
        <w:trPr>
          <w:trHeight w:val="547"/>
        </w:trPr>
        <w:tc>
          <w:tcPr>
            <w:tcW w:w="184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2870EC" w14:textId="77777777" w:rsidR="00742875" w:rsidRDefault="00742875" w:rsidP="00742875">
            <w:pPr>
              <w:keepNext/>
              <w:jc w:val="center"/>
              <w:rPr>
                <w:rFonts w:ascii="Times New Roman" w:eastAsia="Times New Roman" w:hAnsi="Times New Roman" w:cs="Times New Roman"/>
                <w:color w:val="000000"/>
                <w:sz w:val="28"/>
                <w:szCs w:val="28"/>
                <w:lang w:eastAsia="en-AU"/>
              </w:rPr>
            </w:pP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780C82E" w14:textId="77777777" w:rsidR="00742875" w:rsidRDefault="00742875" w:rsidP="00742875">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What is monitored?</w:t>
            </w:r>
          </w:p>
        </w:tc>
        <w:tc>
          <w:tcPr>
            <w:tcW w:w="3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8C5A44" w14:textId="77777777" w:rsidR="00742875" w:rsidRDefault="00742875" w:rsidP="00742875">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 Availability at site. </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6F961B" w14:textId="77777777" w:rsidR="00742875" w:rsidRDefault="00742875" w:rsidP="00742875">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What action is to be taken?</w:t>
            </w:r>
          </w:p>
        </w:tc>
        <w:tc>
          <w:tcPr>
            <w:tcW w:w="538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DE5483" w14:textId="77777777" w:rsidR="00742875" w:rsidRDefault="00742875" w:rsidP="00742875">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Engage another suitable person </w:t>
            </w:r>
          </w:p>
        </w:tc>
      </w:tr>
      <w:tr w:rsidR="00742875" w14:paraId="579021A1" w14:textId="77777777" w:rsidTr="00742875">
        <w:trPr>
          <w:trHeight w:val="547"/>
        </w:trPr>
        <w:tc>
          <w:tcPr>
            <w:tcW w:w="1843" w:type="dxa"/>
            <w:vMerge/>
            <w:shd w:val="clear" w:color="auto" w:fill="FFFFFF" w:themeFill="background1"/>
            <w:vAlign w:val="center"/>
          </w:tcPr>
          <w:p w14:paraId="534CCA4C" w14:textId="77777777" w:rsidR="00742875" w:rsidRDefault="00742875" w:rsidP="00742875">
            <w:pPr>
              <w:keepNext/>
              <w:rPr>
                <w:rFonts w:ascii="Source Sans Pro" w:eastAsia="Times New Roman" w:hAnsi="Source Sans Pro"/>
                <w:color w:val="000000"/>
                <w:sz w:val="28"/>
                <w:szCs w:val="28"/>
                <w:lang w:eastAsia="en-AU"/>
              </w:rPr>
            </w:pP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3F994E2" w14:textId="77777777" w:rsidR="00742875" w:rsidRDefault="00742875" w:rsidP="00742875">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How is it monitored?</w:t>
            </w:r>
          </w:p>
        </w:tc>
        <w:tc>
          <w:tcPr>
            <w:tcW w:w="3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D182AF" w14:textId="77777777" w:rsidR="00742875" w:rsidRDefault="00742875" w:rsidP="00742875">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Checking the number of workers in the craw.</w:t>
            </w:r>
          </w:p>
        </w:tc>
        <w:tc>
          <w:tcPr>
            <w:tcW w:w="1701" w:type="dxa"/>
            <w:vMerge/>
            <w:tcBorders>
              <w:right w:val="single" w:sz="4" w:space="0" w:color="auto"/>
            </w:tcBorders>
            <w:shd w:val="clear" w:color="auto" w:fill="FFFFFF" w:themeFill="background1"/>
            <w:vAlign w:val="center"/>
          </w:tcPr>
          <w:p w14:paraId="788F5295" w14:textId="77777777" w:rsidR="00742875" w:rsidRDefault="00742875" w:rsidP="00742875">
            <w:pPr>
              <w:keepNext/>
              <w:rPr>
                <w:rFonts w:ascii="Source Sans Pro" w:eastAsia="Times New Roman" w:hAnsi="Source Sans Pro"/>
                <w:b/>
                <w:bCs/>
                <w:color w:val="000000"/>
                <w:sz w:val="28"/>
                <w:szCs w:val="28"/>
                <w:lang w:eastAsia="en-AU"/>
              </w:rPr>
            </w:pPr>
          </w:p>
        </w:tc>
        <w:tc>
          <w:tcPr>
            <w:tcW w:w="5387" w:type="dxa"/>
            <w:vMerge/>
            <w:tcBorders>
              <w:left w:val="single" w:sz="4" w:space="0" w:color="auto"/>
            </w:tcBorders>
            <w:shd w:val="clear" w:color="auto" w:fill="FFFFFF" w:themeFill="background1"/>
            <w:vAlign w:val="center"/>
          </w:tcPr>
          <w:p w14:paraId="2D600442" w14:textId="77777777" w:rsidR="00742875" w:rsidRDefault="00742875" w:rsidP="00742875">
            <w:pPr>
              <w:keepNext/>
              <w:rPr>
                <w:rFonts w:ascii="Source Sans Pro" w:eastAsia="Times New Roman" w:hAnsi="Source Sans Pro"/>
                <w:color w:val="000000"/>
                <w:sz w:val="28"/>
                <w:szCs w:val="28"/>
                <w:lang w:eastAsia="en-AU"/>
              </w:rPr>
            </w:pPr>
          </w:p>
        </w:tc>
      </w:tr>
      <w:tr w:rsidR="00742875" w14:paraId="7574944A" w14:textId="77777777" w:rsidTr="00742875">
        <w:trPr>
          <w:trHeight w:val="589"/>
        </w:trPr>
        <w:tc>
          <w:tcPr>
            <w:tcW w:w="1843" w:type="dxa"/>
            <w:vMerge/>
            <w:shd w:val="clear" w:color="auto" w:fill="FFFFFF" w:themeFill="background1"/>
            <w:vAlign w:val="center"/>
          </w:tcPr>
          <w:p w14:paraId="4F670C88" w14:textId="77777777" w:rsidR="00742875" w:rsidRDefault="00742875" w:rsidP="00742875">
            <w:pPr>
              <w:keepNext/>
              <w:rPr>
                <w:rFonts w:ascii="Source Sans Pro" w:eastAsia="Times New Roman" w:hAnsi="Source Sans Pro"/>
                <w:color w:val="000000"/>
                <w:sz w:val="28"/>
                <w:szCs w:val="28"/>
                <w:lang w:eastAsia="en-AU"/>
              </w:rPr>
            </w:pP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F589E97" w14:textId="77777777" w:rsidR="00742875" w:rsidRDefault="00742875" w:rsidP="00742875">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Where is it monitored?</w:t>
            </w:r>
          </w:p>
        </w:tc>
        <w:tc>
          <w:tcPr>
            <w:tcW w:w="3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C8D0E2" w14:textId="77777777" w:rsidR="00742875" w:rsidRDefault="00742875" w:rsidP="00742875">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At the site.</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0259A0" w14:textId="77777777" w:rsidR="00742875" w:rsidRDefault="00742875" w:rsidP="00742875">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Who takes the action?</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351BB4" w14:textId="77777777" w:rsidR="00742875" w:rsidRDefault="00742875" w:rsidP="00742875">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OIC</w:t>
            </w:r>
          </w:p>
        </w:tc>
      </w:tr>
      <w:tr w:rsidR="00742875" w14:paraId="479A3347" w14:textId="77777777" w:rsidTr="00742875">
        <w:trPr>
          <w:trHeight w:val="603"/>
        </w:trPr>
        <w:tc>
          <w:tcPr>
            <w:tcW w:w="1843" w:type="dxa"/>
            <w:vMerge/>
            <w:shd w:val="clear" w:color="auto" w:fill="FFFFFF" w:themeFill="background1"/>
            <w:vAlign w:val="center"/>
          </w:tcPr>
          <w:p w14:paraId="1469DB2A" w14:textId="77777777" w:rsidR="00742875" w:rsidRDefault="00742875" w:rsidP="00742875">
            <w:pPr>
              <w:keepNext/>
              <w:rPr>
                <w:rFonts w:ascii="Source Sans Pro" w:eastAsia="Times New Roman" w:hAnsi="Source Sans Pro"/>
                <w:color w:val="000000"/>
                <w:sz w:val="28"/>
                <w:szCs w:val="28"/>
                <w:lang w:eastAsia="en-AU"/>
              </w:rPr>
            </w:pP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C098C89" w14:textId="77777777" w:rsidR="00742875" w:rsidRDefault="00742875" w:rsidP="00742875">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Who monitors it?</w:t>
            </w:r>
          </w:p>
        </w:tc>
        <w:tc>
          <w:tcPr>
            <w:tcW w:w="3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613909" w14:textId="77777777" w:rsidR="00742875" w:rsidRDefault="00742875" w:rsidP="00742875">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OIC</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D6033C" w14:textId="77777777" w:rsidR="00742875" w:rsidRDefault="00742875" w:rsidP="00742875">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When is it taken?</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46DD07" w14:textId="77777777" w:rsidR="00742875" w:rsidRDefault="00742875" w:rsidP="00742875">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At the beginning. </w:t>
            </w:r>
          </w:p>
        </w:tc>
      </w:tr>
      <w:tr w:rsidR="00742875" w14:paraId="572A970E" w14:textId="77777777" w:rsidTr="00742875">
        <w:trPr>
          <w:trHeight w:val="645"/>
        </w:trPr>
        <w:tc>
          <w:tcPr>
            <w:tcW w:w="1843" w:type="dxa"/>
            <w:vMerge/>
            <w:shd w:val="clear" w:color="auto" w:fill="FFFFFF" w:themeFill="background1"/>
            <w:vAlign w:val="center"/>
          </w:tcPr>
          <w:p w14:paraId="01AE0D8D" w14:textId="77777777" w:rsidR="00742875" w:rsidRDefault="00742875" w:rsidP="00742875">
            <w:pPr>
              <w:keepNext/>
              <w:rPr>
                <w:rFonts w:ascii="Source Sans Pro" w:eastAsia="Times New Roman" w:hAnsi="Source Sans Pro"/>
                <w:color w:val="000000"/>
                <w:sz w:val="28"/>
                <w:szCs w:val="28"/>
                <w:lang w:eastAsia="en-AU"/>
              </w:rPr>
            </w:pP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D4A9D23" w14:textId="77777777" w:rsidR="00742875" w:rsidRDefault="00742875" w:rsidP="00742875">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When is it monitored?</w:t>
            </w:r>
          </w:p>
        </w:tc>
        <w:tc>
          <w:tcPr>
            <w:tcW w:w="3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7B0311" w14:textId="77777777" w:rsidR="00742875" w:rsidRDefault="00742875" w:rsidP="00742875">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During the activity. </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3141E3" w14:textId="77777777" w:rsidR="00742875" w:rsidRDefault="00742875" w:rsidP="00742875">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Who needs to be informed of the action?</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B97E2F" w14:textId="77777777" w:rsidR="00742875" w:rsidRDefault="00742875" w:rsidP="00742875">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Engineer </w:t>
            </w:r>
          </w:p>
        </w:tc>
      </w:tr>
    </w:tbl>
    <w:p w14:paraId="5249E6F5" w14:textId="77777777" w:rsidR="00827D35" w:rsidRDefault="00827D35">
      <w:pPr>
        <w:jc w:val="both"/>
        <w:rPr>
          <w:rFonts w:ascii="Times New Roman" w:eastAsia="Times New Roman" w:hAnsi="Times New Roman" w:cs="Times New Roman"/>
          <w:color w:val="000000" w:themeColor="text1"/>
          <w:sz w:val="20"/>
          <w:szCs w:val="20"/>
        </w:rPr>
      </w:pPr>
    </w:p>
    <w:p w14:paraId="259340E2" w14:textId="77777777" w:rsidR="00827D35" w:rsidRDefault="00477210">
      <w:pPr>
        <w:jc w:val="both"/>
        <w:rPr>
          <w:rFonts w:ascii="Times New Roman" w:eastAsia="Times New Roman" w:hAnsi="Times New Roman" w:cs="Times New Roman"/>
          <w:color w:val="FFFFFF" w:themeColor="background1"/>
          <w:sz w:val="20"/>
          <w:szCs w:val="20"/>
        </w:rPr>
      </w:pPr>
      <w:r>
        <w:rPr>
          <w:rFonts w:ascii="Times New Roman" w:eastAsia="Times New Roman" w:hAnsi="Times New Roman" w:cs="Times New Roman"/>
          <w:color w:val="FFFFFF" w:themeColor="background1"/>
          <w:sz w:val="20"/>
          <w:szCs w:val="20"/>
        </w:rPr>
        <w:t>X</w:t>
      </w:r>
    </w:p>
    <w:p w14:paraId="1130814F" w14:textId="77777777" w:rsidR="00827D35" w:rsidRDefault="00827D35">
      <w:pPr>
        <w:jc w:val="both"/>
        <w:rPr>
          <w:rFonts w:ascii="Times New Roman" w:eastAsia="Times New Roman" w:hAnsi="Times New Roman" w:cs="Times New Roman"/>
          <w:color w:val="000000" w:themeColor="text1"/>
          <w:sz w:val="20"/>
          <w:szCs w:val="20"/>
        </w:rPr>
      </w:pPr>
    </w:p>
    <w:p w14:paraId="077E1EC5" w14:textId="77777777" w:rsidR="00827D35" w:rsidRDefault="00827D35">
      <w:pPr>
        <w:jc w:val="both"/>
        <w:rPr>
          <w:rFonts w:ascii="Times New Roman" w:eastAsia="Times New Roman" w:hAnsi="Times New Roman" w:cs="Times New Roman"/>
          <w:color w:val="000000" w:themeColor="text1"/>
          <w:sz w:val="20"/>
          <w:szCs w:val="20"/>
        </w:rPr>
      </w:pPr>
    </w:p>
    <w:p w14:paraId="4FF33C12" w14:textId="77777777" w:rsidR="00827D35" w:rsidRDefault="00827D35">
      <w:pPr>
        <w:jc w:val="both"/>
        <w:rPr>
          <w:rFonts w:ascii="Times New Roman" w:eastAsia="Times New Roman" w:hAnsi="Times New Roman" w:cs="Times New Roman"/>
          <w:color w:val="000000" w:themeColor="text1"/>
          <w:sz w:val="20"/>
          <w:szCs w:val="20"/>
        </w:rPr>
      </w:pPr>
    </w:p>
    <w:tbl>
      <w:tblPr>
        <w:tblW w:w="14601" w:type="dxa"/>
        <w:tblInd w:w="-5" w:type="dxa"/>
        <w:tblBorders>
          <w:top w:val="single" w:sz="12" w:space="0" w:color="auto"/>
          <w:left w:val="single" w:sz="12" w:space="0" w:color="auto"/>
          <w:bottom w:val="single" w:sz="12" w:space="0" w:color="auto"/>
          <w:right w:val="single" w:sz="12" w:space="0" w:color="auto"/>
        </w:tblBorders>
        <w:shd w:val="clear" w:color="auto" w:fill="FFFFFF" w:themeFill="background1"/>
        <w:tblCellMar>
          <w:left w:w="28" w:type="dxa"/>
          <w:right w:w="28" w:type="dxa"/>
        </w:tblCellMar>
        <w:tblLook w:val="04A0" w:firstRow="1" w:lastRow="0" w:firstColumn="1" w:lastColumn="0" w:noHBand="0" w:noVBand="1"/>
      </w:tblPr>
      <w:tblGrid>
        <w:gridCol w:w="1843"/>
        <w:gridCol w:w="1672"/>
        <w:gridCol w:w="3998"/>
        <w:gridCol w:w="1701"/>
        <w:gridCol w:w="5387"/>
      </w:tblGrid>
      <w:tr w:rsidR="00827D35" w14:paraId="51E5241A" w14:textId="77777777">
        <w:trPr>
          <w:trHeight w:val="79"/>
        </w:trPr>
        <w:tc>
          <w:tcPr>
            <w:tcW w:w="14601" w:type="dxa"/>
            <w:gridSpan w:val="5"/>
            <w:tcBorders>
              <w:top w:val="single" w:sz="4" w:space="0" w:color="auto"/>
              <w:left w:val="single" w:sz="4" w:space="0" w:color="auto"/>
              <w:right w:val="single" w:sz="4" w:space="0" w:color="auto"/>
            </w:tcBorders>
            <w:shd w:val="clear" w:color="auto" w:fill="FFFFFF" w:themeFill="background1"/>
            <w:noWrap/>
            <w:vAlign w:val="bottom"/>
          </w:tcPr>
          <w:p w14:paraId="0CDD70D8" w14:textId="77777777" w:rsidR="00827D35" w:rsidRDefault="00477210">
            <w:pPr>
              <w:keepNext/>
              <w:jc w:val="center"/>
              <w:rPr>
                <w:rFonts w:ascii="Times New Roman" w:eastAsia="Times New Roman" w:hAnsi="Times New Roman" w:cs="Times New Roman"/>
                <w:b/>
                <w:color w:val="000000" w:themeColor="text1"/>
                <w:sz w:val="28"/>
                <w:szCs w:val="28"/>
                <w:lang w:eastAsia="en-AU"/>
              </w:rPr>
            </w:pPr>
            <w:r>
              <w:rPr>
                <w:rFonts w:ascii="Times New Roman" w:eastAsia="Times New Roman" w:hAnsi="Times New Roman" w:cs="Times New Roman"/>
                <w:b/>
                <w:color w:val="000000" w:themeColor="text1"/>
                <w:sz w:val="28"/>
                <w:szCs w:val="28"/>
                <w:lang w:eastAsia="en-AU"/>
              </w:rPr>
              <w:t>Operational monitoring plan</w:t>
            </w:r>
          </w:p>
          <w:p w14:paraId="263ECA57" w14:textId="77777777" w:rsidR="00827D35" w:rsidRDefault="00827D35">
            <w:pPr>
              <w:keepNext/>
              <w:jc w:val="center"/>
              <w:rPr>
                <w:rFonts w:ascii="Times New Roman" w:eastAsia="Times New Roman" w:hAnsi="Times New Roman" w:cs="Times New Roman"/>
                <w:b/>
                <w:color w:val="000000" w:themeColor="text1"/>
                <w:sz w:val="28"/>
                <w:szCs w:val="28"/>
                <w:lang w:eastAsia="en-AU"/>
              </w:rPr>
            </w:pPr>
          </w:p>
        </w:tc>
      </w:tr>
      <w:tr w:rsidR="00827D35" w14:paraId="67373C98" w14:textId="77777777">
        <w:trPr>
          <w:trHeight w:val="487"/>
        </w:trPr>
        <w:tc>
          <w:tcPr>
            <w:tcW w:w="3515" w:type="dxa"/>
            <w:gridSpan w:val="2"/>
            <w:tcBorders>
              <w:left w:val="single" w:sz="4" w:space="0" w:color="auto"/>
              <w:right w:val="single" w:sz="6" w:space="0" w:color="auto"/>
            </w:tcBorders>
            <w:shd w:val="clear" w:color="auto" w:fill="FFFFFF" w:themeFill="background1"/>
            <w:noWrap/>
          </w:tcPr>
          <w:p w14:paraId="5EA6D1A2" w14:textId="77777777" w:rsidR="00827D35" w:rsidRDefault="00477210">
            <w:pPr>
              <w:keepNext/>
              <w:jc w:val="righ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Operational monitoring plan for:</w:t>
            </w:r>
          </w:p>
        </w:tc>
        <w:tc>
          <w:tcPr>
            <w:tcW w:w="11086" w:type="dxa"/>
            <w:gridSpan w:val="3"/>
            <w:tcBorders>
              <w:top w:val="single" w:sz="6" w:space="0" w:color="auto"/>
              <w:left w:val="single" w:sz="6" w:space="0" w:color="auto"/>
              <w:bottom w:val="single" w:sz="6" w:space="0" w:color="auto"/>
              <w:right w:val="single" w:sz="4" w:space="0" w:color="auto"/>
            </w:tcBorders>
            <w:shd w:val="clear" w:color="auto" w:fill="FFFFFF" w:themeFill="background1"/>
            <w:noWrap/>
            <w:vAlign w:val="center"/>
          </w:tcPr>
          <w:p w14:paraId="40C52C09" w14:textId="77777777" w:rsidR="00827D35" w:rsidRDefault="00477210">
            <w:pPr>
              <w:keepNext/>
              <w:jc w:val="center"/>
              <w:rPr>
                <w:rFonts w:ascii="Times New Roman" w:eastAsia="Times New Roman" w:hAnsi="Times New Roman" w:cs="Times New Roman"/>
                <w:color w:val="000000"/>
                <w:sz w:val="28"/>
                <w:szCs w:val="28"/>
                <w:lang w:eastAsia="en-AU"/>
              </w:rPr>
            </w:pPr>
            <w:r>
              <w:rPr>
                <w:rFonts w:ascii="Times New Roman" w:eastAsia="Times New Roman" w:hAnsi="Times New Roman" w:cs="Times New Roman"/>
                <w:sz w:val="28"/>
                <w:szCs w:val="28"/>
              </w:rPr>
              <w:t>Installation of portable manhole railings during maintenance in pipe network.</w:t>
            </w:r>
          </w:p>
        </w:tc>
      </w:tr>
      <w:tr w:rsidR="00827D35" w14:paraId="52ED76FA" w14:textId="77777777">
        <w:trPr>
          <w:trHeight w:val="68"/>
        </w:trPr>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4D1C7F91" w14:textId="77777777" w:rsidR="00827D35" w:rsidRDefault="00477210">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Operational limits</w:t>
            </w:r>
          </w:p>
        </w:tc>
        <w:tc>
          <w:tcPr>
            <w:tcW w:w="56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956AA2D" w14:textId="77777777" w:rsidR="00827D35" w:rsidRDefault="00477210">
            <w:pPr>
              <w:keepNext/>
              <w:jc w:val="center"/>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Operational monitoring of the control measure:</w:t>
            </w:r>
            <w:r>
              <w:rPr>
                <w:sz w:val="28"/>
                <w:szCs w:val="28"/>
              </w:rPr>
              <w:br/>
            </w:r>
            <w:r>
              <w:rPr>
                <w:rFonts w:ascii="Times New Roman" w:eastAsia="Times New Roman" w:hAnsi="Times New Roman" w:cs="Times New Roman"/>
                <w:b/>
                <w:color w:val="000000" w:themeColor="text1"/>
                <w:sz w:val="28"/>
                <w:szCs w:val="28"/>
                <w:lang w:eastAsia="en-AU"/>
              </w:rPr>
              <w:t xml:space="preserve">Control measure: </w:t>
            </w:r>
          </w:p>
        </w:tc>
        <w:tc>
          <w:tcPr>
            <w:tcW w:w="7088"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14:paraId="6CCB6BA4" w14:textId="77777777" w:rsidR="00827D35" w:rsidRDefault="00477210">
            <w:pPr>
              <w:keepNext/>
              <w:jc w:val="center"/>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 xml:space="preserve">Corrective action </w:t>
            </w:r>
            <w:r>
              <w:rPr>
                <w:rFonts w:ascii="Times New Roman" w:eastAsia="Times New Roman" w:hAnsi="Times New Roman" w:cs="Times New Roman"/>
                <w:b/>
                <w:color w:val="000000" w:themeColor="text1"/>
                <w:sz w:val="28"/>
                <w:szCs w:val="28"/>
                <w:u w:val="single"/>
                <w:lang w:eastAsia="en-AU"/>
              </w:rPr>
              <w:t>when the operational limit is exceeded</w:t>
            </w:r>
          </w:p>
        </w:tc>
      </w:tr>
      <w:tr w:rsidR="00827D35" w14:paraId="6FB6A9BC" w14:textId="77777777">
        <w:trPr>
          <w:trHeight w:val="547"/>
        </w:trPr>
        <w:tc>
          <w:tcPr>
            <w:tcW w:w="184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FA2D28" w14:textId="77777777" w:rsidR="00827D35" w:rsidRDefault="00827D35">
            <w:pPr>
              <w:keepNext/>
              <w:jc w:val="center"/>
              <w:rPr>
                <w:rFonts w:ascii="Times New Roman" w:eastAsia="Times New Roman" w:hAnsi="Times New Roman" w:cs="Times New Roman"/>
                <w:color w:val="000000"/>
                <w:sz w:val="28"/>
                <w:szCs w:val="28"/>
                <w:lang w:eastAsia="en-AU"/>
              </w:rPr>
            </w:pP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AA35DA7" w14:textId="77777777" w:rsidR="00827D35" w:rsidRDefault="00477210">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What is monitored?</w:t>
            </w:r>
          </w:p>
        </w:tc>
        <w:tc>
          <w:tcPr>
            <w:tcW w:w="3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4CAEE8" w14:textId="77777777" w:rsidR="00827D35" w:rsidRDefault="00477210">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Availability of manhole railings.</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DEA896" w14:textId="77777777" w:rsidR="00827D35" w:rsidRDefault="00477210">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What action is to be taken?</w:t>
            </w:r>
          </w:p>
        </w:tc>
        <w:tc>
          <w:tcPr>
            <w:tcW w:w="538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F66613" w14:textId="77777777" w:rsidR="00827D35" w:rsidRDefault="00477210">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  Immediately arrange railings for manhole openings.   </w:t>
            </w:r>
          </w:p>
        </w:tc>
      </w:tr>
      <w:tr w:rsidR="00827D35" w14:paraId="08BAA2C1" w14:textId="77777777">
        <w:trPr>
          <w:trHeight w:val="547"/>
        </w:trPr>
        <w:tc>
          <w:tcPr>
            <w:tcW w:w="184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9A9266" w14:textId="77777777" w:rsidR="00827D35" w:rsidRDefault="00827D35">
            <w:pPr>
              <w:keepNext/>
              <w:rPr>
                <w:rFonts w:ascii="Source Sans Pro" w:eastAsia="Times New Roman" w:hAnsi="Source Sans Pro"/>
                <w:color w:val="000000"/>
                <w:sz w:val="28"/>
                <w:szCs w:val="28"/>
                <w:lang w:eastAsia="en-AU"/>
              </w:rPr>
            </w:pP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DEF2BB2" w14:textId="77777777" w:rsidR="00827D35" w:rsidRDefault="00477210">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How is it monitored?</w:t>
            </w:r>
          </w:p>
        </w:tc>
        <w:tc>
          <w:tcPr>
            <w:tcW w:w="3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6C20EF" w14:textId="77777777" w:rsidR="00827D35" w:rsidRDefault="00477210">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Observing </w:t>
            </w: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383F6D" w14:textId="77777777" w:rsidR="00827D35" w:rsidRDefault="00827D35">
            <w:pPr>
              <w:keepNext/>
              <w:rPr>
                <w:rFonts w:ascii="Source Sans Pro" w:eastAsia="Times New Roman" w:hAnsi="Source Sans Pro"/>
                <w:b/>
                <w:bCs/>
                <w:color w:val="000000"/>
                <w:sz w:val="28"/>
                <w:szCs w:val="28"/>
                <w:lang w:eastAsia="en-AU"/>
              </w:rPr>
            </w:pPr>
          </w:p>
        </w:tc>
        <w:tc>
          <w:tcPr>
            <w:tcW w:w="538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E600D3" w14:textId="77777777" w:rsidR="00827D35" w:rsidRDefault="00827D35">
            <w:pPr>
              <w:keepNext/>
              <w:rPr>
                <w:rFonts w:ascii="Source Sans Pro" w:eastAsia="Times New Roman" w:hAnsi="Source Sans Pro"/>
                <w:color w:val="000000"/>
                <w:sz w:val="28"/>
                <w:szCs w:val="28"/>
                <w:lang w:eastAsia="en-AU"/>
              </w:rPr>
            </w:pPr>
          </w:p>
        </w:tc>
      </w:tr>
      <w:tr w:rsidR="00827D35" w14:paraId="021B66FB" w14:textId="77777777">
        <w:trPr>
          <w:trHeight w:val="589"/>
        </w:trPr>
        <w:tc>
          <w:tcPr>
            <w:tcW w:w="184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028294" w14:textId="77777777" w:rsidR="00827D35" w:rsidRDefault="00827D35">
            <w:pPr>
              <w:keepNext/>
              <w:rPr>
                <w:rFonts w:ascii="Source Sans Pro" w:eastAsia="Times New Roman" w:hAnsi="Source Sans Pro"/>
                <w:color w:val="000000"/>
                <w:sz w:val="28"/>
                <w:szCs w:val="28"/>
                <w:lang w:eastAsia="en-AU"/>
              </w:rPr>
            </w:pP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A585803" w14:textId="77777777" w:rsidR="00827D35" w:rsidRDefault="00477210">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Where is it monitored?</w:t>
            </w:r>
          </w:p>
        </w:tc>
        <w:tc>
          <w:tcPr>
            <w:tcW w:w="3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352277" w14:textId="77777777" w:rsidR="00827D35" w:rsidRDefault="00477210">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Road </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77EBA0" w14:textId="77777777" w:rsidR="00827D35" w:rsidRDefault="00477210">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Who takes the action?</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971C0A" w14:textId="77777777" w:rsidR="00827D35" w:rsidRDefault="00477210">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 OIC </w:t>
            </w:r>
          </w:p>
        </w:tc>
      </w:tr>
      <w:tr w:rsidR="00827D35" w14:paraId="38EBCA8B" w14:textId="77777777">
        <w:trPr>
          <w:trHeight w:val="603"/>
        </w:trPr>
        <w:tc>
          <w:tcPr>
            <w:tcW w:w="184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4A5943" w14:textId="77777777" w:rsidR="00827D35" w:rsidRDefault="00827D35">
            <w:pPr>
              <w:keepNext/>
              <w:rPr>
                <w:rFonts w:ascii="Source Sans Pro" w:eastAsia="Times New Roman" w:hAnsi="Source Sans Pro"/>
                <w:color w:val="000000"/>
                <w:sz w:val="28"/>
                <w:szCs w:val="28"/>
                <w:lang w:eastAsia="en-AU"/>
              </w:rPr>
            </w:pP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F4F5461" w14:textId="77777777" w:rsidR="00827D35" w:rsidRDefault="00477210">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Who monitors it?</w:t>
            </w:r>
          </w:p>
        </w:tc>
        <w:tc>
          <w:tcPr>
            <w:tcW w:w="3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64F384" w14:textId="77777777" w:rsidR="00827D35" w:rsidRDefault="00477210">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OIC</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DEE68C" w14:textId="77777777" w:rsidR="00827D35" w:rsidRDefault="00477210">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When is it taken?</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3F494D" w14:textId="77777777" w:rsidR="00827D35" w:rsidRDefault="00477210">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Immediately </w:t>
            </w:r>
          </w:p>
        </w:tc>
      </w:tr>
      <w:tr w:rsidR="00827D35" w14:paraId="5F568628" w14:textId="77777777">
        <w:trPr>
          <w:trHeight w:val="645"/>
        </w:trPr>
        <w:tc>
          <w:tcPr>
            <w:tcW w:w="184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C5F97B" w14:textId="77777777" w:rsidR="00827D35" w:rsidRDefault="00827D35">
            <w:pPr>
              <w:keepNext/>
              <w:rPr>
                <w:rFonts w:ascii="Source Sans Pro" w:eastAsia="Times New Roman" w:hAnsi="Source Sans Pro"/>
                <w:color w:val="000000"/>
                <w:sz w:val="28"/>
                <w:szCs w:val="28"/>
                <w:lang w:eastAsia="en-AU"/>
              </w:rPr>
            </w:pP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E00CC5B" w14:textId="77777777" w:rsidR="00827D35" w:rsidRDefault="00477210">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When is it monitored?</w:t>
            </w:r>
          </w:p>
        </w:tc>
        <w:tc>
          <w:tcPr>
            <w:tcW w:w="3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ACB5BF" w14:textId="77777777" w:rsidR="00827D35" w:rsidRDefault="00477210">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During the activity.</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C52F70" w14:textId="77777777" w:rsidR="00827D35" w:rsidRDefault="00477210">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Who needs to be informed of the action?</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B9A75E" w14:textId="77777777" w:rsidR="00827D35" w:rsidRDefault="00477210">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Engineer </w:t>
            </w:r>
          </w:p>
        </w:tc>
      </w:tr>
    </w:tbl>
    <w:p w14:paraId="1565918A" w14:textId="77777777" w:rsidR="00827D35" w:rsidRDefault="00477210">
      <w:pPr>
        <w:jc w:val="both"/>
        <w:rPr>
          <w:rFonts w:ascii="Times New Roman" w:eastAsia="Times New Roman" w:hAnsi="Times New Roman" w:cs="Times New Roman"/>
          <w:color w:val="FFFFFF" w:themeColor="background1"/>
          <w:sz w:val="20"/>
          <w:szCs w:val="20"/>
        </w:rPr>
      </w:pPr>
      <w:r>
        <w:rPr>
          <w:rFonts w:ascii="Times New Roman" w:eastAsia="Times New Roman" w:hAnsi="Times New Roman" w:cs="Times New Roman"/>
          <w:color w:val="FFFFFF" w:themeColor="background1"/>
          <w:sz w:val="20"/>
          <w:szCs w:val="20"/>
        </w:rPr>
        <w:t>x</w:t>
      </w:r>
    </w:p>
    <w:p w14:paraId="748D08E9" w14:textId="77777777" w:rsidR="00827D35" w:rsidRDefault="00827D35">
      <w:pPr>
        <w:jc w:val="both"/>
        <w:rPr>
          <w:rFonts w:ascii="Times New Roman" w:eastAsia="Times New Roman" w:hAnsi="Times New Roman" w:cs="Times New Roman"/>
          <w:color w:val="000000" w:themeColor="text1"/>
          <w:sz w:val="20"/>
          <w:szCs w:val="20"/>
        </w:rPr>
      </w:pPr>
    </w:p>
    <w:tbl>
      <w:tblPr>
        <w:tblpPr w:leftFromText="180" w:rightFromText="180" w:vertAnchor="page" w:horzAnchor="margin" w:tblpY="1005"/>
        <w:tblW w:w="14601" w:type="dxa"/>
        <w:tblBorders>
          <w:top w:val="single" w:sz="12" w:space="0" w:color="auto"/>
          <w:left w:val="single" w:sz="12" w:space="0" w:color="auto"/>
          <w:bottom w:val="single" w:sz="12" w:space="0" w:color="auto"/>
          <w:right w:val="single" w:sz="12" w:space="0" w:color="auto"/>
        </w:tblBorders>
        <w:shd w:val="clear" w:color="auto" w:fill="FFFFFF" w:themeFill="background1"/>
        <w:tblCellMar>
          <w:left w:w="28" w:type="dxa"/>
          <w:right w:w="28" w:type="dxa"/>
        </w:tblCellMar>
        <w:tblLook w:val="04A0" w:firstRow="1" w:lastRow="0" w:firstColumn="1" w:lastColumn="0" w:noHBand="0" w:noVBand="1"/>
      </w:tblPr>
      <w:tblGrid>
        <w:gridCol w:w="1843"/>
        <w:gridCol w:w="1672"/>
        <w:gridCol w:w="3998"/>
        <w:gridCol w:w="1701"/>
        <w:gridCol w:w="5387"/>
      </w:tblGrid>
      <w:tr w:rsidR="00742875" w14:paraId="252EBDB5" w14:textId="77777777" w:rsidTr="00742875">
        <w:trPr>
          <w:trHeight w:val="79"/>
        </w:trPr>
        <w:tc>
          <w:tcPr>
            <w:tcW w:w="14601" w:type="dxa"/>
            <w:gridSpan w:val="5"/>
            <w:tcBorders>
              <w:top w:val="single" w:sz="4" w:space="0" w:color="auto"/>
              <w:left w:val="single" w:sz="4" w:space="0" w:color="auto"/>
              <w:right w:val="single" w:sz="4" w:space="0" w:color="auto"/>
            </w:tcBorders>
            <w:shd w:val="clear" w:color="auto" w:fill="FFFFFF" w:themeFill="background1"/>
            <w:noWrap/>
            <w:vAlign w:val="bottom"/>
          </w:tcPr>
          <w:p w14:paraId="350077F8" w14:textId="77777777" w:rsidR="00742875" w:rsidRDefault="00742875" w:rsidP="00742875">
            <w:pPr>
              <w:keepNext/>
              <w:jc w:val="center"/>
              <w:rPr>
                <w:rFonts w:ascii="Times New Roman" w:eastAsia="Times New Roman" w:hAnsi="Times New Roman" w:cs="Times New Roman"/>
                <w:b/>
                <w:color w:val="000000"/>
                <w:sz w:val="28"/>
                <w:szCs w:val="28"/>
                <w:lang w:eastAsia="en-AU"/>
              </w:rPr>
            </w:pPr>
            <w:bookmarkStart w:id="27" w:name="_Hlk172453503"/>
            <w:r>
              <w:rPr>
                <w:rFonts w:ascii="Times New Roman" w:eastAsia="Times New Roman" w:hAnsi="Times New Roman" w:cs="Times New Roman"/>
                <w:b/>
                <w:color w:val="000000" w:themeColor="text1"/>
                <w:sz w:val="28"/>
                <w:szCs w:val="28"/>
                <w:lang w:eastAsia="en-AU"/>
              </w:rPr>
              <w:t>Operational monitoring plan</w:t>
            </w:r>
          </w:p>
          <w:p w14:paraId="6E0732A4" w14:textId="77777777" w:rsidR="00742875" w:rsidRDefault="00742875" w:rsidP="00742875">
            <w:pPr>
              <w:keepNext/>
              <w:jc w:val="center"/>
              <w:rPr>
                <w:rFonts w:ascii="Times New Roman" w:eastAsia="Times New Roman" w:hAnsi="Times New Roman" w:cs="Times New Roman"/>
                <w:b/>
                <w:color w:val="000000"/>
                <w:sz w:val="28"/>
                <w:szCs w:val="28"/>
                <w:lang w:eastAsia="en-AU"/>
              </w:rPr>
            </w:pPr>
          </w:p>
        </w:tc>
      </w:tr>
      <w:tr w:rsidR="00742875" w14:paraId="3973B416" w14:textId="77777777" w:rsidTr="00742875">
        <w:trPr>
          <w:trHeight w:val="487"/>
        </w:trPr>
        <w:tc>
          <w:tcPr>
            <w:tcW w:w="3515" w:type="dxa"/>
            <w:gridSpan w:val="2"/>
            <w:tcBorders>
              <w:left w:val="single" w:sz="4" w:space="0" w:color="auto"/>
              <w:right w:val="single" w:sz="6" w:space="0" w:color="auto"/>
            </w:tcBorders>
            <w:shd w:val="clear" w:color="auto" w:fill="FFFFFF" w:themeFill="background1"/>
            <w:noWrap/>
          </w:tcPr>
          <w:p w14:paraId="0D30939C" w14:textId="77777777" w:rsidR="00742875" w:rsidRDefault="00742875" w:rsidP="00742875">
            <w:pPr>
              <w:keepNext/>
              <w:jc w:val="righ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Operational monitoring plan for:</w:t>
            </w:r>
          </w:p>
        </w:tc>
        <w:tc>
          <w:tcPr>
            <w:tcW w:w="11086" w:type="dxa"/>
            <w:gridSpan w:val="3"/>
            <w:tcBorders>
              <w:top w:val="single" w:sz="6" w:space="0" w:color="auto"/>
              <w:left w:val="single" w:sz="6" w:space="0" w:color="auto"/>
              <w:bottom w:val="single" w:sz="6" w:space="0" w:color="auto"/>
              <w:right w:val="single" w:sz="4" w:space="0" w:color="auto"/>
            </w:tcBorders>
            <w:shd w:val="clear" w:color="auto" w:fill="FFFFFF" w:themeFill="background1"/>
            <w:noWrap/>
            <w:vAlign w:val="center"/>
          </w:tcPr>
          <w:p w14:paraId="1B9B8CC2" w14:textId="77777777" w:rsidR="00742875" w:rsidRDefault="00742875" w:rsidP="00742875">
            <w:pPr>
              <w:keepNext/>
              <w:jc w:val="center"/>
              <w:rPr>
                <w:rFonts w:ascii="Times New Roman" w:eastAsia="Times New Roman" w:hAnsi="Times New Roman" w:cs="Times New Roman"/>
                <w:color w:val="000000"/>
                <w:sz w:val="28"/>
                <w:szCs w:val="28"/>
                <w:lang w:eastAsia="en-AU"/>
              </w:rPr>
            </w:pPr>
            <w:r>
              <w:rPr>
                <w:rFonts w:ascii="Times New Roman" w:eastAsia="Times New Roman" w:hAnsi="Times New Roman" w:cs="Times New Roman"/>
                <w:sz w:val="28"/>
                <w:szCs w:val="28"/>
                <w:lang w:val="en-US"/>
              </w:rPr>
              <w:t>Install new warning boards for the critical locations in Pumping stations</w:t>
            </w:r>
          </w:p>
        </w:tc>
      </w:tr>
      <w:tr w:rsidR="00742875" w14:paraId="6A704A32" w14:textId="77777777" w:rsidTr="00742875">
        <w:trPr>
          <w:trHeight w:val="68"/>
        </w:trPr>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26D08004" w14:textId="77777777" w:rsidR="00742875" w:rsidRDefault="00742875" w:rsidP="00742875">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Operational limits</w:t>
            </w:r>
          </w:p>
        </w:tc>
        <w:tc>
          <w:tcPr>
            <w:tcW w:w="56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7CBF2FF" w14:textId="77777777" w:rsidR="00742875" w:rsidRDefault="00742875" w:rsidP="00742875">
            <w:pPr>
              <w:keepNext/>
              <w:jc w:val="center"/>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Operational monitoring of the control measure:</w:t>
            </w:r>
            <w:r>
              <w:rPr>
                <w:sz w:val="28"/>
                <w:szCs w:val="28"/>
              </w:rPr>
              <w:br/>
            </w:r>
            <w:r>
              <w:rPr>
                <w:rFonts w:ascii="Times New Roman" w:eastAsia="Times New Roman" w:hAnsi="Times New Roman" w:cs="Times New Roman"/>
                <w:b/>
                <w:color w:val="000000" w:themeColor="text1"/>
                <w:sz w:val="28"/>
                <w:szCs w:val="28"/>
                <w:lang w:eastAsia="en-AU"/>
              </w:rPr>
              <w:t xml:space="preserve">Control measure: </w:t>
            </w:r>
          </w:p>
        </w:tc>
        <w:tc>
          <w:tcPr>
            <w:tcW w:w="7088"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14:paraId="5635D66F" w14:textId="77777777" w:rsidR="00742875" w:rsidRDefault="00742875" w:rsidP="00742875">
            <w:pPr>
              <w:keepNext/>
              <w:jc w:val="center"/>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 xml:space="preserve">Corrective action </w:t>
            </w:r>
            <w:r>
              <w:rPr>
                <w:rFonts w:ascii="Times New Roman" w:eastAsia="Times New Roman" w:hAnsi="Times New Roman" w:cs="Times New Roman"/>
                <w:b/>
                <w:color w:val="000000" w:themeColor="text1"/>
                <w:sz w:val="28"/>
                <w:szCs w:val="28"/>
                <w:u w:val="single"/>
                <w:lang w:eastAsia="en-AU"/>
              </w:rPr>
              <w:t>when the operational limit is exceeded</w:t>
            </w:r>
          </w:p>
        </w:tc>
      </w:tr>
      <w:tr w:rsidR="00742875" w14:paraId="4BD364D7" w14:textId="77777777" w:rsidTr="00742875">
        <w:trPr>
          <w:trHeight w:val="547"/>
        </w:trPr>
        <w:tc>
          <w:tcPr>
            <w:tcW w:w="184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DB5340" w14:textId="77777777" w:rsidR="00742875" w:rsidRDefault="00742875" w:rsidP="00742875">
            <w:pPr>
              <w:keepNext/>
              <w:jc w:val="center"/>
              <w:rPr>
                <w:rFonts w:ascii="Times New Roman" w:eastAsia="Times New Roman" w:hAnsi="Times New Roman" w:cs="Times New Roman"/>
                <w:color w:val="000000"/>
                <w:sz w:val="28"/>
                <w:szCs w:val="28"/>
                <w:lang w:eastAsia="en-AU"/>
              </w:rPr>
            </w:pP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915BE74" w14:textId="77777777" w:rsidR="00742875" w:rsidRDefault="00742875" w:rsidP="00742875">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What is monitored?</w:t>
            </w:r>
          </w:p>
        </w:tc>
        <w:tc>
          <w:tcPr>
            <w:tcW w:w="3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3839E3" w14:textId="77777777" w:rsidR="00742875" w:rsidRDefault="00742875" w:rsidP="00742875">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 Availability of sign boards.</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1199D4" w14:textId="77777777" w:rsidR="00742875" w:rsidRDefault="00742875" w:rsidP="00742875">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 xml:space="preserve">What action is to be </w:t>
            </w:r>
            <w:r>
              <w:rPr>
                <w:rFonts w:ascii="Times New Roman" w:eastAsia="Times New Roman" w:hAnsi="Times New Roman" w:cs="Times New Roman"/>
                <w:b/>
                <w:color w:val="000000" w:themeColor="text1"/>
                <w:sz w:val="28"/>
                <w:szCs w:val="28"/>
                <w:lang w:eastAsia="en-AU"/>
              </w:rPr>
              <w:lastRenderedPageBreak/>
              <w:t>taken?</w:t>
            </w:r>
          </w:p>
        </w:tc>
        <w:tc>
          <w:tcPr>
            <w:tcW w:w="538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46FDC1" w14:textId="77777777" w:rsidR="00742875" w:rsidRDefault="00742875" w:rsidP="00742875">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lastRenderedPageBreak/>
              <w:t>Immediately fix temporary sign boards and make arrangements for permanent sing board.</w:t>
            </w:r>
          </w:p>
          <w:p w14:paraId="5681C79B" w14:textId="77777777" w:rsidR="00742875" w:rsidRDefault="00742875" w:rsidP="00742875">
            <w:pPr>
              <w:rPr>
                <w:rFonts w:ascii="Times New Roman" w:eastAsia="Times New Roman" w:hAnsi="Times New Roman" w:cs="Times New Roman"/>
                <w:sz w:val="28"/>
                <w:szCs w:val="28"/>
                <w:lang w:eastAsia="en-AU"/>
              </w:rPr>
            </w:pPr>
          </w:p>
        </w:tc>
      </w:tr>
      <w:tr w:rsidR="00742875" w14:paraId="11AD3EB3" w14:textId="77777777" w:rsidTr="00742875">
        <w:trPr>
          <w:trHeight w:val="547"/>
        </w:trPr>
        <w:tc>
          <w:tcPr>
            <w:tcW w:w="1843" w:type="dxa"/>
            <w:vMerge/>
            <w:shd w:val="clear" w:color="auto" w:fill="FFFFFF" w:themeFill="background1"/>
            <w:vAlign w:val="center"/>
          </w:tcPr>
          <w:p w14:paraId="07D07CA7" w14:textId="77777777" w:rsidR="00742875" w:rsidRDefault="00742875" w:rsidP="00742875">
            <w:pPr>
              <w:keepNext/>
              <w:rPr>
                <w:rFonts w:ascii="Source Sans Pro" w:eastAsia="Times New Roman" w:hAnsi="Source Sans Pro"/>
                <w:color w:val="000000"/>
                <w:sz w:val="28"/>
                <w:szCs w:val="28"/>
                <w:lang w:eastAsia="en-AU"/>
              </w:rPr>
            </w:pP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44ABF66" w14:textId="77777777" w:rsidR="00742875" w:rsidRDefault="00742875" w:rsidP="00742875">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How is it monitored?</w:t>
            </w:r>
          </w:p>
        </w:tc>
        <w:tc>
          <w:tcPr>
            <w:tcW w:w="3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9D96C1" w14:textId="77777777" w:rsidR="00742875" w:rsidRDefault="00742875" w:rsidP="00742875">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 By inspection.</w:t>
            </w:r>
          </w:p>
        </w:tc>
        <w:tc>
          <w:tcPr>
            <w:tcW w:w="1701" w:type="dxa"/>
            <w:vMerge/>
            <w:tcBorders>
              <w:right w:val="single" w:sz="4" w:space="0" w:color="auto"/>
            </w:tcBorders>
            <w:shd w:val="clear" w:color="auto" w:fill="FFFFFF" w:themeFill="background1"/>
            <w:vAlign w:val="center"/>
          </w:tcPr>
          <w:p w14:paraId="12AD36C5" w14:textId="77777777" w:rsidR="00742875" w:rsidRDefault="00742875" w:rsidP="00742875">
            <w:pPr>
              <w:keepNext/>
              <w:rPr>
                <w:rFonts w:ascii="Source Sans Pro" w:eastAsia="Times New Roman" w:hAnsi="Source Sans Pro"/>
                <w:b/>
                <w:bCs/>
                <w:color w:val="000000"/>
                <w:sz w:val="28"/>
                <w:szCs w:val="28"/>
                <w:lang w:eastAsia="en-AU"/>
              </w:rPr>
            </w:pPr>
          </w:p>
        </w:tc>
        <w:tc>
          <w:tcPr>
            <w:tcW w:w="538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1AD014" w14:textId="77777777" w:rsidR="00742875" w:rsidRDefault="00742875" w:rsidP="00742875">
            <w:pPr>
              <w:keepNext/>
              <w:rPr>
                <w:rFonts w:ascii="Source Sans Pro" w:eastAsia="Times New Roman" w:hAnsi="Source Sans Pro"/>
                <w:color w:val="000000"/>
                <w:sz w:val="28"/>
                <w:szCs w:val="28"/>
                <w:lang w:eastAsia="en-AU"/>
              </w:rPr>
            </w:pPr>
          </w:p>
        </w:tc>
      </w:tr>
      <w:tr w:rsidR="00742875" w14:paraId="4A4E6476" w14:textId="77777777" w:rsidTr="00742875">
        <w:trPr>
          <w:trHeight w:val="589"/>
        </w:trPr>
        <w:tc>
          <w:tcPr>
            <w:tcW w:w="1843" w:type="dxa"/>
            <w:vMerge/>
            <w:shd w:val="clear" w:color="auto" w:fill="FFFFFF" w:themeFill="background1"/>
            <w:vAlign w:val="center"/>
          </w:tcPr>
          <w:p w14:paraId="3E4B0BAE" w14:textId="77777777" w:rsidR="00742875" w:rsidRDefault="00742875" w:rsidP="00742875">
            <w:pPr>
              <w:keepNext/>
              <w:rPr>
                <w:rFonts w:ascii="Source Sans Pro" w:eastAsia="Times New Roman" w:hAnsi="Source Sans Pro"/>
                <w:color w:val="000000"/>
                <w:sz w:val="28"/>
                <w:szCs w:val="28"/>
                <w:lang w:eastAsia="en-AU"/>
              </w:rPr>
            </w:pP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00BE3F5" w14:textId="77777777" w:rsidR="00742875" w:rsidRDefault="00742875" w:rsidP="00742875">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Where is it monitored?</w:t>
            </w:r>
          </w:p>
        </w:tc>
        <w:tc>
          <w:tcPr>
            <w:tcW w:w="3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350E5D" w14:textId="77777777" w:rsidR="00742875" w:rsidRDefault="00742875" w:rsidP="00742875">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 Pumping stations. </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74CFE3" w14:textId="77777777" w:rsidR="00742875" w:rsidRDefault="00742875" w:rsidP="00742875">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Who takes the action?</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5829F4" w14:textId="77777777" w:rsidR="00742875" w:rsidRDefault="00742875" w:rsidP="00742875">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OIC</w:t>
            </w:r>
          </w:p>
        </w:tc>
      </w:tr>
      <w:tr w:rsidR="00742875" w14:paraId="7BA5E680" w14:textId="77777777" w:rsidTr="00742875">
        <w:trPr>
          <w:trHeight w:val="603"/>
        </w:trPr>
        <w:tc>
          <w:tcPr>
            <w:tcW w:w="1843" w:type="dxa"/>
            <w:vMerge/>
            <w:shd w:val="clear" w:color="auto" w:fill="FFFFFF" w:themeFill="background1"/>
            <w:vAlign w:val="center"/>
          </w:tcPr>
          <w:p w14:paraId="3C70CF25" w14:textId="77777777" w:rsidR="00742875" w:rsidRDefault="00742875" w:rsidP="00742875">
            <w:pPr>
              <w:keepNext/>
              <w:rPr>
                <w:rFonts w:ascii="Source Sans Pro" w:eastAsia="Times New Roman" w:hAnsi="Source Sans Pro"/>
                <w:color w:val="000000"/>
                <w:sz w:val="28"/>
                <w:szCs w:val="28"/>
                <w:lang w:eastAsia="en-AU"/>
              </w:rPr>
            </w:pP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EC794D5" w14:textId="77777777" w:rsidR="00742875" w:rsidRDefault="00742875" w:rsidP="00742875">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Who monitors it?</w:t>
            </w:r>
          </w:p>
        </w:tc>
        <w:tc>
          <w:tcPr>
            <w:tcW w:w="3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A599C7" w14:textId="77777777" w:rsidR="00742875" w:rsidRDefault="00742875" w:rsidP="00742875">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 OIC &amp; Pump operators. </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093E6F" w14:textId="77777777" w:rsidR="00742875" w:rsidRDefault="00742875" w:rsidP="00742875">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When is it taken?</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AD0BAF" w14:textId="77777777" w:rsidR="00742875" w:rsidRDefault="00742875" w:rsidP="00742875">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Immediately </w:t>
            </w:r>
          </w:p>
        </w:tc>
      </w:tr>
      <w:tr w:rsidR="00742875" w14:paraId="79931A15" w14:textId="77777777" w:rsidTr="00742875">
        <w:trPr>
          <w:trHeight w:val="645"/>
        </w:trPr>
        <w:tc>
          <w:tcPr>
            <w:tcW w:w="1843" w:type="dxa"/>
            <w:vMerge/>
            <w:shd w:val="clear" w:color="auto" w:fill="FFFFFF" w:themeFill="background1"/>
            <w:vAlign w:val="center"/>
          </w:tcPr>
          <w:p w14:paraId="2688C9F7" w14:textId="77777777" w:rsidR="00742875" w:rsidRDefault="00742875" w:rsidP="00742875">
            <w:pPr>
              <w:keepNext/>
              <w:rPr>
                <w:rFonts w:ascii="Source Sans Pro" w:eastAsia="Times New Roman" w:hAnsi="Source Sans Pro"/>
                <w:color w:val="000000"/>
                <w:sz w:val="28"/>
                <w:szCs w:val="28"/>
                <w:lang w:eastAsia="en-AU"/>
              </w:rPr>
            </w:pP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8B8E02B" w14:textId="77777777" w:rsidR="00742875" w:rsidRDefault="00742875" w:rsidP="00742875">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When is it monitored?</w:t>
            </w:r>
          </w:p>
        </w:tc>
        <w:tc>
          <w:tcPr>
            <w:tcW w:w="3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7CD0DA" w14:textId="77777777" w:rsidR="00742875" w:rsidRDefault="00742875" w:rsidP="00742875">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Daily</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64FF02" w14:textId="77777777" w:rsidR="00742875" w:rsidRDefault="00742875" w:rsidP="00742875">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Who needs to be informed of the action?</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97B1F6" w14:textId="77777777" w:rsidR="00742875" w:rsidRDefault="00742875" w:rsidP="00742875">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Engineer</w:t>
            </w:r>
          </w:p>
        </w:tc>
      </w:tr>
    </w:tbl>
    <w:bookmarkEnd w:id="27"/>
    <w:p w14:paraId="1AD8D818" w14:textId="77777777" w:rsidR="00827D35" w:rsidRDefault="00477210">
      <w:pPr>
        <w:jc w:val="both"/>
        <w:rPr>
          <w:rFonts w:ascii="Times New Roman" w:eastAsia="Times New Roman" w:hAnsi="Times New Roman" w:cs="Times New Roman"/>
          <w:color w:val="FFFFFF" w:themeColor="background1"/>
          <w:sz w:val="20"/>
          <w:szCs w:val="20"/>
        </w:rPr>
      </w:pPr>
      <w:r>
        <w:rPr>
          <w:rFonts w:ascii="Times New Roman" w:eastAsia="Times New Roman" w:hAnsi="Times New Roman" w:cs="Times New Roman"/>
          <w:color w:val="FFFFFF" w:themeColor="background1"/>
          <w:sz w:val="20"/>
          <w:szCs w:val="20"/>
        </w:rPr>
        <w:t>x</w:t>
      </w:r>
    </w:p>
    <w:p w14:paraId="158F597D" w14:textId="77777777" w:rsidR="00827D35" w:rsidRDefault="00827D35">
      <w:pPr>
        <w:jc w:val="both"/>
        <w:rPr>
          <w:rFonts w:ascii="Times New Roman" w:eastAsia="Times New Roman" w:hAnsi="Times New Roman" w:cs="Times New Roman"/>
          <w:color w:val="FFFFFF" w:themeColor="background1"/>
          <w:sz w:val="20"/>
          <w:szCs w:val="20"/>
        </w:rPr>
      </w:pPr>
    </w:p>
    <w:p w14:paraId="476C1B86" w14:textId="77777777" w:rsidR="00827D35" w:rsidRDefault="00827D35">
      <w:pPr>
        <w:spacing w:after="120"/>
        <w:rPr>
          <w:rFonts w:ascii="Times New Roman" w:eastAsia="Times New Roman" w:hAnsi="Times New Roman" w:cs="Times New Roman"/>
          <w:color w:val="FFFFFF" w:themeColor="background1"/>
          <w:sz w:val="20"/>
          <w:szCs w:val="20"/>
        </w:rPr>
      </w:pPr>
    </w:p>
    <w:p w14:paraId="69707942" w14:textId="77777777" w:rsidR="00827D35" w:rsidRDefault="00827D35">
      <w:pPr>
        <w:spacing w:after="120"/>
        <w:rPr>
          <w:rFonts w:ascii="Times New Roman" w:eastAsia="Times New Roman" w:hAnsi="Times New Roman" w:cs="Times New Roman"/>
          <w:color w:val="FFFFFF" w:themeColor="background1"/>
          <w:sz w:val="20"/>
          <w:szCs w:val="20"/>
        </w:rPr>
      </w:pPr>
    </w:p>
    <w:p w14:paraId="64460D9A" w14:textId="77777777" w:rsidR="00827D35" w:rsidRDefault="00827D35">
      <w:pPr>
        <w:spacing w:after="120"/>
        <w:rPr>
          <w:rFonts w:ascii="Times New Roman" w:eastAsia="Times New Roman" w:hAnsi="Times New Roman" w:cs="Times New Roman"/>
          <w:color w:val="FFFFFF" w:themeColor="background1"/>
          <w:sz w:val="20"/>
          <w:szCs w:val="20"/>
        </w:rPr>
      </w:pPr>
    </w:p>
    <w:p w14:paraId="48EC3C90" w14:textId="77777777" w:rsidR="00827D35" w:rsidRDefault="00827D35">
      <w:pPr>
        <w:spacing w:after="120"/>
        <w:rPr>
          <w:rFonts w:ascii="Times New Roman" w:eastAsia="Times New Roman" w:hAnsi="Times New Roman" w:cs="Times New Roman"/>
          <w:color w:val="FFFFFF" w:themeColor="background1"/>
          <w:sz w:val="20"/>
          <w:szCs w:val="20"/>
        </w:rPr>
      </w:pPr>
    </w:p>
    <w:p w14:paraId="2F3D8BF1" w14:textId="77777777" w:rsidR="00827D35" w:rsidRDefault="00827D35">
      <w:pPr>
        <w:spacing w:after="120"/>
        <w:rPr>
          <w:rFonts w:ascii="Times New Roman" w:eastAsia="Times New Roman" w:hAnsi="Times New Roman" w:cs="Times New Roman"/>
          <w:color w:val="FFFFFF" w:themeColor="background1"/>
          <w:sz w:val="20"/>
          <w:szCs w:val="20"/>
        </w:rPr>
      </w:pPr>
    </w:p>
    <w:p w14:paraId="15A40131" w14:textId="77777777" w:rsidR="00827D35" w:rsidRDefault="00827D35">
      <w:pPr>
        <w:spacing w:after="120"/>
        <w:rPr>
          <w:rFonts w:ascii="Times New Roman" w:eastAsia="Times New Roman" w:hAnsi="Times New Roman" w:cs="Times New Roman"/>
          <w:color w:val="FFFFFF" w:themeColor="background1"/>
          <w:sz w:val="20"/>
          <w:szCs w:val="20"/>
        </w:rPr>
      </w:pPr>
    </w:p>
    <w:p w14:paraId="0DE5809E" w14:textId="77777777" w:rsidR="00827D35" w:rsidRDefault="00827D35">
      <w:pPr>
        <w:spacing w:after="120"/>
        <w:rPr>
          <w:rFonts w:ascii="Times New Roman" w:eastAsia="Times New Roman" w:hAnsi="Times New Roman" w:cs="Times New Roman"/>
          <w:color w:val="FFFFFF" w:themeColor="background1"/>
          <w:sz w:val="20"/>
          <w:szCs w:val="20"/>
        </w:rPr>
      </w:pPr>
    </w:p>
    <w:p w14:paraId="32724175" w14:textId="77777777" w:rsidR="00827D35" w:rsidRDefault="00827D35">
      <w:pPr>
        <w:spacing w:after="120"/>
        <w:rPr>
          <w:rFonts w:ascii="Times New Roman" w:eastAsia="Times New Roman" w:hAnsi="Times New Roman" w:cs="Times New Roman"/>
          <w:color w:val="FFFFFF" w:themeColor="background1"/>
          <w:sz w:val="20"/>
          <w:szCs w:val="20"/>
        </w:rPr>
      </w:pPr>
    </w:p>
    <w:tbl>
      <w:tblPr>
        <w:tblpPr w:leftFromText="180" w:rightFromText="180" w:vertAnchor="page" w:horzAnchor="margin" w:tblpY="1157"/>
        <w:tblW w:w="14601" w:type="dxa"/>
        <w:tblBorders>
          <w:top w:val="single" w:sz="12" w:space="0" w:color="auto"/>
          <w:left w:val="single" w:sz="12" w:space="0" w:color="auto"/>
          <w:bottom w:val="single" w:sz="12" w:space="0" w:color="auto"/>
          <w:right w:val="single" w:sz="12" w:space="0" w:color="auto"/>
        </w:tblBorders>
        <w:shd w:val="clear" w:color="auto" w:fill="FFFFFF" w:themeFill="background1"/>
        <w:tblCellMar>
          <w:left w:w="28" w:type="dxa"/>
          <w:right w:w="28" w:type="dxa"/>
        </w:tblCellMar>
        <w:tblLook w:val="04A0" w:firstRow="1" w:lastRow="0" w:firstColumn="1" w:lastColumn="0" w:noHBand="0" w:noVBand="1"/>
      </w:tblPr>
      <w:tblGrid>
        <w:gridCol w:w="1843"/>
        <w:gridCol w:w="1672"/>
        <w:gridCol w:w="3998"/>
        <w:gridCol w:w="1701"/>
        <w:gridCol w:w="5387"/>
      </w:tblGrid>
      <w:tr w:rsidR="00742875" w14:paraId="4642CD48" w14:textId="77777777" w:rsidTr="00742875">
        <w:trPr>
          <w:trHeight w:val="79"/>
        </w:trPr>
        <w:tc>
          <w:tcPr>
            <w:tcW w:w="14601" w:type="dxa"/>
            <w:gridSpan w:val="5"/>
            <w:tcBorders>
              <w:top w:val="single" w:sz="4" w:space="0" w:color="auto"/>
              <w:left w:val="single" w:sz="4" w:space="0" w:color="auto"/>
              <w:right w:val="single" w:sz="4" w:space="0" w:color="auto"/>
            </w:tcBorders>
            <w:shd w:val="clear" w:color="auto" w:fill="FFFFFF" w:themeFill="background1"/>
            <w:noWrap/>
            <w:vAlign w:val="bottom"/>
          </w:tcPr>
          <w:p w14:paraId="07E0C01A" w14:textId="77777777" w:rsidR="00742875" w:rsidRDefault="00742875" w:rsidP="00742875">
            <w:pPr>
              <w:keepNext/>
              <w:jc w:val="center"/>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Operational monitoring plan</w:t>
            </w:r>
          </w:p>
          <w:p w14:paraId="5436680E" w14:textId="77777777" w:rsidR="00742875" w:rsidRDefault="00742875" w:rsidP="00742875">
            <w:pPr>
              <w:keepNext/>
              <w:jc w:val="center"/>
              <w:rPr>
                <w:rFonts w:ascii="Times New Roman" w:eastAsia="Times New Roman" w:hAnsi="Times New Roman" w:cs="Times New Roman"/>
                <w:b/>
                <w:color w:val="000000"/>
                <w:sz w:val="28"/>
                <w:szCs w:val="28"/>
                <w:lang w:eastAsia="en-AU"/>
              </w:rPr>
            </w:pPr>
          </w:p>
        </w:tc>
      </w:tr>
      <w:tr w:rsidR="00742875" w14:paraId="2CE3CBE9" w14:textId="77777777" w:rsidTr="00742875">
        <w:trPr>
          <w:trHeight w:val="487"/>
        </w:trPr>
        <w:tc>
          <w:tcPr>
            <w:tcW w:w="3515" w:type="dxa"/>
            <w:gridSpan w:val="2"/>
            <w:tcBorders>
              <w:left w:val="single" w:sz="4" w:space="0" w:color="auto"/>
              <w:right w:val="single" w:sz="6" w:space="0" w:color="auto"/>
            </w:tcBorders>
            <w:shd w:val="clear" w:color="auto" w:fill="FFFFFF" w:themeFill="background1"/>
            <w:noWrap/>
          </w:tcPr>
          <w:p w14:paraId="0BCA2817" w14:textId="77777777" w:rsidR="00742875" w:rsidRDefault="00742875" w:rsidP="00742875">
            <w:pPr>
              <w:keepNext/>
              <w:jc w:val="righ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Operational monitoring plan for:</w:t>
            </w:r>
          </w:p>
        </w:tc>
        <w:tc>
          <w:tcPr>
            <w:tcW w:w="11086" w:type="dxa"/>
            <w:gridSpan w:val="3"/>
            <w:tcBorders>
              <w:top w:val="single" w:sz="6" w:space="0" w:color="auto"/>
              <w:left w:val="single" w:sz="6" w:space="0" w:color="auto"/>
              <w:bottom w:val="single" w:sz="6" w:space="0" w:color="auto"/>
              <w:right w:val="single" w:sz="4" w:space="0" w:color="auto"/>
            </w:tcBorders>
            <w:shd w:val="clear" w:color="auto" w:fill="FFFFFF" w:themeFill="background1"/>
            <w:noWrap/>
            <w:vAlign w:val="center"/>
          </w:tcPr>
          <w:p w14:paraId="6570A12B" w14:textId="77777777" w:rsidR="00742875" w:rsidRDefault="00742875" w:rsidP="00742875">
            <w:pPr>
              <w:keepNext/>
              <w:jc w:val="center"/>
              <w:rPr>
                <w:rFonts w:ascii="Times New Roman" w:eastAsia="Times New Roman" w:hAnsi="Times New Roman" w:cs="Times New Roman"/>
                <w:color w:val="000000"/>
                <w:sz w:val="28"/>
                <w:szCs w:val="28"/>
                <w:lang w:eastAsia="en-AU"/>
              </w:rPr>
            </w:pPr>
            <w:r>
              <w:rPr>
                <w:rFonts w:ascii="Times New Roman" w:eastAsia="Times New Roman" w:hAnsi="Times New Roman" w:cs="Times New Roman"/>
                <w:sz w:val="28"/>
                <w:szCs w:val="28"/>
                <w:lang w:val="en-US"/>
              </w:rPr>
              <w:t>Introduce additional manhole ventilators during repairs in confined areas in Pumping stations.</w:t>
            </w:r>
          </w:p>
        </w:tc>
      </w:tr>
      <w:tr w:rsidR="00742875" w14:paraId="76992428" w14:textId="77777777" w:rsidTr="00742875">
        <w:trPr>
          <w:trHeight w:val="68"/>
        </w:trPr>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3A126297" w14:textId="77777777" w:rsidR="00742875" w:rsidRDefault="00742875" w:rsidP="00742875">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Operational limits</w:t>
            </w:r>
          </w:p>
        </w:tc>
        <w:tc>
          <w:tcPr>
            <w:tcW w:w="56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E5D167E" w14:textId="77777777" w:rsidR="00742875" w:rsidRDefault="00742875" w:rsidP="00742875">
            <w:pPr>
              <w:keepNext/>
              <w:jc w:val="center"/>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Operational monitoring of the control measure:</w:t>
            </w:r>
            <w:r>
              <w:rPr>
                <w:sz w:val="28"/>
                <w:szCs w:val="28"/>
              </w:rPr>
              <w:br/>
            </w:r>
            <w:r>
              <w:rPr>
                <w:rFonts w:ascii="Times New Roman" w:eastAsia="Times New Roman" w:hAnsi="Times New Roman" w:cs="Times New Roman"/>
                <w:b/>
                <w:color w:val="000000" w:themeColor="text1"/>
                <w:sz w:val="28"/>
                <w:szCs w:val="28"/>
                <w:lang w:eastAsia="en-AU"/>
              </w:rPr>
              <w:t xml:space="preserve">Control measure: </w:t>
            </w:r>
          </w:p>
        </w:tc>
        <w:tc>
          <w:tcPr>
            <w:tcW w:w="7088"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14:paraId="0434BF3C" w14:textId="77777777" w:rsidR="00742875" w:rsidRDefault="00742875" w:rsidP="00742875">
            <w:pPr>
              <w:keepNext/>
              <w:jc w:val="center"/>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 xml:space="preserve">Corrective action </w:t>
            </w:r>
            <w:r>
              <w:rPr>
                <w:rFonts w:ascii="Times New Roman" w:eastAsia="Times New Roman" w:hAnsi="Times New Roman" w:cs="Times New Roman"/>
                <w:b/>
                <w:color w:val="000000" w:themeColor="text1"/>
                <w:sz w:val="28"/>
                <w:szCs w:val="28"/>
                <w:u w:val="single"/>
                <w:lang w:eastAsia="en-AU"/>
              </w:rPr>
              <w:t>when the operational limit is exceeded</w:t>
            </w:r>
          </w:p>
        </w:tc>
      </w:tr>
      <w:tr w:rsidR="00742875" w14:paraId="6F5FC282" w14:textId="77777777" w:rsidTr="00742875">
        <w:trPr>
          <w:trHeight w:val="547"/>
        </w:trPr>
        <w:tc>
          <w:tcPr>
            <w:tcW w:w="184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0CF7AF" w14:textId="77777777" w:rsidR="00742875" w:rsidRDefault="00742875" w:rsidP="00742875">
            <w:pPr>
              <w:keepNext/>
              <w:jc w:val="center"/>
              <w:rPr>
                <w:rFonts w:ascii="Times New Roman" w:eastAsia="Times New Roman" w:hAnsi="Times New Roman" w:cs="Times New Roman"/>
                <w:color w:val="000000"/>
                <w:sz w:val="28"/>
                <w:szCs w:val="28"/>
                <w:lang w:eastAsia="en-AU"/>
              </w:rPr>
            </w:pP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886D6CE" w14:textId="77777777" w:rsidR="00742875" w:rsidRDefault="00742875" w:rsidP="00742875">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What is monitored?</w:t>
            </w:r>
          </w:p>
        </w:tc>
        <w:tc>
          <w:tcPr>
            <w:tcW w:w="3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EB7BC4" w14:textId="77777777" w:rsidR="00742875" w:rsidRDefault="00742875" w:rsidP="00742875">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   Availability of ventilators.</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F813BA" w14:textId="77777777" w:rsidR="00742875" w:rsidRDefault="00742875" w:rsidP="00742875">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What action is to be taken?</w:t>
            </w:r>
          </w:p>
        </w:tc>
        <w:tc>
          <w:tcPr>
            <w:tcW w:w="538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19946D" w14:textId="77777777" w:rsidR="00742875" w:rsidRDefault="00742875" w:rsidP="00742875">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Barrow from another office / site.</w:t>
            </w:r>
          </w:p>
        </w:tc>
      </w:tr>
      <w:tr w:rsidR="00742875" w14:paraId="4DE26090" w14:textId="77777777" w:rsidTr="00742875">
        <w:trPr>
          <w:trHeight w:val="547"/>
        </w:trPr>
        <w:tc>
          <w:tcPr>
            <w:tcW w:w="1843" w:type="dxa"/>
            <w:vMerge/>
            <w:shd w:val="clear" w:color="auto" w:fill="FFFFFF" w:themeFill="background1"/>
            <w:vAlign w:val="center"/>
          </w:tcPr>
          <w:p w14:paraId="47B5D5CF" w14:textId="77777777" w:rsidR="00742875" w:rsidRDefault="00742875" w:rsidP="00742875">
            <w:pPr>
              <w:keepNext/>
              <w:rPr>
                <w:rFonts w:ascii="Source Sans Pro" w:eastAsia="Times New Roman" w:hAnsi="Source Sans Pro"/>
                <w:color w:val="000000"/>
                <w:sz w:val="28"/>
                <w:szCs w:val="28"/>
                <w:lang w:eastAsia="en-AU"/>
              </w:rPr>
            </w:pP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5D84549" w14:textId="77777777" w:rsidR="00742875" w:rsidRDefault="00742875" w:rsidP="00742875">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How is it monitored?</w:t>
            </w:r>
          </w:p>
        </w:tc>
        <w:tc>
          <w:tcPr>
            <w:tcW w:w="3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E6C840" w14:textId="77777777" w:rsidR="00742875" w:rsidRDefault="00742875" w:rsidP="00742875">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  Inspection</w:t>
            </w:r>
          </w:p>
        </w:tc>
        <w:tc>
          <w:tcPr>
            <w:tcW w:w="1701" w:type="dxa"/>
            <w:vMerge/>
            <w:tcBorders>
              <w:right w:val="single" w:sz="4" w:space="0" w:color="auto"/>
            </w:tcBorders>
            <w:shd w:val="clear" w:color="auto" w:fill="FFFFFF" w:themeFill="background1"/>
            <w:vAlign w:val="center"/>
          </w:tcPr>
          <w:p w14:paraId="549D2B12" w14:textId="77777777" w:rsidR="00742875" w:rsidRDefault="00742875" w:rsidP="00742875">
            <w:pPr>
              <w:keepNext/>
              <w:rPr>
                <w:rFonts w:ascii="Source Sans Pro" w:eastAsia="Times New Roman" w:hAnsi="Source Sans Pro"/>
                <w:b/>
                <w:bCs/>
                <w:color w:val="000000"/>
                <w:sz w:val="28"/>
                <w:szCs w:val="28"/>
                <w:lang w:eastAsia="en-AU"/>
              </w:rPr>
            </w:pPr>
          </w:p>
        </w:tc>
        <w:tc>
          <w:tcPr>
            <w:tcW w:w="538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8A3A11" w14:textId="77777777" w:rsidR="00742875" w:rsidRDefault="00742875" w:rsidP="00742875">
            <w:pPr>
              <w:keepNext/>
              <w:rPr>
                <w:rFonts w:ascii="Source Sans Pro" w:eastAsia="Times New Roman" w:hAnsi="Source Sans Pro"/>
                <w:color w:val="000000"/>
                <w:sz w:val="28"/>
                <w:szCs w:val="28"/>
                <w:lang w:eastAsia="en-AU"/>
              </w:rPr>
            </w:pPr>
          </w:p>
        </w:tc>
      </w:tr>
      <w:tr w:rsidR="00742875" w14:paraId="1ACB2D59" w14:textId="77777777" w:rsidTr="00742875">
        <w:trPr>
          <w:trHeight w:val="589"/>
        </w:trPr>
        <w:tc>
          <w:tcPr>
            <w:tcW w:w="1843" w:type="dxa"/>
            <w:vMerge/>
            <w:shd w:val="clear" w:color="auto" w:fill="FFFFFF" w:themeFill="background1"/>
            <w:vAlign w:val="center"/>
          </w:tcPr>
          <w:p w14:paraId="009F4B9C" w14:textId="77777777" w:rsidR="00742875" w:rsidRDefault="00742875" w:rsidP="00742875">
            <w:pPr>
              <w:keepNext/>
              <w:rPr>
                <w:rFonts w:ascii="Source Sans Pro" w:eastAsia="Times New Roman" w:hAnsi="Source Sans Pro"/>
                <w:color w:val="000000"/>
                <w:sz w:val="28"/>
                <w:szCs w:val="28"/>
                <w:lang w:eastAsia="en-AU"/>
              </w:rPr>
            </w:pP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A24443C" w14:textId="77777777" w:rsidR="00742875" w:rsidRDefault="00742875" w:rsidP="00742875">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Where is it monitored?</w:t>
            </w:r>
          </w:p>
        </w:tc>
        <w:tc>
          <w:tcPr>
            <w:tcW w:w="3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5AA436" w14:textId="77777777" w:rsidR="00742875" w:rsidRDefault="00742875" w:rsidP="00742875">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  Pumping Stations</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5A9F16" w14:textId="77777777" w:rsidR="00742875" w:rsidRDefault="00742875" w:rsidP="00742875">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Who takes the action?</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95BEF2" w14:textId="77777777" w:rsidR="00742875" w:rsidRDefault="00742875" w:rsidP="00742875">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OIC</w:t>
            </w:r>
          </w:p>
        </w:tc>
      </w:tr>
      <w:tr w:rsidR="00742875" w14:paraId="31EE23F5" w14:textId="77777777" w:rsidTr="00742875">
        <w:trPr>
          <w:trHeight w:val="603"/>
        </w:trPr>
        <w:tc>
          <w:tcPr>
            <w:tcW w:w="1843" w:type="dxa"/>
            <w:vMerge/>
            <w:shd w:val="clear" w:color="auto" w:fill="FFFFFF" w:themeFill="background1"/>
            <w:vAlign w:val="center"/>
          </w:tcPr>
          <w:p w14:paraId="7F97643A" w14:textId="77777777" w:rsidR="00742875" w:rsidRDefault="00742875" w:rsidP="00742875">
            <w:pPr>
              <w:keepNext/>
              <w:rPr>
                <w:rFonts w:ascii="Source Sans Pro" w:eastAsia="Times New Roman" w:hAnsi="Source Sans Pro"/>
                <w:color w:val="000000"/>
                <w:sz w:val="28"/>
                <w:szCs w:val="28"/>
                <w:lang w:eastAsia="en-AU"/>
              </w:rPr>
            </w:pP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DED0E69" w14:textId="77777777" w:rsidR="00742875" w:rsidRDefault="00742875" w:rsidP="00742875">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Who monitors it?</w:t>
            </w:r>
          </w:p>
        </w:tc>
        <w:tc>
          <w:tcPr>
            <w:tcW w:w="3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4ED066" w14:textId="77777777" w:rsidR="00742875" w:rsidRDefault="00742875" w:rsidP="00742875">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  OIC, EA</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9DB570" w14:textId="77777777" w:rsidR="00742875" w:rsidRDefault="00742875" w:rsidP="00742875">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When is it taken?</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468877" w14:textId="77777777" w:rsidR="00742875" w:rsidRDefault="00742875" w:rsidP="00742875">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Before start repair works.</w:t>
            </w:r>
          </w:p>
        </w:tc>
      </w:tr>
      <w:tr w:rsidR="00742875" w14:paraId="051D0393" w14:textId="77777777" w:rsidTr="00742875">
        <w:trPr>
          <w:trHeight w:val="1474"/>
        </w:trPr>
        <w:tc>
          <w:tcPr>
            <w:tcW w:w="1843" w:type="dxa"/>
            <w:vMerge/>
            <w:shd w:val="clear" w:color="auto" w:fill="FFFFFF" w:themeFill="background1"/>
            <w:vAlign w:val="center"/>
          </w:tcPr>
          <w:p w14:paraId="17E648F8" w14:textId="77777777" w:rsidR="00742875" w:rsidRDefault="00742875" w:rsidP="00742875">
            <w:pPr>
              <w:keepNext/>
              <w:rPr>
                <w:rFonts w:ascii="Source Sans Pro" w:eastAsia="Times New Roman" w:hAnsi="Source Sans Pro"/>
                <w:color w:val="000000"/>
                <w:sz w:val="28"/>
                <w:szCs w:val="28"/>
                <w:lang w:eastAsia="en-AU"/>
              </w:rPr>
            </w:pP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88A1933" w14:textId="77777777" w:rsidR="00742875" w:rsidRDefault="00742875" w:rsidP="00742875">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When is it monitored?</w:t>
            </w:r>
          </w:p>
        </w:tc>
        <w:tc>
          <w:tcPr>
            <w:tcW w:w="3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F5A1D3" w14:textId="77777777" w:rsidR="00742875" w:rsidRDefault="00742875" w:rsidP="00742875">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  Before start work</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4E15DC" w14:textId="77777777" w:rsidR="00742875" w:rsidRDefault="00742875" w:rsidP="00742875">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Who needs to be informed of the action?</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A97C93" w14:textId="77777777" w:rsidR="00742875" w:rsidRDefault="00742875" w:rsidP="00742875">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Engineer</w:t>
            </w:r>
          </w:p>
        </w:tc>
      </w:tr>
    </w:tbl>
    <w:p w14:paraId="307D5BE7" w14:textId="77777777" w:rsidR="00827D35" w:rsidRDefault="00827D35">
      <w:pPr>
        <w:spacing w:after="120"/>
        <w:rPr>
          <w:rFonts w:ascii="Times New Roman" w:eastAsia="Times New Roman" w:hAnsi="Times New Roman" w:cs="Times New Roman"/>
          <w:color w:val="FFFFFF" w:themeColor="background1"/>
          <w:sz w:val="20"/>
          <w:szCs w:val="20"/>
        </w:rPr>
      </w:pPr>
    </w:p>
    <w:p w14:paraId="0A2B83D0" w14:textId="77777777" w:rsidR="00827D35" w:rsidRDefault="00827D35">
      <w:pPr>
        <w:spacing w:after="120"/>
        <w:rPr>
          <w:rFonts w:ascii="Times New Roman" w:eastAsia="Times New Roman" w:hAnsi="Times New Roman" w:cs="Times New Roman"/>
          <w:color w:val="FFFFFF" w:themeColor="background1"/>
          <w:sz w:val="20"/>
          <w:szCs w:val="20"/>
        </w:rPr>
      </w:pPr>
    </w:p>
    <w:p w14:paraId="72BF9E47" w14:textId="77777777" w:rsidR="00827D35" w:rsidRDefault="00827D35">
      <w:pPr>
        <w:spacing w:after="120"/>
        <w:rPr>
          <w:rFonts w:ascii="Times New Roman" w:eastAsia="Times New Roman" w:hAnsi="Times New Roman" w:cs="Times New Roman"/>
          <w:color w:val="FFFFFF" w:themeColor="background1"/>
          <w:sz w:val="20"/>
          <w:szCs w:val="20"/>
        </w:rPr>
      </w:pPr>
    </w:p>
    <w:p w14:paraId="14B0B60C" w14:textId="5C90735B" w:rsidR="00827D35" w:rsidRDefault="00827D35">
      <w:pPr>
        <w:spacing w:after="120"/>
        <w:rPr>
          <w:rFonts w:ascii="Times New Roman" w:eastAsia="Times New Roman" w:hAnsi="Times New Roman" w:cs="Times New Roman"/>
          <w:b/>
          <w:color w:val="000000" w:themeColor="text1"/>
          <w:sz w:val="20"/>
          <w:szCs w:val="20"/>
        </w:rPr>
      </w:pPr>
    </w:p>
    <w:p w14:paraId="188FA814" w14:textId="77777777" w:rsidR="00827D35" w:rsidRDefault="00827D35">
      <w:pPr>
        <w:spacing w:after="120"/>
        <w:rPr>
          <w:rFonts w:ascii="Times New Roman" w:eastAsia="Times New Roman" w:hAnsi="Times New Roman" w:cs="Times New Roman"/>
          <w:b/>
          <w:color w:val="000000" w:themeColor="text1"/>
          <w:sz w:val="20"/>
          <w:szCs w:val="20"/>
        </w:rPr>
      </w:pPr>
    </w:p>
    <w:p w14:paraId="2A4BE7C3" w14:textId="33B980BE" w:rsidR="00827D35" w:rsidRDefault="00827D35">
      <w:pPr>
        <w:spacing w:after="120"/>
        <w:rPr>
          <w:rFonts w:ascii="Times New Roman" w:eastAsia="Times New Roman" w:hAnsi="Times New Roman" w:cs="Times New Roman"/>
          <w:b/>
          <w:color w:val="000000" w:themeColor="text1"/>
          <w:sz w:val="20"/>
          <w:szCs w:val="20"/>
        </w:rPr>
      </w:pPr>
    </w:p>
    <w:tbl>
      <w:tblPr>
        <w:tblpPr w:leftFromText="180" w:rightFromText="180" w:vertAnchor="page" w:horzAnchor="margin" w:tblpY="1641"/>
        <w:tblW w:w="14601" w:type="dxa"/>
        <w:tblBorders>
          <w:top w:val="single" w:sz="12" w:space="0" w:color="auto"/>
          <w:left w:val="single" w:sz="12" w:space="0" w:color="auto"/>
          <w:bottom w:val="single" w:sz="12" w:space="0" w:color="auto"/>
          <w:right w:val="single" w:sz="12" w:space="0" w:color="auto"/>
        </w:tblBorders>
        <w:shd w:val="clear" w:color="auto" w:fill="FFFFFF" w:themeFill="background1"/>
        <w:tblCellMar>
          <w:left w:w="28" w:type="dxa"/>
          <w:right w:w="28" w:type="dxa"/>
        </w:tblCellMar>
        <w:tblLook w:val="04A0" w:firstRow="1" w:lastRow="0" w:firstColumn="1" w:lastColumn="0" w:noHBand="0" w:noVBand="1"/>
      </w:tblPr>
      <w:tblGrid>
        <w:gridCol w:w="1843"/>
        <w:gridCol w:w="1672"/>
        <w:gridCol w:w="3998"/>
        <w:gridCol w:w="1701"/>
        <w:gridCol w:w="5387"/>
      </w:tblGrid>
      <w:tr w:rsidR="00827D35" w14:paraId="0FEE985A" w14:textId="77777777" w:rsidTr="00742875">
        <w:trPr>
          <w:trHeight w:val="79"/>
        </w:trPr>
        <w:tc>
          <w:tcPr>
            <w:tcW w:w="14601" w:type="dxa"/>
            <w:gridSpan w:val="5"/>
            <w:tcBorders>
              <w:top w:val="single" w:sz="4" w:space="0" w:color="auto"/>
              <w:left w:val="single" w:sz="4" w:space="0" w:color="auto"/>
              <w:right w:val="single" w:sz="4" w:space="0" w:color="auto"/>
            </w:tcBorders>
            <w:shd w:val="clear" w:color="auto" w:fill="FFFFFF" w:themeFill="background1"/>
            <w:noWrap/>
            <w:vAlign w:val="bottom"/>
          </w:tcPr>
          <w:p w14:paraId="2DF36131" w14:textId="77777777" w:rsidR="00827D35" w:rsidRDefault="00477210" w:rsidP="00742875">
            <w:pPr>
              <w:keepNext/>
              <w:jc w:val="center"/>
              <w:rPr>
                <w:rFonts w:ascii="Times New Roman" w:eastAsia="Times New Roman" w:hAnsi="Times New Roman" w:cs="Times New Roman"/>
                <w:b/>
                <w:color w:val="000000"/>
                <w:sz w:val="28"/>
                <w:szCs w:val="28"/>
                <w:lang w:eastAsia="en-AU"/>
              </w:rPr>
            </w:pPr>
            <w:bookmarkStart w:id="28" w:name="_Hlk172454084"/>
            <w:r>
              <w:rPr>
                <w:rFonts w:ascii="Times New Roman" w:eastAsia="Times New Roman" w:hAnsi="Times New Roman" w:cs="Times New Roman"/>
                <w:b/>
                <w:color w:val="000000" w:themeColor="text1"/>
                <w:sz w:val="28"/>
                <w:szCs w:val="28"/>
                <w:lang w:eastAsia="en-AU"/>
              </w:rPr>
              <w:t>Operational monitoring plan</w:t>
            </w:r>
          </w:p>
          <w:p w14:paraId="6CE45DC7" w14:textId="77777777" w:rsidR="00827D35" w:rsidRDefault="00827D35" w:rsidP="00742875">
            <w:pPr>
              <w:keepNext/>
              <w:jc w:val="center"/>
              <w:rPr>
                <w:rFonts w:ascii="Times New Roman" w:eastAsia="Times New Roman" w:hAnsi="Times New Roman" w:cs="Times New Roman"/>
                <w:b/>
                <w:color w:val="000000"/>
                <w:sz w:val="28"/>
                <w:szCs w:val="28"/>
                <w:lang w:eastAsia="en-AU"/>
              </w:rPr>
            </w:pPr>
          </w:p>
        </w:tc>
      </w:tr>
      <w:tr w:rsidR="00827D35" w14:paraId="10BFBE75" w14:textId="77777777" w:rsidTr="00742875">
        <w:trPr>
          <w:trHeight w:val="487"/>
        </w:trPr>
        <w:tc>
          <w:tcPr>
            <w:tcW w:w="3515" w:type="dxa"/>
            <w:gridSpan w:val="2"/>
            <w:tcBorders>
              <w:left w:val="single" w:sz="4" w:space="0" w:color="auto"/>
              <w:right w:val="single" w:sz="6" w:space="0" w:color="auto"/>
            </w:tcBorders>
            <w:shd w:val="clear" w:color="auto" w:fill="FFFFFF" w:themeFill="background1"/>
            <w:noWrap/>
          </w:tcPr>
          <w:p w14:paraId="4F576E51" w14:textId="77777777" w:rsidR="00827D35" w:rsidRDefault="00477210" w:rsidP="00742875">
            <w:pPr>
              <w:keepNext/>
              <w:jc w:val="righ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Operational monitoring plan for:</w:t>
            </w:r>
          </w:p>
        </w:tc>
        <w:tc>
          <w:tcPr>
            <w:tcW w:w="11086" w:type="dxa"/>
            <w:gridSpan w:val="3"/>
            <w:tcBorders>
              <w:top w:val="single" w:sz="6" w:space="0" w:color="auto"/>
              <w:left w:val="single" w:sz="6" w:space="0" w:color="auto"/>
              <w:bottom w:val="single" w:sz="6" w:space="0" w:color="auto"/>
              <w:right w:val="single" w:sz="4" w:space="0" w:color="auto"/>
            </w:tcBorders>
            <w:shd w:val="clear" w:color="auto" w:fill="FFFFFF" w:themeFill="background1"/>
            <w:noWrap/>
          </w:tcPr>
          <w:p w14:paraId="311CD20F" w14:textId="77777777" w:rsidR="00827D35" w:rsidRDefault="00827D35" w:rsidP="00742875">
            <w:pPr>
              <w:jc w:val="center"/>
              <w:rPr>
                <w:rFonts w:ascii="Times New Roman" w:eastAsia="Times New Roman" w:hAnsi="Times New Roman" w:cs="Times New Roman"/>
                <w:sz w:val="19"/>
                <w:szCs w:val="19"/>
              </w:rPr>
            </w:pPr>
          </w:p>
          <w:p w14:paraId="1AE88961" w14:textId="77777777" w:rsidR="00827D35" w:rsidRDefault="00477210" w:rsidP="00742875">
            <w:pPr>
              <w:jc w:val="center"/>
              <w:rPr>
                <w:rFonts w:ascii="Times New Roman" w:eastAsia="Times New Roman" w:hAnsi="Times New Roman" w:cs="Times New Roman"/>
              </w:rPr>
            </w:pPr>
            <w:r>
              <w:rPr>
                <w:rFonts w:ascii="Times New Roman" w:eastAsia="Times New Roman" w:hAnsi="Times New Roman" w:cs="Times New Roman"/>
                <w:sz w:val="28"/>
                <w:szCs w:val="28"/>
              </w:rPr>
              <w:t xml:space="preserve">Introduce a pontoon and safety harnesses with a rope attachment during  the repairs of the aerators in  </w:t>
            </w:r>
            <w:r>
              <w:rPr>
                <w:rFonts w:ascii="Times New Roman" w:eastAsia="Times New Roman" w:hAnsi="Times New Roman" w:cs="Times New Roman"/>
                <w:sz w:val="28"/>
                <w:szCs w:val="28"/>
                <w:lang w:val="en-US"/>
              </w:rPr>
              <w:t>Equalization Tanks</w:t>
            </w:r>
            <w:r>
              <w:rPr>
                <w:rFonts w:ascii="Times New Roman" w:eastAsia="Times New Roman" w:hAnsi="Times New Roman" w:cs="Times New Roman"/>
                <w:bCs/>
              </w:rPr>
              <w:t>.</w:t>
            </w:r>
          </w:p>
          <w:p w14:paraId="682FE70D" w14:textId="77777777" w:rsidR="00827D35" w:rsidRDefault="00827D35" w:rsidP="00742875">
            <w:pPr>
              <w:keepNext/>
              <w:rPr>
                <w:rFonts w:ascii="Times New Roman" w:eastAsia="Times New Roman" w:hAnsi="Times New Roman" w:cs="Times New Roman"/>
                <w:color w:val="000000"/>
                <w:sz w:val="28"/>
                <w:szCs w:val="28"/>
                <w:lang w:eastAsia="en-AU"/>
              </w:rPr>
            </w:pPr>
          </w:p>
        </w:tc>
      </w:tr>
      <w:tr w:rsidR="00827D35" w14:paraId="0B818136" w14:textId="77777777" w:rsidTr="00742875">
        <w:trPr>
          <w:trHeight w:val="68"/>
        </w:trPr>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26FA5517" w14:textId="77777777" w:rsidR="00827D35" w:rsidRDefault="00477210" w:rsidP="00742875">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Operational limits</w:t>
            </w:r>
          </w:p>
        </w:tc>
        <w:tc>
          <w:tcPr>
            <w:tcW w:w="56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C9F0AE0" w14:textId="77777777" w:rsidR="00827D35" w:rsidRDefault="00477210" w:rsidP="00742875">
            <w:pPr>
              <w:keepNext/>
              <w:jc w:val="center"/>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Operational monitoring of the control measure:</w:t>
            </w:r>
            <w:r>
              <w:rPr>
                <w:sz w:val="28"/>
                <w:szCs w:val="28"/>
              </w:rPr>
              <w:br/>
            </w:r>
            <w:r>
              <w:rPr>
                <w:rFonts w:ascii="Times New Roman" w:eastAsia="Times New Roman" w:hAnsi="Times New Roman" w:cs="Times New Roman"/>
                <w:b/>
                <w:color w:val="000000" w:themeColor="text1"/>
                <w:sz w:val="28"/>
                <w:szCs w:val="28"/>
                <w:lang w:eastAsia="en-AU"/>
              </w:rPr>
              <w:lastRenderedPageBreak/>
              <w:t xml:space="preserve">Control measure: </w:t>
            </w:r>
          </w:p>
        </w:tc>
        <w:tc>
          <w:tcPr>
            <w:tcW w:w="7088"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14:paraId="2C712412" w14:textId="77777777" w:rsidR="00827D35" w:rsidRDefault="00477210" w:rsidP="00742875">
            <w:pPr>
              <w:keepNext/>
              <w:jc w:val="center"/>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lastRenderedPageBreak/>
              <w:t xml:space="preserve">Corrective action </w:t>
            </w:r>
            <w:r>
              <w:rPr>
                <w:rFonts w:ascii="Times New Roman" w:eastAsia="Times New Roman" w:hAnsi="Times New Roman" w:cs="Times New Roman"/>
                <w:b/>
                <w:color w:val="000000" w:themeColor="text1"/>
                <w:sz w:val="28"/>
                <w:szCs w:val="28"/>
                <w:u w:val="single"/>
                <w:lang w:eastAsia="en-AU"/>
              </w:rPr>
              <w:t>when the operational limit is exceeded</w:t>
            </w:r>
          </w:p>
        </w:tc>
      </w:tr>
      <w:tr w:rsidR="00827D35" w14:paraId="672EA7C9" w14:textId="77777777" w:rsidTr="00742875">
        <w:trPr>
          <w:trHeight w:val="547"/>
        </w:trPr>
        <w:tc>
          <w:tcPr>
            <w:tcW w:w="184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46B0B7" w14:textId="77777777" w:rsidR="00827D35" w:rsidRDefault="00827D35" w:rsidP="00742875">
            <w:pPr>
              <w:keepNext/>
              <w:jc w:val="center"/>
              <w:rPr>
                <w:rFonts w:ascii="Times New Roman" w:eastAsia="Times New Roman" w:hAnsi="Times New Roman" w:cs="Times New Roman"/>
                <w:color w:val="000000"/>
                <w:sz w:val="28"/>
                <w:szCs w:val="28"/>
                <w:lang w:eastAsia="en-AU"/>
              </w:rPr>
            </w:pP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CF60384" w14:textId="77777777" w:rsidR="00827D35" w:rsidRDefault="00477210" w:rsidP="00742875">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What is monitored?</w:t>
            </w:r>
          </w:p>
        </w:tc>
        <w:tc>
          <w:tcPr>
            <w:tcW w:w="3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F1D126" w14:textId="77777777" w:rsidR="00827D35" w:rsidRDefault="00477210" w:rsidP="00742875">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 Availability and whether safety harnesses are worn.</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F16277" w14:textId="77777777" w:rsidR="00827D35" w:rsidRDefault="00477210" w:rsidP="00742875">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What action is to be taken?</w:t>
            </w:r>
          </w:p>
        </w:tc>
        <w:tc>
          <w:tcPr>
            <w:tcW w:w="538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1A9C26" w14:textId="77777777" w:rsidR="00827D35" w:rsidRDefault="00477210" w:rsidP="00742875">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 Temporary stop works, until the safety </w:t>
            </w:r>
          </w:p>
          <w:p w14:paraId="3BA93F62" w14:textId="77777777" w:rsidR="00827D35" w:rsidRDefault="00477210" w:rsidP="00742875">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        harnesses are available.</w:t>
            </w:r>
          </w:p>
          <w:p w14:paraId="365B49E5" w14:textId="77777777" w:rsidR="00827D35" w:rsidRDefault="00477210" w:rsidP="00742875">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 Barrow from another office / site.</w:t>
            </w:r>
          </w:p>
        </w:tc>
      </w:tr>
      <w:tr w:rsidR="00827D35" w14:paraId="7C32FBD1" w14:textId="77777777" w:rsidTr="00742875">
        <w:trPr>
          <w:trHeight w:val="547"/>
        </w:trPr>
        <w:tc>
          <w:tcPr>
            <w:tcW w:w="1843" w:type="dxa"/>
            <w:vMerge/>
            <w:shd w:val="clear" w:color="auto" w:fill="FFFFFF" w:themeFill="background1"/>
            <w:vAlign w:val="center"/>
          </w:tcPr>
          <w:p w14:paraId="03E7C2CF" w14:textId="77777777" w:rsidR="00827D35" w:rsidRDefault="00827D35" w:rsidP="00742875">
            <w:pPr>
              <w:keepNext/>
              <w:rPr>
                <w:rFonts w:ascii="Source Sans Pro" w:eastAsia="Times New Roman" w:hAnsi="Source Sans Pro"/>
                <w:color w:val="000000"/>
                <w:sz w:val="28"/>
                <w:szCs w:val="28"/>
                <w:lang w:eastAsia="en-AU"/>
              </w:rPr>
            </w:pP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D292B2E" w14:textId="77777777" w:rsidR="00827D35" w:rsidRDefault="00477210" w:rsidP="00742875">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How is it monitored?</w:t>
            </w:r>
          </w:p>
        </w:tc>
        <w:tc>
          <w:tcPr>
            <w:tcW w:w="3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6A7573" w14:textId="77777777" w:rsidR="00827D35" w:rsidRDefault="00477210" w:rsidP="00742875">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Inspection</w:t>
            </w:r>
          </w:p>
        </w:tc>
        <w:tc>
          <w:tcPr>
            <w:tcW w:w="1701" w:type="dxa"/>
            <w:vMerge/>
            <w:tcBorders>
              <w:right w:val="single" w:sz="4" w:space="0" w:color="auto"/>
            </w:tcBorders>
            <w:shd w:val="clear" w:color="auto" w:fill="FFFFFF" w:themeFill="background1"/>
            <w:vAlign w:val="center"/>
          </w:tcPr>
          <w:p w14:paraId="1228B2CB" w14:textId="77777777" w:rsidR="00827D35" w:rsidRDefault="00827D35" w:rsidP="00742875">
            <w:pPr>
              <w:keepNext/>
              <w:rPr>
                <w:rFonts w:ascii="Source Sans Pro" w:eastAsia="Times New Roman" w:hAnsi="Source Sans Pro"/>
                <w:b/>
                <w:bCs/>
                <w:color w:val="000000"/>
                <w:sz w:val="28"/>
                <w:szCs w:val="28"/>
                <w:lang w:eastAsia="en-AU"/>
              </w:rPr>
            </w:pPr>
          </w:p>
        </w:tc>
        <w:tc>
          <w:tcPr>
            <w:tcW w:w="538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5FCC72" w14:textId="77777777" w:rsidR="00827D35" w:rsidRDefault="00827D35" w:rsidP="00742875">
            <w:pPr>
              <w:keepNext/>
              <w:rPr>
                <w:rFonts w:ascii="Source Sans Pro" w:eastAsia="Times New Roman" w:hAnsi="Source Sans Pro"/>
                <w:color w:val="000000"/>
                <w:sz w:val="28"/>
                <w:szCs w:val="28"/>
                <w:lang w:eastAsia="en-AU"/>
              </w:rPr>
            </w:pPr>
          </w:p>
        </w:tc>
      </w:tr>
      <w:tr w:rsidR="00827D35" w14:paraId="3C93258F" w14:textId="77777777" w:rsidTr="00742875">
        <w:trPr>
          <w:trHeight w:val="589"/>
        </w:trPr>
        <w:tc>
          <w:tcPr>
            <w:tcW w:w="1843" w:type="dxa"/>
            <w:vMerge/>
            <w:shd w:val="clear" w:color="auto" w:fill="FFFFFF" w:themeFill="background1"/>
            <w:vAlign w:val="center"/>
          </w:tcPr>
          <w:p w14:paraId="4AF368ED" w14:textId="77777777" w:rsidR="00827D35" w:rsidRDefault="00827D35" w:rsidP="00742875">
            <w:pPr>
              <w:keepNext/>
              <w:rPr>
                <w:rFonts w:ascii="Source Sans Pro" w:eastAsia="Times New Roman" w:hAnsi="Source Sans Pro"/>
                <w:color w:val="000000"/>
                <w:sz w:val="28"/>
                <w:szCs w:val="28"/>
                <w:lang w:eastAsia="en-AU"/>
              </w:rPr>
            </w:pP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70D2A6E" w14:textId="77777777" w:rsidR="00827D35" w:rsidRDefault="00477210" w:rsidP="00742875">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Where is it monitored?</w:t>
            </w:r>
          </w:p>
        </w:tc>
        <w:tc>
          <w:tcPr>
            <w:tcW w:w="3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CE86BC" w14:textId="77777777" w:rsidR="00827D35" w:rsidRDefault="00477210" w:rsidP="00742875">
            <w:pPr>
              <w:rPr>
                <w:rFonts w:ascii="Times New Roman" w:eastAsia="Times New Roman" w:hAnsi="Times New Roman" w:cs="Times New Roman"/>
              </w:rPr>
            </w:pPr>
            <w:r>
              <w:rPr>
                <w:rFonts w:ascii="Times New Roman" w:eastAsia="Times New Roman" w:hAnsi="Times New Roman" w:cs="Times New Roman"/>
                <w:sz w:val="28"/>
                <w:szCs w:val="28"/>
                <w:lang w:val="en-US"/>
              </w:rPr>
              <w:t>Equalization Tanks</w:t>
            </w:r>
            <w:r>
              <w:rPr>
                <w:rFonts w:ascii="Times New Roman" w:eastAsia="Times New Roman" w:hAnsi="Times New Roman" w:cs="Times New Roman"/>
                <w:bCs/>
              </w:rPr>
              <w:t>.</w:t>
            </w:r>
          </w:p>
          <w:p w14:paraId="4F21B219" w14:textId="77777777" w:rsidR="00827D35" w:rsidRDefault="00827D35" w:rsidP="00742875">
            <w:pPr>
              <w:keepNext/>
              <w:rPr>
                <w:rFonts w:ascii="Times New Roman" w:eastAsia="Times New Roman" w:hAnsi="Times New Roman" w:cs="Times New Roman"/>
                <w:color w:val="000000"/>
                <w:sz w:val="28"/>
                <w:szCs w:val="28"/>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BA57E6" w14:textId="77777777" w:rsidR="00827D35" w:rsidRDefault="00477210" w:rsidP="00742875">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Who takes the action?</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CB0532" w14:textId="77777777" w:rsidR="00827D35" w:rsidRDefault="00477210" w:rsidP="00742875">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OIC</w:t>
            </w:r>
          </w:p>
        </w:tc>
      </w:tr>
      <w:tr w:rsidR="00827D35" w14:paraId="2699A271" w14:textId="77777777" w:rsidTr="00742875">
        <w:trPr>
          <w:trHeight w:val="603"/>
        </w:trPr>
        <w:tc>
          <w:tcPr>
            <w:tcW w:w="1843" w:type="dxa"/>
            <w:vMerge/>
            <w:shd w:val="clear" w:color="auto" w:fill="FFFFFF" w:themeFill="background1"/>
            <w:vAlign w:val="center"/>
          </w:tcPr>
          <w:p w14:paraId="7414A2FB" w14:textId="77777777" w:rsidR="00827D35" w:rsidRDefault="00827D35" w:rsidP="00742875">
            <w:pPr>
              <w:keepNext/>
              <w:rPr>
                <w:rFonts w:ascii="Source Sans Pro" w:eastAsia="Times New Roman" w:hAnsi="Source Sans Pro"/>
                <w:color w:val="000000"/>
                <w:sz w:val="28"/>
                <w:szCs w:val="28"/>
                <w:lang w:eastAsia="en-AU"/>
              </w:rPr>
            </w:pP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6BD74B0" w14:textId="77777777" w:rsidR="00827D35" w:rsidRDefault="00477210" w:rsidP="00742875">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Who monitors it?</w:t>
            </w:r>
          </w:p>
        </w:tc>
        <w:tc>
          <w:tcPr>
            <w:tcW w:w="3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32675E" w14:textId="77777777" w:rsidR="00827D35" w:rsidRDefault="00477210" w:rsidP="00742875">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OIC, EA (Mech.)</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B45C69" w14:textId="77777777" w:rsidR="00827D35" w:rsidRDefault="00477210" w:rsidP="00742875">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When is it taken?</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4A0B21" w14:textId="77777777" w:rsidR="00827D35" w:rsidRDefault="00477210" w:rsidP="00742875">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Before start repair works</w:t>
            </w:r>
          </w:p>
        </w:tc>
      </w:tr>
      <w:tr w:rsidR="00827D35" w14:paraId="05F68DFF" w14:textId="77777777" w:rsidTr="00742875">
        <w:trPr>
          <w:trHeight w:val="645"/>
        </w:trPr>
        <w:tc>
          <w:tcPr>
            <w:tcW w:w="1843" w:type="dxa"/>
            <w:vMerge/>
            <w:shd w:val="clear" w:color="auto" w:fill="FFFFFF" w:themeFill="background1"/>
            <w:vAlign w:val="center"/>
          </w:tcPr>
          <w:p w14:paraId="6EF99E64" w14:textId="77777777" w:rsidR="00827D35" w:rsidRDefault="00827D35" w:rsidP="00742875">
            <w:pPr>
              <w:keepNext/>
              <w:rPr>
                <w:rFonts w:ascii="Source Sans Pro" w:eastAsia="Times New Roman" w:hAnsi="Source Sans Pro"/>
                <w:color w:val="000000"/>
                <w:sz w:val="28"/>
                <w:szCs w:val="28"/>
                <w:lang w:eastAsia="en-AU"/>
              </w:rPr>
            </w:pP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93E5E42" w14:textId="77777777" w:rsidR="00827D35" w:rsidRDefault="00477210" w:rsidP="00742875">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When is it monitored?</w:t>
            </w:r>
          </w:p>
        </w:tc>
        <w:tc>
          <w:tcPr>
            <w:tcW w:w="3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B2F499" w14:textId="77777777" w:rsidR="00827D35" w:rsidRDefault="00477210" w:rsidP="00742875">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Before start repair works in EQ tanks</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5E7DB4" w14:textId="77777777" w:rsidR="00827D35" w:rsidRDefault="00477210" w:rsidP="00742875">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Who needs to be informed of the action?</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09405A" w14:textId="77777777" w:rsidR="00827D35" w:rsidRDefault="00477210" w:rsidP="00742875">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Engineer</w:t>
            </w:r>
          </w:p>
        </w:tc>
      </w:tr>
      <w:bookmarkEnd w:id="28"/>
    </w:tbl>
    <w:p w14:paraId="4B3FA76F" w14:textId="77777777" w:rsidR="00827D35" w:rsidRDefault="00827D35">
      <w:pPr>
        <w:spacing w:after="120"/>
        <w:rPr>
          <w:rFonts w:ascii="Times New Roman" w:eastAsia="Times New Roman" w:hAnsi="Times New Roman" w:cs="Times New Roman"/>
          <w:b/>
          <w:color w:val="000000" w:themeColor="text1"/>
          <w:sz w:val="20"/>
          <w:szCs w:val="20"/>
        </w:rPr>
      </w:pPr>
    </w:p>
    <w:p w14:paraId="0042B5C6" w14:textId="77777777" w:rsidR="00827D35" w:rsidRDefault="00827D35">
      <w:pPr>
        <w:spacing w:after="120"/>
        <w:rPr>
          <w:rFonts w:ascii="Times New Roman" w:eastAsia="Times New Roman" w:hAnsi="Times New Roman" w:cs="Times New Roman"/>
          <w:b/>
          <w:color w:val="000000" w:themeColor="text1"/>
          <w:sz w:val="20"/>
          <w:szCs w:val="20"/>
        </w:rPr>
      </w:pPr>
    </w:p>
    <w:p w14:paraId="3FA249BA" w14:textId="77777777" w:rsidR="00827D35" w:rsidRDefault="00827D35">
      <w:pPr>
        <w:spacing w:after="120"/>
        <w:rPr>
          <w:rFonts w:ascii="Times New Roman" w:eastAsia="Times New Roman" w:hAnsi="Times New Roman" w:cs="Times New Roman"/>
          <w:b/>
          <w:color w:val="000000" w:themeColor="text1"/>
          <w:sz w:val="20"/>
          <w:szCs w:val="20"/>
        </w:rPr>
      </w:pPr>
    </w:p>
    <w:tbl>
      <w:tblPr>
        <w:tblpPr w:leftFromText="180" w:rightFromText="180" w:vertAnchor="page" w:horzAnchor="margin" w:tblpY="1324"/>
        <w:tblW w:w="14601" w:type="dxa"/>
        <w:tblBorders>
          <w:top w:val="single" w:sz="12" w:space="0" w:color="auto"/>
          <w:left w:val="single" w:sz="12" w:space="0" w:color="auto"/>
          <w:bottom w:val="single" w:sz="12" w:space="0" w:color="auto"/>
          <w:right w:val="single" w:sz="12" w:space="0" w:color="auto"/>
        </w:tblBorders>
        <w:shd w:val="clear" w:color="auto" w:fill="FFFFFF" w:themeFill="background1"/>
        <w:tblCellMar>
          <w:left w:w="28" w:type="dxa"/>
          <w:right w:w="28" w:type="dxa"/>
        </w:tblCellMar>
        <w:tblLook w:val="04A0" w:firstRow="1" w:lastRow="0" w:firstColumn="1" w:lastColumn="0" w:noHBand="0" w:noVBand="1"/>
      </w:tblPr>
      <w:tblGrid>
        <w:gridCol w:w="1843"/>
        <w:gridCol w:w="1672"/>
        <w:gridCol w:w="3998"/>
        <w:gridCol w:w="1701"/>
        <w:gridCol w:w="5387"/>
      </w:tblGrid>
      <w:tr w:rsidR="00742875" w14:paraId="417180CC" w14:textId="77777777" w:rsidTr="00742875">
        <w:trPr>
          <w:trHeight w:val="79"/>
        </w:trPr>
        <w:tc>
          <w:tcPr>
            <w:tcW w:w="14601" w:type="dxa"/>
            <w:gridSpan w:val="5"/>
            <w:tcBorders>
              <w:top w:val="single" w:sz="4" w:space="0" w:color="auto"/>
              <w:left w:val="single" w:sz="4" w:space="0" w:color="auto"/>
              <w:right w:val="single" w:sz="4" w:space="0" w:color="auto"/>
            </w:tcBorders>
            <w:shd w:val="clear" w:color="auto" w:fill="FFFFFF" w:themeFill="background1"/>
            <w:noWrap/>
            <w:vAlign w:val="bottom"/>
          </w:tcPr>
          <w:p w14:paraId="4D3E11BE" w14:textId="77777777" w:rsidR="00742875" w:rsidRDefault="00742875" w:rsidP="00742875">
            <w:pPr>
              <w:keepNext/>
              <w:jc w:val="center"/>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Operational monitoring plan</w:t>
            </w:r>
          </w:p>
          <w:p w14:paraId="613B77D8" w14:textId="77777777" w:rsidR="00742875" w:rsidRDefault="00742875" w:rsidP="00742875">
            <w:pPr>
              <w:keepNext/>
              <w:jc w:val="center"/>
              <w:rPr>
                <w:rFonts w:ascii="Times New Roman" w:eastAsia="Times New Roman" w:hAnsi="Times New Roman" w:cs="Times New Roman"/>
                <w:b/>
                <w:color w:val="000000"/>
                <w:sz w:val="28"/>
                <w:szCs w:val="28"/>
                <w:lang w:eastAsia="en-AU"/>
              </w:rPr>
            </w:pPr>
          </w:p>
        </w:tc>
      </w:tr>
      <w:tr w:rsidR="00742875" w14:paraId="55CFA99D" w14:textId="77777777" w:rsidTr="00742875">
        <w:trPr>
          <w:trHeight w:val="487"/>
        </w:trPr>
        <w:tc>
          <w:tcPr>
            <w:tcW w:w="3515" w:type="dxa"/>
            <w:gridSpan w:val="2"/>
            <w:tcBorders>
              <w:left w:val="single" w:sz="4" w:space="0" w:color="auto"/>
              <w:right w:val="single" w:sz="6" w:space="0" w:color="auto"/>
            </w:tcBorders>
            <w:shd w:val="clear" w:color="auto" w:fill="FFFFFF" w:themeFill="background1"/>
            <w:noWrap/>
          </w:tcPr>
          <w:p w14:paraId="3A66D818" w14:textId="77777777" w:rsidR="00742875" w:rsidRDefault="00742875" w:rsidP="00742875">
            <w:pPr>
              <w:keepNext/>
              <w:jc w:val="righ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Operational monitoring plan for:</w:t>
            </w:r>
          </w:p>
        </w:tc>
        <w:tc>
          <w:tcPr>
            <w:tcW w:w="11086" w:type="dxa"/>
            <w:gridSpan w:val="3"/>
            <w:tcBorders>
              <w:top w:val="single" w:sz="6" w:space="0" w:color="auto"/>
              <w:left w:val="single" w:sz="6" w:space="0" w:color="auto"/>
              <w:bottom w:val="single" w:sz="6" w:space="0" w:color="auto"/>
              <w:right w:val="single" w:sz="4" w:space="0" w:color="auto"/>
            </w:tcBorders>
            <w:shd w:val="clear" w:color="auto" w:fill="FFFFFF" w:themeFill="background1"/>
            <w:noWrap/>
          </w:tcPr>
          <w:p w14:paraId="167CDD39" w14:textId="77777777" w:rsidR="00742875" w:rsidRDefault="00742875" w:rsidP="00742875">
            <w:pPr>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Introduce check list to ensure the use of properly fitted masks and goggles during repairs in Equalization Tanks.</w:t>
            </w:r>
          </w:p>
          <w:p w14:paraId="4F3F98A4" w14:textId="77777777" w:rsidR="00742875" w:rsidRDefault="00742875" w:rsidP="00742875">
            <w:pPr>
              <w:keepNext/>
              <w:rPr>
                <w:rFonts w:ascii="Times New Roman" w:eastAsia="Times New Roman" w:hAnsi="Times New Roman" w:cs="Times New Roman"/>
                <w:color w:val="000000"/>
                <w:sz w:val="28"/>
                <w:szCs w:val="28"/>
                <w:lang w:eastAsia="en-AU"/>
              </w:rPr>
            </w:pPr>
          </w:p>
        </w:tc>
      </w:tr>
      <w:tr w:rsidR="00742875" w14:paraId="187784B8" w14:textId="77777777" w:rsidTr="00742875">
        <w:trPr>
          <w:trHeight w:val="68"/>
        </w:trPr>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1AAAC44E" w14:textId="77777777" w:rsidR="00742875" w:rsidRDefault="00742875" w:rsidP="00742875">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Operational limits</w:t>
            </w:r>
          </w:p>
        </w:tc>
        <w:tc>
          <w:tcPr>
            <w:tcW w:w="56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43996C4" w14:textId="77777777" w:rsidR="00742875" w:rsidRDefault="00742875" w:rsidP="00742875">
            <w:pPr>
              <w:keepNext/>
              <w:jc w:val="center"/>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Operational monitoring of the control measure:</w:t>
            </w:r>
            <w:r>
              <w:rPr>
                <w:sz w:val="28"/>
                <w:szCs w:val="28"/>
              </w:rPr>
              <w:br/>
            </w:r>
            <w:r>
              <w:rPr>
                <w:rFonts w:ascii="Times New Roman" w:eastAsia="Times New Roman" w:hAnsi="Times New Roman" w:cs="Times New Roman"/>
                <w:b/>
                <w:color w:val="000000" w:themeColor="text1"/>
                <w:sz w:val="28"/>
                <w:szCs w:val="28"/>
                <w:lang w:eastAsia="en-AU"/>
              </w:rPr>
              <w:t xml:space="preserve">Control measure: </w:t>
            </w:r>
          </w:p>
        </w:tc>
        <w:tc>
          <w:tcPr>
            <w:tcW w:w="7088"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14:paraId="50599A0B" w14:textId="77777777" w:rsidR="00742875" w:rsidRDefault="00742875" w:rsidP="00742875">
            <w:pPr>
              <w:keepNext/>
              <w:jc w:val="center"/>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 xml:space="preserve">Corrective action </w:t>
            </w:r>
            <w:r>
              <w:rPr>
                <w:rFonts w:ascii="Times New Roman" w:eastAsia="Times New Roman" w:hAnsi="Times New Roman" w:cs="Times New Roman"/>
                <w:b/>
                <w:color w:val="000000" w:themeColor="text1"/>
                <w:sz w:val="28"/>
                <w:szCs w:val="28"/>
                <w:u w:val="single"/>
                <w:lang w:eastAsia="en-AU"/>
              </w:rPr>
              <w:t>when the operational limit is exceeded</w:t>
            </w:r>
          </w:p>
        </w:tc>
      </w:tr>
      <w:tr w:rsidR="00742875" w14:paraId="120E2111" w14:textId="77777777" w:rsidTr="00742875">
        <w:trPr>
          <w:trHeight w:val="547"/>
        </w:trPr>
        <w:tc>
          <w:tcPr>
            <w:tcW w:w="184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2B4FD3" w14:textId="77777777" w:rsidR="00742875" w:rsidRDefault="00742875" w:rsidP="00742875">
            <w:pPr>
              <w:keepNext/>
              <w:jc w:val="center"/>
              <w:rPr>
                <w:rFonts w:ascii="Times New Roman" w:eastAsia="Times New Roman" w:hAnsi="Times New Roman" w:cs="Times New Roman"/>
                <w:color w:val="000000"/>
                <w:sz w:val="28"/>
                <w:szCs w:val="28"/>
                <w:lang w:eastAsia="en-AU"/>
              </w:rPr>
            </w:pP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4A22858" w14:textId="77777777" w:rsidR="00742875" w:rsidRDefault="00742875" w:rsidP="00742875">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What is monitored?</w:t>
            </w:r>
          </w:p>
        </w:tc>
        <w:tc>
          <w:tcPr>
            <w:tcW w:w="3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F297E1" w14:textId="77777777" w:rsidR="00742875" w:rsidRDefault="00742875" w:rsidP="00742875">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Availability, quality and whether PPE are worn</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B95965" w14:textId="77777777" w:rsidR="00742875" w:rsidRDefault="00742875" w:rsidP="00742875">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What action is to be taken?</w:t>
            </w:r>
          </w:p>
        </w:tc>
        <w:tc>
          <w:tcPr>
            <w:tcW w:w="538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A75C8C" w14:textId="77777777" w:rsidR="00742875" w:rsidRDefault="00742875" w:rsidP="00742875">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Temporarily stop carrying outworks, until the required quantity and quality PPE are available.   </w:t>
            </w:r>
          </w:p>
          <w:p w14:paraId="70962D11" w14:textId="77777777" w:rsidR="00742875" w:rsidRDefault="00742875" w:rsidP="00742875">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 </w:t>
            </w:r>
          </w:p>
          <w:p w14:paraId="4C4BC695" w14:textId="77777777" w:rsidR="00742875" w:rsidRDefault="00742875" w:rsidP="00742875">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lastRenderedPageBreak/>
              <w:t>Barrow from another office / site.</w:t>
            </w:r>
          </w:p>
        </w:tc>
      </w:tr>
      <w:tr w:rsidR="00742875" w14:paraId="3F484DF8" w14:textId="77777777" w:rsidTr="00742875">
        <w:trPr>
          <w:trHeight w:val="547"/>
        </w:trPr>
        <w:tc>
          <w:tcPr>
            <w:tcW w:w="1843" w:type="dxa"/>
            <w:vMerge/>
            <w:shd w:val="clear" w:color="auto" w:fill="FFFFFF" w:themeFill="background1"/>
            <w:vAlign w:val="center"/>
          </w:tcPr>
          <w:p w14:paraId="431741F9" w14:textId="77777777" w:rsidR="00742875" w:rsidRDefault="00742875" w:rsidP="00742875">
            <w:pPr>
              <w:keepNext/>
              <w:rPr>
                <w:rFonts w:ascii="Source Sans Pro" w:eastAsia="Times New Roman" w:hAnsi="Source Sans Pro"/>
                <w:color w:val="000000"/>
                <w:sz w:val="28"/>
                <w:szCs w:val="28"/>
                <w:lang w:eastAsia="en-AU"/>
              </w:rPr>
            </w:pP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E4ABB28" w14:textId="77777777" w:rsidR="00742875" w:rsidRDefault="00742875" w:rsidP="00742875">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How is it monitored?</w:t>
            </w:r>
          </w:p>
        </w:tc>
        <w:tc>
          <w:tcPr>
            <w:tcW w:w="3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FAD53B" w14:textId="77777777" w:rsidR="00742875" w:rsidRDefault="00742875" w:rsidP="00742875">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 Inspection</w:t>
            </w:r>
          </w:p>
        </w:tc>
        <w:tc>
          <w:tcPr>
            <w:tcW w:w="1701" w:type="dxa"/>
            <w:vMerge/>
            <w:tcBorders>
              <w:right w:val="single" w:sz="4" w:space="0" w:color="auto"/>
            </w:tcBorders>
            <w:shd w:val="clear" w:color="auto" w:fill="FFFFFF" w:themeFill="background1"/>
            <w:vAlign w:val="center"/>
          </w:tcPr>
          <w:p w14:paraId="08D32143" w14:textId="77777777" w:rsidR="00742875" w:rsidRDefault="00742875" w:rsidP="00742875">
            <w:pPr>
              <w:keepNext/>
              <w:rPr>
                <w:rFonts w:ascii="Source Sans Pro" w:eastAsia="Times New Roman" w:hAnsi="Source Sans Pro"/>
                <w:b/>
                <w:bCs/>
                <w:color w:val="000000"/>
                <w:sz w:val="28"/>
                <w:szCs w:val="28"/>
                <w:lang w:eastAsia="en-AU"/>
              </w:rPr>
            </w:pPr>
          </w:p>
        </w:tc>
        <w:tc>
          <w:tcPr>
            <w:tcW w:w="538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AFBF3D" w14:textId="77777777" w:rsidR="00742875" w:rsidRDefault="00742875" w:rsidP="00742875">
            <w:pPr>
              <w:keepNext/>
              <w:rPr>
                <w:rFonts w:ascii="Source Sans Pro" w:eastAsia="Times New Roman" w:hAnsi="Source Sans Pro"/>
                <w:color w:val="000000"/>
                <w:sz w:val="28"/>
                <w:szCs w:val="28"/>
                <w:lang w:eastAsia="en-AU"/>
              </w:rPr>
            </w:pPr>
          </w:p>
        </w:tc>
      </w:tr>
      <w:tr w:rsidR="00742875" w14:paraId="6F1DDA03" w14:textId="77777777" w:rsidTr="00742875">
        <w:trPr>
          <w:trHeight w:val="589"/>
        </w:trPr>
        <w:tc>
          <w:tcPr>
            <w:tcW w:w="1843" w:type="dxa"/>
            <w:vMerge/>
            <w:shd w:val="clear" w:color="auto" w:fill="FFFFFF" w:themeFill="background1"/>
            <w:vAlign w:val="center"/>
          </w:tcPr>
          <w:p w14:paraId="53E3EF85" w14:textId="77777777" w:rsidR="00742875" w:rsidRDefault="00742875" w:rsidP="00742875">
            <w:pPr>
              <w:keepNext/>
              <w:rPr>
                <w:rFonts w:ascii="Source Sans Pro" w:eastAsia="Times New Roman" w:hAnsi="Source Sans Pro"/>
                <w:color w:val="000000"/>
                <w:sz w:val="28"/>
                <w:szCs w:val="28"/>
                <w:lang w:eastAsia="en-AU"/>
              </w:rPr>
            </w:pP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A68A5A5" w14:textId="77777777" w:rsidR="00742875" w:rsidRDefault="00742875" w:rsidP="00742875">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Where is it monitored?</w:t>
            </w:r>
          </w:p>
        </w:tc>
        <w:tc>
          <w:tcPr>
            <w:tcW w:w="3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A78D19" w14:textId="77777777" w:rsidR="00742875" w:rsidRDefault="00742875" w:rsidP="00742875">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 Equalization tanks</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DCCFF8" w14:textId="77777777" w:rsidR="00742875" w:rsidRDefault="00742875" w:rsidP="00742875">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Who takes the action?</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235FC5" w14:textId="77777777" w:rsidR="00742875" w:rsidRDefault="00742875" w:rsidP="00742875">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  OIC</w:t>
            </w:r>
          </w:p>
        </w:tc>
      </w:tr>
      <w:tr w:rsidR="00742875" w14:paraId="01E841D8" w14:textId="77777777" w:rsidTr="00742875">
        <w:trPr>
          <w:trHeight w:val="603"/>
        </w:trPr>
        <w:tc>
          <w:tcPr>
            <w:tcW w:w="1843" w:type="dxa"/>
            <w:vMerge/>
            <w:shd w:val="clear" w:color="auto" w:fill="FFFFFF" w:themeFill="background1"/>
            <w:vAlign w:val="center"/>
          </w:tcPr>
          <w:p w14:paraId="67418FEF" w14:textId="77777777" w:rsidR="00742875" w:rsidRDefault="00742875" w:rsidP="00742875">
            <w:pPr>
              <w:keepNext/>
              <w:rPr>
                <w:rFonts w:ascii="Source Sans Pro" w:eastAsia="Times New Roman" w:hAnsi="Source Sans Pro"/>
                <w:color w:val="000000"/>
                <w:sz w:val="28"/>
                <w:szCs w:val="28"/>
                <w:lang w:eastAsia="en-AU"/>
              </w:rPr>
            </w:pP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93BC4ED" w14:textId="77777777" w:rsidR="00742875" w:rsidRDefault="00742875" w:rsidP="00742875">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Who monitors it?</w:t>
            </w:r>
          </w:p>
        </w:tc>
        <w:tc>
          <w:tcPr>
            <w:tcW w:w="3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FE90A9" w14:textId="77777777" w:rsidR="00742875" w:rsidRDefault="00742875" w:rsidP="00742875">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  OIC, EA (Mech.)</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009810" w14:textId="77777777" w:rsidR="00742875" w:rsidRDefault="00742875" w:rsidP="00742875">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When is it taken?</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D64A2B" w14:textId="77777777" w:rsidR="00742875" w:rsidRDefault="00742875" w:rsidP="00742875">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 At the beginning.</w:t>
            </w:r>
          </w:p>
        </w:tc>
      </w:tr>
      <w:tr w:rsidR="00742875" w14:paraId="7C8D5373" w14:textId="77777777" w:rsidTr="00742875">
        <w:trPr>
          <w:trHeight w:val="645"/>
        </w:trPr>
        <w:tc>
          <w:tcPr>
            <w:tcW w:w="1843" w:type="dxa"/>
            <w:vMerge/>
            <w:shd w:val="clear" w:color="auto" w:fill="FFFFFF" w:themeFill="background1"/>
            <w:vAlign w:val="center"/>
          </w:tcPr>
          <w:p w14:paraId="4632B65D" w14:textId="77777777" w:rsidR="00742875" w:rsidRDefault="00742875" w:rsidP="00742875">
            <w:pPr>
              <w:keepNext/>
              <w:rPr>
                <w:rFonts w:ascii="Source Sans Pro" w:eastAsia="Times New Roman" w:hAnsi="Source Sans Pro"/>
                <w:color w:val="000000"/>
                <w:sz w:val="28"/>
                <w:szCs w:val="28"/>
                <w:lang w:eastAsia="en-AU"/>
              </w:rPr>
            </w:pP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28ADEC9" w14:textId="77777777" w:rsidR="00742875" w:rsidRDefault="00742875" w:rsidP="00742875">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When is it monitored?</w:t>
            </w:r>
          </w:p>
        </w:tc>
        <w:tc>
          <w:tcPr>
            <w:tcW w:w="3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919D0F" w14:textId="77777777" w:rsidR="00742875" w:rsidRDefault="00742875" w:rsidP="00742875">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  Just before the start of the repair</w:t>
            </w:r>
          </w:p>
          <w:p w14:paraId="214332B3" w14:textId="77777777" w:rsidR="00742875" w:rsidRDefault="00742875" w:rsidP="00742875">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       work</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FCC63C" w14:textId="77777777" w:rsidR="00742875" w:rsidRDefault="00742875" w:rsidP="00742875">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Who needs to be informed of the action?</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4DB107" w14:textId="77777777" w:rsidR="00742875" w:rsidRDefault="00742875" w:rsidP="00742875">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  Engineer</w:t>
            </w:r>
          </w:p>
        </w:tc>
      </w:tr>
    </w:tbl>
    <w:p w14:paraId="40B3471E" w14:textId="77777777" w:rsidR="00827D35" w:rsidRDefault="00827D35">
      <w:pPr>
        <w:spacing w:after="120"/>
        <w:rPr>
          <w:rFonts w:ascii="Times New Roman" w:eastAsia="Times New Roman" w:hAnsi="Times New Roman" w:cs="Times New Roman"/>
          <w:b/>
          <w:color w:val="000000" w:themeColor="text1"/>
          <w:sz w:val="20"/>
          <w:szCs w:val="20"/>
        </w:rPr>
      </w:pPr>
    </w:p>
    <w:p w14:paraId="2709C06F" w14:textId="77777777" w:rsidR="00827D35" w:rsidRDefault="00827D35">
      <w:pPr>
        <w:spacing w:after="120"/>
        <w:rPr>
          <w:rFonts w:ascii="Times New Roman" w:eastAsia="Times New Roman" w:hAnsi="Times New Roman" w:cs="Times New Roman"/>
          <w:b/>
          <w:color w:val="000000" w:themeColor="text1"/>
          <w:sz w:val="20"/>
          <w:szCs w:val="20"/>
        </w:rPr>
      </w:pPr>
    </w:p>
    <w:p w14:paraId="6C8DC077" w14:textId="77777777" w:rsidR="00827D35" w:rsidRDefault="00827D35">
      <w:pPr>
        <w:spacing w:after="120"/>
        <w:rPr>
          <w:rFonts w:ascii="Times New Roman" w:eastAsia="Times New Roman" w:hAnsi="Times New Roman" w:cs="Times New Roman"/>
          <w:b/>
          <w:color w:val="000000" w:themeColor="text1"/>
          <w:sz w:val="20"/>
          <w:szCs w:val="20"/>
        </w:rPr>
      </w:pPr>
    </w:p>
    <w:tbl>
      <w:tblPr>
        <w:tblpPr w:leftFromText="180" w:rightFromText="180" w:vertAnchor="page" w:horzAnchor="margin" w:tblpY="1621"/>
        <w:tblW w:w="14601" w:type="dxa"/>
        <w:tblBorders>
          <w:top w:val="single" w:sz="12" w:space="0" w:color="auto"/>
          <w:left w:val="single" w:sz="12" w:space="0" w:color="auto"/>
          <w:bottom w:val="single" w:sz="12" w:space="0" w:color="auto"/>
          <w:right w:val="single" w:sz="12" w:space="0" w:color="auto"/>
        </w:tblBorders>
        <w:shd w:val="clear" w:color="auto" w:fill="FFFFFF" w:themeFill="background1"/>
        <w:tblCellMar>
          <w:left w:w="28" w:type="dxa"/>
          <w:right w:w="28" w:type="dxa"/>
        </w:tblCellMar>
        <w:tblLook w:val="04A0" w:firstRow="1" w:lastRow="0" w:firstColumn="1" w:lastColumn="0" w:noHBand="0" w:noVBand="1"/>
      </w:tblPr>
      <w:tblGrid>
        <w:gridCol w:w="1843"/>
        <w:gridCol w:w="1672"/>
        <w:gridCol w:w="3998"/>
        <w:gridCol w:w="1701"/>
        <w:gridCol w:w="5387"/>
      </w:tblGrid>
      <w:tr w:rsidR="00827D35" w14:paraId="57DF1425" w14:textId="77777777">
        <w:trPr>
          <w:trHeight w:val="79"/>
        </w:trPr>
        <w:tc>
          <w:tcPr>
            <w:tcW w:w="14601" w:type="dxa"/>
            <w:gridSpan w:val="5"/>
            <w:tcBorders>
              <w:top w:val="single" w:sz="4" w:space="0" w:color="auto"/>
              <w:left w:val="single" w:sz="4" w:space="0" w:color="auto"/>
              <w:right w:val="single" w:sz="4" w:space="0" w:color="auto"/>
            </w:tcBorders>
            <w:shd w:val="clear" w:color="auto" w:fill="FFFFFF" w:themeFill="background1"/>
            <w:noWrap/>
            <w:vAlign w:val="bottom"/>
          </w:tcPr>
          <w:p w14:paraId="63F58DF6" w14:textId="77777777" w:rsidR="00827D35" w:rsidRDefault="00477210">
            <w:pPr>
              <w:keepNext/>
              <w:jc w:val="center"/>
              <w:rPr>
                <w:rFonts w:ascii="Times New Roman" w:eastAsia="Times New Roman" w:hAnsi="Times New Roman" w:cs="Times New Roman"/>
                <w:b/>
                <w:color w:val="000000"/>
                <w:sz w:val="28"/>
                <w:szCs w:val="28"/>
                <w:lang w:eastAsia="en-AU"/>
              </w:rPr>
            </w:pPr>
            <w:bookmarkStart w:id="29" w:name="_Hlk172455629"/>
            <w:r>
              <w:rPr>
                <w:rFonts w:ascii="Times New Roman" w:eastAsia="Times New Roman" w:hAnsi="Times New Roman" w:cs="Times New Roman"/>
                <w:b/>
                <w:color w:val="000000" w:themeColor="text1"/>
                <w:sz w:val="28"/>
                <w:szCs w:val="28"/>
                <w:lang w:eastAsia="en-AU"/>
              </w:rPr>
              <w:t>Operational monitoring plan</w:t>
            </w:r>
          </w:p>
          <w:p w14:paraId="5E54020A" w14:textId="77777777" w:rsidR="00827D35" w:rsidRDefault="00827D35">
            <w:pPr>
              <w:keepNext/>
              <w:jc w:val="center"/>
              <w:rPr>
                <w:rFonts w:ascii="Times New Roman" w:eastAsia="Times New Roman" w:hAnsi="Times New Roman" w:cs="Times New Roman"/>
                <w:b/>
                <w:color w:val="000000"/>
                <w:sz w:val="28"/>
                <w:szCs w:val="28"/>
                <w:lang w:eastAsia="en-AU"/>
              </w:rPr>
            </w:pPr>
          </w:p>
        </w:tc>
      </w:tr>
      <w:tr w:rsidR="00827D35" w14:paraId="0A043230" w14:textId="77777777">
        <w:trPr>
          <w:trHeight w:val="487"/>
        </w:trPr>
        <w:tc>
          <w:tcPr>
            <w:tcW w:w="3515" w:type="dxa"/>
            <w:gridSpan w:val="2"/>
            <w:tcBorders>
              <w:left w:val="single" w:sz="4" w:space="0" w:color="auto"/>
              <w:right w:val="single" w:sz="6" w:space="0" w:color="auto"/>
            </w:tcBorders>
            <w:shd w:val="clear" w:color="auto" w:fill="FFFFFF" w:themeFill="background1"/>
            <w:noWrap/>
          </w:tcPr>
          <w:p w14:paraId="2414B978" w14:textId="77777777" w:rsidR="00827D35" w:rsidRDefault="00477210">
            <w:pPr>
              <w:keepNext/>
              <w:jc w:val="righ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Operational monitoring plan for:</w:t>
            </w:r>
          </w:p>
        </w:tc>
        <w:tc>
          <w:tcPr>
            <w:tcW w:w="11086" w:type="dxa"/>
            <w:gridSpan w:val="3"/>
            <w:tcBorders>
              <w:top w:val="single" w:sz="6" w:space="0" w:color="auto"/>
              <w:left w:val="single" w:sz="6" w:space="0" w:color="auto"/>
              <w:bottom w:val="single" w:sz="6" w:space="0" w:color="auto"/>
              <w:right w:val="single" w:sz="4" w:space="0" w:color="auto"/>
            </w:tcBorders>
            <w:shd w:val="clear" w:color="auto" w:fill="FFFFFF" w:themeFill="background1"/>
            <w:noWrap/>
            <w:vAlign w:val="center"/>
          </w:tcPr>
          <w:p w14:paraId="66271565" w14:textId="77777777" w:rsidR="00827D35" w:rsidRDefault="00827D35">
            <w:pPr>
              <w:jc w:val="center"/>
              <w:rPr>
                <w:rFonts w:ascii="Times New Roman" w:eastAsia="Times New Roman" w:hAnsi="Times New Roman" w:cs="Times New Roman"/>
                <w:sz w:val="19"/>
                <w:szCs w:val="19"/>
              </w:rPr>
            </w:pPr>
          </w:p>
          <w:p w14:paraId="2B28F6CA" w14:textId="77777777" w:rsidR="00827D35" w:rsidRDefault="00477210">
            <w:pPr>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Introduce a pontoon and safety harnesses with a rope attachment during  the repairs of the aerators in </w:t>
            </w:r>
            <w:r>
              <w:rPr>
                <w:rFonts w:ascii="Times New Roman" w:eastAsia="Times New Roman" w:hAnsi="Times New Roman" w:cs="Times New Roman"/>
                <w:sz w:val="28"/>
                <w:szCs w:val="28"/>
                <w:lang w:val="en-US"/>
              </w:rPr>
              <w:t>in Aerated Lagoons</w:t>
            </w:r>
          </w:p>
          <w:p w14:paraId="5D9075CD" w14:textId="77777777" w:rsidR="00827D35" w:rsidRDefault="00827D35">
            <w:pPr>
              <w:keepNext/>
              <w:rPr>
                <w:rFonts w:ascii="Times New Roman" w:eastAsia="Times New Roman" w:hAnsi="Times New Roman" w:cs="Times New Roman"/>
                <w:color w:val="000000"/>
                <w:sz w:val="28"/>
                <w:szCs w:val="28"/>
                <w:lang w:eastAsia="en-AU"/>
              </w:rPr>
            </w:pPr>
          </w:p>
        </w:tc>
      </w:tr>
      <w:tr w:rsidR="00827D35" w14:paraId="2E47DF0A" w14:textId="77777777">
        <w:trPr>
          <w:trHeight w:val="68"/>
        </w:trPr>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5E060073" w14:textId="77777777" w:rsidR="00827D35" w:rsidRDefault="00477210">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Operational limits</w:t>
            </w:r>
          </w:p>
        </w:tc>
        <w:tc>
          <w:tcPr>
            <w:tcW w:w="56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74C31A4" w14:textId="77777777" w:rsidR="00827D35" w:rsidRDefault="00477210">
            <w:pPr>
              <w:keepNext/>
              <w:jc w:val="center"/>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Operational monitoring of the control measure:</w:t>
            </w:r>
            <w:r>
              <w:rPr>
                <w:sz w:val="28"/>
                <w:szCs w:val="28"/>
              </w:rPr>
              <w:br/>
            </w:r>
            <w:r>
              <w:rPr>
                <w:rFonts w:ascii="Times New Roman" w:eastAsia="Times New Roman" w:hAnsi="Times New Roman" w:cs="Times New Roman"/>
                <w:b/>
                <w:color w:val="000000" w:themeColor="text1"/>
                <w:sz w:val="28"/>
                <w:szCs w:val="28"/>
                <w:lang w:eastAsia="en-AU"/>
              </w:rPr>
              <w:t xml:space="preserve">Control measure: </w:t>
            </w:r>
          </w:p>
        </w:tc>
        <w:tc>
          <w:tcPr>
            <w:tcW w:w="7088"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14:paraId="31192FB4" w14:textId="77777777" w:rsidR="00827D35" w:rsidRDefault="00477210">
            <w:pPr>
              <w:keepNext/>
              <w:jc w:val="center"/>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 xml:space="preserve">Corrective action </w:t>
            </w:r>
            <w:r>
              <w:rPr>
                <w:rFonts w:ascii="Times New Roman" w:eastAsia="Times New Roman" w:hAnsi="Times New Roman" w:cs="Times New Roman"/>
                <w:b/>
                <w:color w:val="000000" w:themeColor="text1"/>
                <w:sz w:val="28"/>
                <w:szCs w:val="28"/>
                <w:u w:val="single"/>
                <w:lang w:eastAsia="en-AU"/>
              </w:rPr>
              <w:t>when the operational limit is exceeded</w:t>
            </w:r>
          </w:p>
        </w:tc>
      </w:tr>
      <w:tr w:rsidR="00827D35" w14:paraId="40312AF0" w14:textId="77777777">
        <w:trPr>
          <w:trHeight w:val="547"/>
        </w:trPr>
        <w:tc>
          <w:tcPr>
            <w:tcW w:w="184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444386" w14:textId="77777777" w:rsidR="00827D35" w:rsidRDefault="00827D35">
            <w:pPr>
              <w:keepNext/>
              <w:jc w:val="center"/>
              <w:rPr>
                <w:rFonts w:ascii="Times New Roman" w:eastAsia="Times New Roman" w:hAnsi="Times New Roman" w:cs="Times New Roman"/>
                <w:color w:val="000000"/>
                <w:sz w:val="28"/>
                <w:szCs w:val="28"/>
                <w:lang w:eastAsia="en-AU"/>
              </w:rPr>
            </w:pP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3DF2AB2" w14:textId="77777777" w:rsidR="00827D35" w:rsidRDefault="00477210">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What is monitored?</w:t>
            </w:r>
          </w:p>
        </w:tc>
        <w:tc>
          <w:tcPr>
            <w:tcW w:w="3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75BF4A" w14:textId="77777777" w:rsidR="00827D35" w:rsidRDefault="00477210">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 Availability and whether safety harnesses are worn.</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383E71" w14:textId="77777777" w:rsidR="00827D35" w:rsidRDefault="00477210">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What action is to be taken?</w:t>
            </w:r>
          </w:p>
        </w:tc>
        <w:tc>
          <w:tcPr>
            <w:tcW w:w="538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C0569B" w14:textId="77777777" w:rsidR="00827D35" w:rsidRDefault="00477210">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 Temporary stop works, until the safety </w:t>
            </w:r>
          </w:p>
          <w:p w14:paraId="14C7652F" w14:textId="77777777" w:rsidR="00827D35" w:rsidRDefault="00477210">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        harnesses are available.</w:t>
            </w:r>
          </w:p>
          <w:p w14:paraId="40816CA1" w14:textId="77777777" w:rsidR="00827D35" w:rsidRDefault="00477210">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 Barrow from another office / site.</w:t>
            </w:r>
          </w:p>
        </w:tc>
      </w:tr>
      <w:tr w:rsidR="00827D35" w14:paraId="02177EFA" w14:textId="77777777">
        <w:trPr>
          <w:trHeight w:val="547"/>
        </w:trPr>
        <w:tc>
          <w:tcPr>
            <w:tcW w:w="1843" w:type="dxa"/>
            <w:vMerge/>
            <w:shd w:val="clear" w:color="auto" w:fill="FFFFFF" w:themeFill="background1"/>
            <w:vAlign w:val="center"/>
          </w:tcPr>
          <w:p w14:paraId="394919D9" w14:textId="77777777" w:rsidR="00827D35" w:rsidRDefault="00827D35">
            <w:pPr>
              <w:keepNext/>
              <w:rPr>
                <w:rFonts w:ascii="Source Sans Pro" w:eastAsia="Times New Roman" w:hAnsi="Source Sans Pro"/>
                <w:color w:val="000000"/>
                <w:sz w:val="28"/>
                <w:szCs w:val="28"/>
                <w:lang w:eastAsia="en-AU"/>
              </w:rPr>
            </w:pP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4715972" w14:textId="77777777" w:rsidR="00827D35" w:rsidRDefault="00477210">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How is it monitored?</w:t>
            </w:r>
          </w:p>
        </w:tc>
        <w:tc>
          <w:tcPr>
            <w:tcW w:w="3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814C6B" w14:textId="77777777" w:rsidR="00827D35" w:rsidRDefault="00477210">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Inspection</w:t>
            </w:r>
          </w:p>
        </w:tc>
        <w:tc>
          <w:tcPr>
            <w:tcW w:w="1701" w:type="dxa"/>
            <w:vMerge/>
            <w:tcBorders>
              <w:right w:val="single" w:sz="4" w:space="0" w:color="auto"/>
            </w:tcBorders>
            <w:shd w:val="clear" w:color="auto" w:fill="FFFFFF" w:themeFill="background1"/>
            <w:vAlign w:val="center"/>
          </w:tcPr>
          <w:p w14:paraId="3A5D9530" w14:textId="77777777" w:rsidR="00827D35" w:rsidRDefault="00827D35">
            <w:pPr>
              <w:keepNext/>
              <w:rPr>
                <w:rFonts w:ascii="Source Sans Pro" w:eastAsia="Times New Roman" w:hAnsi="Source Sans Pro"/>
                <w:b/>
                <w:bCs/>
                <w:color w:val="000000"/>
                <w:sz w:val="28"/>
                <w:szCs w:val="28"/>
                <w:lang w:eastAsia="en-AU"/>
              </w:rPr>
            </w:pPr>
          </w:p>
        </w:tc>
        <w:tc>
          <w:tcPr>
            <w:tcW w:w="538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3136FE" w14:textId="77777777" w:rsidR="00827D35" w:rsidRDefault="00827D35">
            <w:pPr>
              <w:keepNext/>
              <w:rPr>
                <w:rFonts w:ascii="Source Sans Pro" w:eastAsia="Times New Roman" w:hAnsi="Source Sans Pro"/>
                <w:color w:val="000000"/>
                <w:sz w:val="28"/>
                <w:szCs w:val="28"/>
                <w:lang w:eastAsia="en-AU"/>
              </w:rPr>
            </w:pPr>
          </w:p>
        </w:tc>
      </w:tr>
      <w:tr w:rsidR="00827D35" w14:paraId="2D1578A7" w14:textId="77777777">
        <w:trPr>
          <w:trHeight w:val="589"/>
        </w:trPr>
        <w:tc>
          <w:tcPr>
            <w:tcW w:w="1843" w:type="dxa"/>
            <w:vMerge/>
            <w:shd w:val="clear" w:color="auto" w:fill="FFFFFF" w:themeFill="background1"/>
            <w:vAlign w:val="center"/>
          </w:tcPr>
          <w:p w14:paraId="5A6EE1FC" w14:textId="77777777" w:rsidR="00827D35" w:rsidRDefault="00827D35">
            <w:pPr>
              <w:keepNext/>
              <w:rPr>
                <w:rFonts w:ascii="Source Sans Pro" w:eastAsia="Times New Roman" w:hAnsi="Source Sans Pro"/>
                <w:color w:val="000000"/>
                <w:sz w:val="28"/>
                <w:szCs w:val="28"/>
                <w:lang w:eastAsia="en-AU"/>
              </w:rPr>
            </w:pP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AE05DFC" w14:textId="77777777" w:rsidR="00827D35" w:rsidRDefault="00477210">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Where is it monitored?</w:t>
            </w:r>
          </w:p>
        </w:tc>
        <w:tc>
          <w:tcPr>
            <w:tcW w:w="3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826A6F" w14:textId="77777777" w:rsidR="00827D35" w:rsidRDefault="00477210">
            <w:pPr>
              <w:rPr>
                <w:rFonts w:ascii="Times New Roman" w:eastAsia="Times New Roman" w:hAnsi="Times New Roman" w:cs="Times New Roman"/>
              </w:rPr>
            </w:pPr>
            <w:r>
              <w:rPr>
                <w:rFonts w:ascii="Times New Roman" w:eastAsia="Times New Roman" w:hAnsi="Times New Roman" w:cs="Times New Roman"/>
                <w:sz w:val="28"/>
                <w:szCs w:val="28"/>
                <w:lang w:val="en-US"/>
              </w:rPr>
              <w:t>Aerated Lagoons</w:t>
            </w:r>
            <w:r>
              <w:rPr>
                <w:rFonts w:ascii="Times New Roman" w:eastAsia="Times New Roman" w:hAnsi="Times New Roman" w:cs="Times New Roman"/>
                <w:bCs/>
              </w:rPr>
              <w:t>.</w:t>
            </w:r>
          </w:p>
          <w:p w14:paraId="7239EEBA" w14:textId="77777777" w:rsidR="00827D35" w:rsidRDefault="00827D35">
            <w:pPr>
              <w:keepNext/>
              <w:rPr>
                <w:rFonts w:ascii="Times New Roman" w:eastAsia="Times New Roman" w:hAnsi="Times New Roman" w:cs="Times New Roman"/>
                <w:color w:val="000000"/>
                <w:sz w:val="28"/>
                <w:szCs w:val="28"/>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883D92" w14:textId="77777777" w:rsidR="00827D35" w:rsidRDefault="00477210">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Who takes the action?</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AEE861" w14:textId="77777777" w:rsidR="00827D35" w:rsidRDefault="00477210">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  OIC</w:t>
            </w:r>
          </w:p>
        </w:tc>
      </w:tr>
      <w:tr w:rsidR="00827D35" w14:paraId="6DCD94FD" w14:textId="77777777">
        <w:trPr>
          <w:trHeight w:val="603"/>
        </w:trPr>
        <w:tc>
          <w:tcPr>
            <w:tcW w:w="1843" w:type="dxa"/>
            <w:vMerge/>
            <w:shd w:val="clear" w:color="auto" w:fill="FFFFFF" w:themeFill="background1"/>
            <w:vAlign w:val="center"/>
          </w:tcPr>
          <w:p w14:paraId="2BC266FA" w14:textId="77777777" w:rsidR="00827D35" w:rsidRDefault="00827D35">
            <w:pPr>
              <w:keepNext/>
              <w:rPr>
                <w:rFonts w:ascii="Source Sans Pro" w:eastAsia="Times New Roman" w:hAnsi="Source Sans Pro"/>
                <w:color w:val="000000"/>
                <w:sz w:val="28"/>
                <w:szCs w:val="28"/>
                <w:lang w:eastAsia="en-AU"/>
              </w:rPr>
            </w:pP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BF54329" w14:textId="77777777" w:rsidR="00827D35" w:rsidRDefault="00477210">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Who monitors it?</w:t>
            </w:r>
          </w:p>
        </w:tc>
        <w:tc>
          <w:tcPr>
            <w:tcW w:w="3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1E5A87" w14:textId="77777777" w:rsidR="00827D35" w:rsidRDefault="00477210">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OIC, EA (Mech.)</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83D6B2" w14:textId="77777777" w:rsidR="00827D35" w:rsidRDefault="00477210">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When is it taken?</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D022A4" w14:textId="77777777" w:rsidR="00827D35" w:rsidRDefault="00477210">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 At the beginning.</w:t>
            </w:r>
          </w:p>
        </w:tc>
      </w:tr>
      <w:tr w:rsidR="00827D35" w14:paraId="17576750" w14:textId="77777777">
        <w:trPr>
          <w:trHeight w:val="645"/>
        </w:trPr>
        <w:tc>
          <w:tcPr>
            <w:tcW w:w="1843" w:type="dxa"/>
            <w:vMerge/>
            <w:shd w:val="clear" w:color="auto" w:fill="FFFFFF" w:themeFill="background1"/>
            <w:vAlign w:val="center"/>
          </w:tcPr>
          <w:p w14:paraId="02D99C95" w14:textId="77777777" w:rsidR="00827D35" w:rsidRDefault="00827D35">
            <w:pPr>
              <w:keepNext/>
              <w:rPr>
                <w:rFonts w:ascii="Source Sans Pro" w:eastAsia="Times New Roman" w:hAnsi="Source Sans Pro"/>
                <w:color w:val="000000"/>
                <w:sz w:val="28"/>
                <w:szCs w:val="28"/>
                <w:lang w:eastAsia="en-AU"/>
              </w:rPr>
            </w:pP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158BE8B" w14:textId="77777777" w:rsidR="00827D35" w:rsidRDefault="00477210">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When is it monitored?</w:t>
            </w:r>
          </w:p>
        </w:tc>
        <w:tc>
          <w:tcPr>
            <w:tcW w:w="3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92C019" w14:textId="77777777" w:rsidR="00827D35" w:rsidRDefault="00477210">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Before start repair works in Lagoon tanks</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E07BB0" w14:textId="77777777" w:rsidR="00827D35" w:rsidRDefault="00477210">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Who needs to be informed of the action?</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F5EB7A" w14:textId="77777777" w:rsidR="00827D35" w:rsidRDefault="00477210">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  Engineer</w:t>
            </w:r>
          </w:p>
        </w:tc>
      </w:tr>
      <w:bookmarkEnd w:id="29"/>
    </w:tbl>
    <w:p w14:paraId="28543398" w14:textId="77777777" w:rsidR="00827D35" w:rsidRDefault="00827D35">
      <w:pPr>
        <w:spacing w:after="120"/>
        <w:rPr>
          <w:rFonts w:ascii="Times New Roman" w:eastAsia="Times New Roman" w:hAnsi="Times New Roman" w:cs="Times New Roman"/>
          <w:b/>
          <w:color w:val="000000" w:themeColor="text1"/>
          <w:sz w:val="20"/>
          <w:szCs w:val="20"/>
        </w:rPr>
      </w:pPr>
    </w:p>
    <w:p w14:paraId="1EE958CF" w14:textId="77777777" w:rsidR="00827D35" w:rsidRDefault="00827D35">
      <w:pPr>
        <w:spacing w:after="120"/>
        <w:rPr>
          <w:rFonts w:ascii="Times New Roman" w:eastAsia="Times New Roman" w:hAnsi="Times New Roman" w:cs="Times New Roman"/>
          <w:b/>
          <w:color w:val="000000" w:themeColor="text1"/>
          <w:sz w:val="20"/>
          <w:szCs w:val="20"/>
        </w:rPr>
      </w:pPr>
    </w:p>
    <w:p w14:paraId="2C49FA38" w14:textId="77777777" w:rsidR="00827D35" w:rsidRDefault="00827D35">
      <w:pPr>
        <w:spacing w:after="120"/>
        <w:rPr>
          <w:rFonts w:ascii="Times New Roman" w:eastAsia="Times New Roman" w:hAnsi="Times New Roman" w:cs="Times New Roman"/>
          <w:b/>
          <w:color w:val="000000" w:themeColor="text1"/>
          <w:sz w:val="20"/>
          <w:szCs w:val="20"/>
        </w:rPr>
      </w:pPr>
    </w:p>
    <w:p w14:paraId="7D9EE6AE" w14:textId="77777777" w:rsidR="00827D35" w:rsidRDefault="00827D35">
      <w:pPr>
        <w:spacing w:after="120"/>
        <w:rPr>
          <w:rFonts w:ascii="Times New Roman" w:eastAsia="Times New Roman" w:hAnsi="Times New Roman" w:cs="Times New Roman"/>
          <w:b/>
          <w:color w:val="000000" w:themeColor="text1"/>
          <w:sz w:val="20"/>
          <w:szCs w:val="20"/>
        </w:rPr>
      </w:pPr>
    </w:p>
    <w:p w14:paraId="5157E9C1" w14:textId="77777777" w:rsidR="00827D35" w:rsidRDefault="00827D35">
      <w:pPr>
        <w:spacing w:after="120"/>
        <w:rPr>
          <w:rFonts w:ascii="Times New Roman" w:eastAsia="Times New Roman" w:hAnsi="Times New Roman" w:cs="Times New Roman"/>
          <w:b/>
          <w:color w:val="000000" w:themeColor="text1"/>
          <w:sz w:val="20"/>
          <w:szCs w:val="20"/>
        </w:rPr>
      </w:pPr>
    </w:p>
    <w:p w14:paraId="39355F9B" w14:textId="77777777" w:rsidR="00827D35" w:rsidRDefault="00827D35">
      <w:pPr>
        <w:spacing w:after="120"/>
        <w:rPr>
          <w:rFonts w:ascii="Times New Roman" w:eastAsia="Times New Roman" w:hAnsi="Times New Roman" w:cs="Times New Roman"/>
          <w:b/>
          <w:color w:val="000000" w:themeColor="text1"/>
          <w:sz w:val="20"/>
          <w:szCs w:val="20"/>
        </w:rPr>
      </w:pPr>
    </w:p>
    <w:p w14:paraId="019887DD" w14:textId="77777777" w:rsidR="00827D35" w:rsidRDefault="00827D35">
      <w:pPr>
        <w:spacing w:after="120"/>
        <w:rPr>
          <w:rFonts w:ascii="Times New Roman" w:eastAsia="Times New Roman" w:hAnsi="Times New Roman" w:cs="Times New Roman"/>
          <w:b/>
          <w:color w:val="000000" w:themeColor="text1"/>
          <w:sz w:val="20"/>
          <w:szCs w:val="20"/>
        </w:rPr>
      </w:pPr>
    </w:p>
    <w:tbl>
      <w:tblPr>
        <w:tblpPr w:leftFromText="180" w:rightFromText="180" w:vertAnchor="page" w:horzAnchor="margin" w:tblpY="1173"/>
        <w:tblW w:w="14601" w:type="dxa"/>
        <w:tblBorders>
          <w:top w:val="single" w:sz="12" w:space="0" w:color="auto"/>
          <w:left w:val="single" w:sz="12" w:space="0" w:color="auto"/>
          <w:bottom w:val="single" w:sz="12" w:space="0" w:color="auto"/>
          <w:right w:val="single" w:sz="12" w:space="0" w:color="auto"/>
        </w:tblBorders>
        <w:shd w:val="clear" w:color="auto" w:fill="FFFFFF" w:themeFill="background1"/>
        <w:tblCellMar>
          <w:left w:w="28" w:type="dxa"/>
          <w:right w:w="28" w:type="dxa"/>
        </w:tblCellMar>
        <w:tblLook w:val="04A0" w:firstRow="1" w:lastRow="0" w:firstColumn="1" w:lastColumn="0" w:noHBand="0" w:noVBand="1"/>
      </w:tblPr>
      <w:tblGrid>
        <w:gridCol w:w="1843"/>
        <w:gridCol w:w="1672"/>
        <w:gridCol w:w="3998"/>
        <w:gridCol w:w="1701"/>
        <w:gridCol w:w="5387"/>
      </w:tblGrid>
      <w:tr w:rsidR="00742875" w14:paraId="711F9D26" w14:textId="77777777" w:rsidTr="00742875">
        <w:trPr>
          <w:trHeight w:val="79"/>
        </w:trPr>
        <w:tc>
          <w:tcPr>
            <w:tcW w:w="14601" w:type="dxa"/>
            <w:gridSpan w:val="5"/>
            <w:tcBorders>
              <w:top w:val="single" w:sz="4" w:space="0" w:color="auto"/>
              <w:left w:val="single" w:sz="4" w:space="0" w:color="auto"/>
              <w:right w:val="single" w:sz="4" w:space="0" w:color="auto"/>
            </w:tcBorders>
            <w:shd w:val="clear" w:color="auto" w:fill="FFFFFF" w:themeFill="background1"/>
            <w:noWrap/>
            <w:vAlign w:val="bottom"/>
          </w:tcPr>
          <w:p w14:paraId="67151C77" w14:textId="77777777" w:rsidR="00742875" w:rsidRDefault="00742875" w:rsidP="00742875">
            <w:pPr>
              <w:keepNext/>
              <w:jc w:val="center"/>
              <w:rPr>
                <w:rFonts w:ascii="Times New Roman" w:eastAsia="Times New Roman" w:hAnsi="Times New Roman" w:cs="Times New Roman"/>
                <w:b/>
                <w:color w:val="000000"/>
                <w:sz w:val="28"/>
                <w:szCs w:val="28"/>
                <w:lang w:eastAsia="en-AU"/>
              </w:rPr>
            </w:pPr>
            <w:bookmarkStart w:id="30" w:name="_Hlk172455663"/>
            <w:r>
              <w:rPr>
                <w:rFonts w:ascii="Times New Roman" w:eastAsia="Times New Roman" w:hAnsi="Times New Roman" w:cs="Times New Roman"/>
                <w:b/>
                <w:color w:val="000000" w:themeColor="text1"/>
                <w:sz w:val="28"/>
                <w:szCs w:val="28"/>
                <w:lang w:eastAsia="en-AU"/>
              </w:rPr>
              <w:t>Operational monitoring plan</w:t>
            </w:r>
          </w:p>
          <w:p w14:paraId="2FF1FA64" w14:textId="77777777" w:rsidR="00742875" w:rsidRDefault="00742875" w:rsidP="00742875">
            <w:pPr>
              <w:keepNext/>
              <w:jc w:val="center"/>
              <w:rPr>
                <w:rFonts w:ascii="Times New Roman" w:eastAsia="Times New Roman" w:hAnsi="Times New Roman" w:cs="Times New Roman"/>
                <w:b/>
                <w:color w:val="000000"/>
                <w:sz w:val="28"/>
                <w:szCs w:val="28"/>
                <w:lang w:eastAsia="en-AU"/>
              </w:rPr>
            </w:pPr>
          </w:p>
        </w:tc>
      </w:tr>
      <w:tr w:rsidR="00742875" w14:paraId="01CEEE82" w14:textId="77777777" w:rsidTr="00742875">
        <w:trPr>
          <w:trHeight w:val="487"/>
        </w:trPr>
        <w:tc>
          <w:tcPr>
            <w:tcW w:w="3515" w:type="dxa"/>
            <w:gridSpan w:val="2"/>
            <w:tcBorders>
              <w:left w:val="single" w:sz="4" w:space="0" w:color="auto"/>
              <w:right w:val="single" w:sz="6" w:space="0" w:color="auto"/>
            </w:tcBorders>
            <w:shd w:val="clear" w:color="auto" w:fill="FFFFFF" w:themeFill="background1"/>
            <w:noWrap/>
          </w:tcPr>
          <w:p w14:paraId="64DCBE4D" w14:textId="77777777" w:rsidR="00742875" w:rsidRDefault="00742875" w:rsidP="00742875">
            <w:pPr>
              <w:keepNext/>
              <w:jc w:val="righ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Operational monitoring plan for:</w:t>
            </w:r>
          </w:p>
        </w:tc>
        <w:tc>
          <w:tcPr>
            <w:tcW w:w="11086" w:type="dxa"/>
            <w:gridSpan w:val="3"/>
            <w:tcBorders>
              <w:top w:val="single" w:sz="6" w:space="0" w:color="auto"/>
              <w:left w:val="single" w:sz="6" w:space="0" w:color="auto"/>
              <w:bottom w:val="single" w:sz="6" w:space="0" w:color="auto"/>
              <w:right w:val="single" w:sz="4" w:space="0" w:color="auto"/>
            </w:tcBorders>
            <w:shd w:val="clear" w:color="auto" w:fill="FFFFFF" w:themeFill="background1"/>
            <w:noWrap/>
            <w:vAlign w:val="center"/>
          </w:tcPr>
          <w:p w14:paraId="037D87C9" w14:textId="77777777" w:rsidR="00742875" w:rsidRDefault="00742875" w:rsidP="00742875">
            <w:pPr>
              <w:jc w:val="center"/>
              <w:rPr>
                <w:rFonts w:ascii="Times New Roman" w:eastAsia="Times New Roman" w:hAnsi="Times New Roman" w:cs="Times New Roman"/>
                <w:color w:val="000000"/>
                <w:sz w:val="28"/>
                <w:szCs w:val="28"/>
                <w:lang w:eastAsia="en-AU"/>
              </w:rPr>
            </w:pPr>
            <w:r>
              <w:rPr>
                <w:rFonts w:ascii="Times New Roman" w:eastAsia="Times New Roman" w:hAnsi="Times New Roman" w:cs="Times New Roman"/>
                <w:sz w:val="28"/>
                <w:szCs w:val="28"/>
                <w:lang w:val="en-US"/>
              </w:rPr>
              <w:t xml:space="preserve">Introduce check list to ensure the use of properly fitted masks and goggles during repairs in </w:t>
            </w:r>
            <w:r>
              <w:rPr>
                <w:rFonts w:ascii="Times New Roman" w:eastAsia="Times New Roman" w:hAnsi="Times New Roman" w:cs="Times New Roman"/>
                <w:sz w:val="28"/>
                <w:szCs w:val="28"/>
              </w:rPr>
              <w:t>Aerated lagoons</w:t>
            </w:r>
          </w:p>
        </w:tc>
      </w:tr>
      <w:tr w:rsidR="00742875" w14:paraId="10C98D64" w14:textId="77777777" w:rsidTr="00742875">
        <w:trPr>
          <w:trHeight w:val="68"/>
        </w:trPr>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7AA0A573" w14:textId="77777777" w:rsidR="00742875" w:rsidRDefault="00742875" w:rsidP="00742875">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Operational limits</w:t>
            </w:r>
          </w:p>
        </w:tc>
        <w:tc>
          <w:tcPr>
            <w:tcW w:w="56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FF81DC5" w14:textId="77777777" w:rsidR="00742875" w:rsidRDefault="00742875" w:rsidP="00742875">
            <w:pPr>
              <w:keepNext/>
              <w:jc w:val="center"/>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Operational monitoring of the control measure:</w:t>
            </w:r>
            <w:r>
              <w:rPr>
                <w:sz w:val="28"/>
                <w:szCs w:val="28"/>
              </w:rPr>
              <w:br/>
            </w:r>
            <w:r>
              <w:rPr>
                <w:rFonts w:ascii="Times New Roman" w:eastAsia="Times New Roman" w:hAnsi="Times New Roman" w:cs="Times New Roman"/>
                <w:b/>
                <w:color w:val="000000" w:themeColor="text1"/>
                <w:sz w:val="28"/>
                <w:szCs w:val="28"/>
                <w:lang w:eastAsia="en-AU"/>
              </w:rPr>
              <w:t xml:space="preserve">Control measure: </w:t>
            </w:r>
          </w:p>
        </w:tc>
        <w:tc>
          <w:tcPr>
            <w:tcW w:w="7088"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14:paraId="6C9AFC2F" w14:textId="77777777" w:rsidR="00742875" w:rsidRDefault="00742875" w:rsidP="00742875">
            <w:pPr>
              <w:keepNext/>
              <w:jc w:val="center"/>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 xml:space="preserve">Corrective action </w:t>
            </w:r>
            <w:r>
              <w:rPr>
                <w:rFonts w:ascii="Times New Roman" w:eastAsia="Times New Roman" w:hAnsi="Times New Roman" w:cs="Times New Roman"/>
                <w:b/>
                <w:color w:val="000000" w:themeColor="text1"/>
                <w:sz w:val="28"/>
                <w:szCs w:val="28"/>
                <w:u w:val="single"/>
                <w:lang w:eastAsia="en-AU"/>
              </w:rPr>
              <w:t>when the operational limit is exceeded</w:t>
            </w:r>
          </w:p>
        </w:tc>
      </w:tr>
      <w:tr w:rsidR="00742875" w14:paraId="39A815AF" w14:textId="77777777" w:rsidTr="00742875">
        <w:trPr>
          <w:trHeight w:val="547"/>
        </w:trPr>
        <w:tc>
          <w:tcPr>
            <w:tcW w:w="184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41E19D" w14:textId="77777777" w:rsidR="00742875" w:rsidRDefault="00742875" w:rsidP="00742875">
            <w:pPr>
              <w:keepNext/>
              <w:jc w:val="center"/>
              <w:rPr>
                <w:rFonts w:ascii="Times New Roman" w:eastAsia="Times New Roman" w:hAnsi="Times New Roman" w:cs="Times New Roman"/>
                <w:color w:val="000000"/>
                <w:sz w:val="28"/>
                <w:szCs w:val="28"/>
                <w:lang w:eastAsia="en-AU"/>
              </w:rPr>
            </w:pP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D7904EC" w14:textId="77777777" w:rsidR="00742875" w:rsidRDefault="00742875" w:rsidP="00742875">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 xml:space="preserve">What is </w:t>
            </w:r>
            <w:r>
              <w:rPr>
                <w:rFonts w:ascii="Times New Roman" w:eastAsia="Times New Roman" w:hAnsi="Times New Roman" w:cs="Times New Roman"/>
                <w:b/>
                <w:color w:val="000000" w:themeColor="text1"/>
                <w:sz w:val="28"/>
                <w:szCs w:val="28"/>
                <w:lang w:eastAsia="en-AU"/>
              </w:rPr>
              <w:lastRenderedPageBreak/>
              <w:t>monitored?</w:t>
            </w:r>
          </w:p>
        </w:tc>
        <w:tc>
          <w:tcPr>
            <w:tcW w:w="3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BEB71C" w14:textId="77777777" w:rsidR="00742875" w:rsidRDefault="00742875" w:rsidP="00742875">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lastRenderedPageBreak/>
              <w:t xml:space="preserve">Availability, quality and whether </w:t>
            </w:r>
            <w:r>
              <w:rPr>
                <w:rFonts w:ascii="Times New Roman" w:eastAsia="Times New Roman" w:hAnsi="Times New Roman" w:cs="Times New Roman"/>
                <w:color w:val="000000"/>
                <w:sz w:val="28"/>
                <w:szCs w:val="28"/>
                <w:lang w:eastAsia="en-AU"/>
              </w:rPr>
              <w:lastRenderedPageBreak/>
              <w:t>PPE are worn.</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83A429" w14:textId="77777777" w:rsidR="00742875" w:rsidRDefault="00742875" w:rsidP="00742875">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lastRenderedPageBreak/>
              <w:t xml:space="preserve">What action </w:t>
            </w:r>
            <w:r>
              <w:rPr>
                <w:rFonts w:ascii="Times New Roman" w:eastAsia="Times New Roman" w:hAnsi="Times New Roman" w:cs="Times New Roman"/>
                <w:b/>
                <w:color w:val="000000" w:themeColor="text1"/>
                <w:sz w:val="28"/>
                <w:szCs w:val="28"/>
                <w:lang w:eastAsia="en-AU"/>
              </w:rPr>
              <w:lastRenderedPageBreak/>
              <w:t>is to be taken?</w:t>
            </w:r>
          </w:p>
        </w:tc>
        <w:tc>
          <w:tcPr>
            <w:tcW w:w="538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3D7D73" w14:textId="77777777" w:rsidR="00742875" w:rsidRDefault="00742875" w:rsidP="00742875">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lastRenderedPageBreak/>
              <w:t xml:space="preserve">Temporarily stop carrying outworks, until the </w:t>
            </w:r>
            <w:r>
              <w:rPr>
                <w:rFonts w:ascii="Times New Roman" w:eastAsia="Times New Roman" w:hAnsi="Times New Roman" w:cs="Times New Roman"/>
                <w:color w:val="000000"/>
                <w:sz w:val="28"/>
                <w:szCs w:val="28"/>
                <w:lang w:eastAsia="en-AU"/>
              </w:rPr>
              <w:lastRenderedPageBreak/>
              <w:t xml:space="preserve">required quantity and quality PPE are available.   </w:t>
            </w:r>
          </w:p>
          <w:p w14:paraId="1802ACB3" w14:textId="77777777" w:rsidR="00742875" w:rsidRDefault="00742875" w:rsidP="00742875">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Barrow from another office / site.</w:t>
            </w:r>
          </w:p>
        </w:tc>
      </w:tr>
      <w:tr w:rsidR="00742875" w14:paraId="31D8A965" w14:textId="77777777" w:rsidTr="00742875">
        <w:trPr>
          <w:trHeight w:val="547"/>
        </w:trPr>
        <w:tc>
          <w:tcPr>
            <w:tcW w:w="1843" w:type="dxa"/>
            <w:vMerge/>
            <w:shd w:val="clear" w:color="auto" w:fill="FFFFFF" w:themeFill="background1"/>
            <w:vAlign w:val="center"/>
          </w:tcPr>
          <w:p w14:paraId="0054BF6F" w14:textId="77777777" w:rsidR="00742875" w:rsidRDefault="00742875" w:rsidP="00742875">
            <w:pPr>
              <w:keepNext/>
              <w:rPr>
                <w:rFonts w:ascii="Source Sans Pro" w:eastAsia="Times New Roman" w:hAnsi="Source Sans Pro"/>
                <w:color w:val="000000"/>
                <w:sz w:val="28"/>
                <w:szCs w:val="28"/>
                <w:lang w:eastAsia="en-AU"/>
              </w:rPr>
            </w:pP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E40A52B" w14:textId="77777777" w:rsidR="00742875" w:rsidRDefault="00742875" w:rsidP="00742875">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How is it monitored?</w:t>
            </w:r>
          </w:p>
        </w:tc>
        <w:tc>
          <w:tcPr>
            <w:tcW w:w="3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0D4408" w14:textId="77777777" w:rsidR="00742875" w:rsidRDefault="00742875" w:rsidP="00742875">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 Inspection.</w:t>
            </w:r>
          </w:p>
        </w:tc>
        <w:tc>
          <w:tcPr>
            <w:tcW w:w="1701" w:type="dxa"/>
            <w:vMerge/>
            <w:tcBorders>
              <w:right w:val="single" w:sz="4" w:space="0" w:color="auto"/>
            </w:tcBorders>
            <w:shd w:val="clear" w:color="auto" w:fill="FFFFFF" w:themeFill="background1"/>
            <w:vAlign w:val="center"/>
          </w:tcPr>
          <w:p w14:paraId="14F7ADDE" w14:textId="77777777" w:rsidR="00742875" w:rsidRDefault="00742875" w:rsidP="00742875">
            <w:pPr>
              <w:keepNext/>
              <w:rPr>
                <w:rFonts w:ascii="Source Sans Pro" w:eastAsia="Times New Roman" w:hAnsi="Source Sans Pro"/>
                <w:b/>
                <w:bCs/>
                <w:color w:val="000000"/>
                <w:sz w:val="28"/>
                <w:szCs w:val="28"/>
                <w:lang w:eastAsia="en-AU"/>
              </w:rPr>
            </w:pPr>
          </w:p>
        </w:tc>
        <w:tc>
          <w:tcPr>
            <w:tcW w:w="538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D5D1A5" w14:textId="77777777" w:rsidR="00742875" w:rsidRDefault="00742875" w:rsidP="00742875">
            <w:pPr>
              <w:keepNext/>
              <w:rPr>
                <w:rFonts w:ascii="Source Sans Pro" w:eastAsia="Times New Roman" w:hAnsi="Source Sans Pro"/>
                <w:color w:val="000000"/>
                <w:sz w:val="28"/>
                <w:szCs w:val="28"/>
                <w:lang w:eastAsia="en-AU"/>
              </w:rPr>
            </w:pPr>
          </w:p>
        </w:tc>
      </w:tr>
      <w:tr w:rsidR="00742875" w14:paraId="18D73267" w14:textId="77777777" w:rsidTr="00742875">
        <w:trPr>
          <w:trHeight w:val="589"/>
        </w:trPr>
        <w:tc>
          <w:tcPr>
            <w:tcW w:w="1843" w:type="dxa"/>
            <w:vMerge/>
            <w:shd w:val="clear" w:color="auto" w:fill="FFFFFF" w:themeFill="background1"/>
            <w:vAlign w:val="center"/>
          </w:tcPr>
          <w:p w14:paraId="5FE7444F" w14:textId="77777777" w:rsidR="00742875" w:rsidRDefault="00742875" w:rsidP="00742875">
            <w:pPr>
              <w:keepNext/>
              <w:rPr>
                <w:rFonts w:ascii="Source Sans Pro" w:eastAsia="Times New Roman" w:hAnsi="Source Sans Pro"/>
                <w:color w:val="000000"/>
                <w:sz w:val="28"/>
                <w:szCs w:val="28"/>
                <w:lang w:eastAsia="en-AU"/>
              </w:rPr>
            </w:pP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6346284" w14:textId="77777777" w:rsidR="00742875" w:rsidRDefault="00742875" w:rsidP="00742875">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Where is it monitored?</w:t>
            </w:r>
          </w:p>
        </w:tc>
        <w:tc>
          <w:tcPr>
            <w:tcW w:w="3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B4374B" w14:textId="77777777" w:rsidR="00742875" w:rsidRDefault="00742875" w:rsidP="00742875">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 </w:t>
            </w:r>
            <w:r>
              <w:rPr>
                <w:rFonts w:ascii="Times New Roman" w:eastAsia="Times New Roman" w:hAnsi="Times New Roman" w:cs="Times New Roman"/>
                <w:sz w:val="28"/>
                <w:szCs w:val="28"/>
              </w:rPr>
              <w:t xml:space="preserve"> Aerated lagoons.</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BA342E" w14:textId="77777777" w:rsidR="00742875" w:rsidRDefault="00742875" w:rsidP="00742875">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Who takes the action?</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708CD3" w14:textId="77777777" w:rsidR="00742875" w:rsidRDefault="00742875" w:rsidP="00742875">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  OIC.</w:t>
            </w:r>
          </w:p>
        </w:tc>
      </w:tr>
      <w:tr w:rsidR="00742875" w14:paraId="19152246" w14:textId="77777777" w:rsidTr="00742875">
        <w:trPr>
          <w:trHeight w:val="603"/>
        </w:trPr>
        <w:tc>
          <w:tcPr>
            <w:tcW w:w="1843" w:type="dxa"/>
            <w:vMerge/>
            <w:shd w:val="clear" w:color="auto" w:fill="FFFFFF" w:themeFill="background1"/>
            <w:vAlign w:val="center"/>
          </w:tcPr>
          <w:p w14:paraId="12B5524B" w14:textId="77777777" w:rsidR="00742875" w:rsidRDefault="00742875" w:rsidP="00742875">
            <w:pPr>
              <w:keepNext/>
              <w:rPr>
                <w:rFonts w:ascii="Source Sans Pro" w:eastAsia="Times New Roman" w:hAnsi="Source Sans Pro"/>
                <w:color w:val="000000"/>
                <w:sz w:val="28"/>
                <w:szCs w:val="28"/>
                <w:lang w:eastAsia="en-AU"/>
              </w:rPr>
            </w:pP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122B58D" w14:textId="77777777" w:rsidR="00742875" w:rsidRDefault="00742875" w:rsidP="00742875">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Who monitors it?</w:t>
            </w:r>
          </w:p>
        </w:tc>
        <w:tc>
          <w:tcPr>
            <w:tcW w:w="3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9BC5CE" w14:textId="77777777" w:rsidR="00742875" w:rsidRDefault="00742875" w:rsidP="00742875">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  OIC, EA (Mech.)</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0032AC" w14:textId="77777777" w:rsidR="00742875" w:rsidRDefault="00742875" w:rsidP="00742875">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When is it taken?</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A4CB39" w14:textId="77777777" w:rsidR="00742875" w:rsidRDefault="00742875" w:rsidP="00742875">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 At the beginning.</w:t>
            </w:r>
          </w:p>
        </w:tc>
      </w:tr>
      <w:tr w:rsidR="00742875" w14:paraId="0126BAFB" w14:textId="77777777" w:rsidTr="00742875">
        <w:trPr>
          <w:trHeight w:val="645"/>
        </w:trPr>
        <w:tc>
          <w:tcPr>
            <w:tcW w:w="1843" w:type="dxa"/>
            <w:vMerge/>
            <w:shd w:val="clear" w:color="auto" w:fill="FFFFFF" w:themeFill="background1"/>
            <w:vAlign w:val="center"/>
          </w:tcPr>
          <w:p w14:paraId="5AD0A5BA" w14:textId="77777777" w:rsidR="00742875" w:rsidRDefault="00742875" w:rsidP="00742875">
            <w:pPr>
              <w:keepNext/>
              <w:rPr>
                <w:rFonts w:ascii="Source Sans Pro" w:eastAsia="Times New Roman" w:hAnsi="Source Sans Pro"/>
                <w:color w:val="000000"/>
                <w:sz w:val="28"/>
                <w:szCs w:val="28"/>
                <w:lang w:eastAsia="en-AU"/>
              </w:rPr>
            </w:pP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172C9A8" w14:textId="77777777" w:rsidR="00742875" w:rsidRDefault="00742875" w:rsidP="00742875">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When is it monitored?</w:t>
            </w:r>
          </w:p>
        </w:tc>
        <w:tc>
          <w:tcPr>
            <w:tcW w:w="3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AEF9E2" w14:textId="77777777" w:rsidR="00742875" w:rsidRDefault="00742875" w:rsidP="00742875">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  Just before the start of the repair</w:t>
            </w:r>
          </w:p>
          <w:p w14:paraId="02B55ABA" w14:textId="77777777" w:rsidR="00742875" w:rsidRDefault="00742875" w:rsidP="00742875">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       Work.</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663C5C" w14:textId="77777777" w:rsidR="00742875" w:rsidRDefault="00742875" w:rsidP="00742875">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Who needs to be informed of the action?</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263E0A" w14:textId="77777777" w:rsidR="00742875" w:rsidRDefault="00742875" w:rsidP="00742875">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  Engineer.</w:t>
            </w:r>
          </w:p>
        </w:tc>
      </w:tr>
      <w:bookmarkEnd w:id="30"/>
    </w:tbl>
    <w:p w14:paraId="5F589E75" w14:textId="77777777" w:rsidR="00827D35" w:rsidRDefault="00827D35">
      <w:pPr>
        <w:spacing w:after="120"/>
        <w:rPr>
          <w:rFonts w:ascii="Times New Roman" w:eastAsia="Times New Roman" w:hAnsi="Times New Roman" w:cs="Times New Roman"/>
          <w:b/>
          <w:color w:val="000000" w:themeColor="text1"/>
          <w:sz w:val="20"/>
          <w:szCs w:val="20"/>
        </w:rPr>
      </w:pPr>
    </w:p>
    <w:p w14:paraId="6545E5E2" w14:textId="77777777" w:rsidR="00827D35" w:rsidRDefault="00827D35">
      <w:pPr>
        <w:spacing w:after="120"/>
        <w:rPr>
          <w:rFonts w:ascii="Times New Roman" w:eastAsia="Times New Roman" w:hAnsi="Times New Roman" w:cs="Times New Roman"/>
          <w:b/>
          <w:color w:val="000000" w:themeColor="text1"/>
          <w:sz w:val="20"/>
          <w:szCs w:val="20"/>
        </w:rPr>
      </w:pPr>
    </w:p>
    <w:p w14:paraId="65813D7C" w14:textId="77777777" w:rsidR="00827D35" w:rsidRDefault="00827D35">
      <w:pPr>
        <w:spacing w:after="120"/>
        <w:rPr>
          <w:rFonts w:ascii="Times New Roman" w:eastAsia="Times New Roman" w:hAnsi="Times New Roman" w:cs="Times New Roman"/>
          <w:b/>
          <w:color w:val="000000" w:themeColor="text1"/>
          <w:sz w:val="20"/>
          <w:szCs w:val="20"/>
        </w:rPr>
      </w:pPr>
    </w:p>
    <w:p w14:paraId="42F368A8" w14:textId="77777777" w:rsidR="00827D35" w:rsidRDefault="00827D35">
      <w:pPr>
        <w:spacing w:after="120"/>
        <w:rPr>
          <w:rFonts w:ascii="Times New Roman" w:eastAsia="Times New Roman" w:hAnsi="Times New Roman" w:cs="Times New Roman"/>
          <w:b/>
          <w:color w:val="000000" w:themeColor="text1"/>
          <w:sz w:val="20"/>
          <w:szCs w:val="20"/>
        </w:rPr>
      </w:pPr>
    </w:p>
    <w:p w14:paraId="7BE09A7F" w14:textId="77777777" w:rsidR="00827D35" w:rsidRDefault="00827D35">
      <w:pPr>
        <w:spacing w:after="120"/>
        <w:rPr>
          <w:rFonts w:ascii="Times New Roman" w:eastAsia="Times New Roman" w:hAnsi="Times New Roman" w:cs="Times New Roman"/>
          <w:b/>
          <w:color w:val="000000" w:themeColor="text1"/>
          <w:sz w:val="20"/>
          <w:szCs w:val="20"/>
        </w:rPr>
      </w:pPr>
    </w:p>
    <w:p w14:paraId="316513E0" w14:textId="77777777" w:rsidR="00827D35" w:rsidRDefault="00827D35">
      <w:pPr>
        <w:spacing w:after="120"/>
        <w:rPr>
          <w:rFonts w:ascii="Times New Roman" w:eastAsia="Times New Roman" w:hAnsi="Times New Roman" w:cs="Times New Roman"/>
          <w:b/>
          <w:color w:val="000000" w:themeColor="text1"/>
          <w:sz w:val="20"/>
          <w:szCs w:val="20"/>
        </w:rPr>
      </w:pPr>
    </w:p>
    <w:p w14:paraId="7028FCD4" w14:textId="77777777" w:rsidR="00827D35" w:rsidRDefault="00827D35">
      <w:pPr>
        <w:spacing w:after="120"/>
        <w:rPr>
          <w:rFonts w:ascii="Times New Roman" w:eastAsia="Times New Roman" w:hAnsi="Times New Roman" w:cs="Times New Roman"/>
          <w:b/>
          <w:color w:val="000000" w:themeColor="text1"/>
          <w:sz w:val="20"/>
          <w:szCs w:val="20"/>
        </w:rPr>
      </w:pPr>
    </w:p>
    <w:p w14:paraId="71419798" w14:textId="77777777" w:rsidR="00827D35" w:rsidRDefault="00827D35">
      <w:pPr>
        <w:spacing w:after="120"/>
        <w:rPr>
          <w:rFonts w:ascii="Times New Roman" w:eastAsia="Times New Roman" w:hAnsi="Times New Roman" w:cs="Times New Roman"/>
          <w:b/>
          <w:color w:val="000000" w:themeColor="text1"/>
          <w:sz w:val="20"/>
          <w:szCs w:val="20"/>
        </w:rPr>
      </w:pPr>
    </w:p>
    <w:p w14:paraId="4764A935" w14:textId="77777777" w:rsidR="00827D35" w:rsidRDefault="00827D35">
      <w:pPr>
        <w:spacing w:after="120"/>
        <w:rPr>
          <w:rFonts w:ascii="Times New Roman" w:eastAsia="Times New Roman" w:hAnsi="Times New Roman" w:cs="Times New Roman"/>
          <w:b/>
          <w:color w:val="000000" w:themeColor="text1"/>
          <w:sz w:val="20"/>
          <w:szCs w:val="20"/>
        </w:rPr>
      </w:pPr>
    </w:p>
    <w:tbl>
      <w:tblPr>
        <w:tblpPr w:leftFromText="180" w:rightFromText="180" w:vertAnchor="page" w:horzAnchor="margin" w:tblpY="1340"/>
        <w:tblW w:w="14601" w:type="dxa"/>
        <w:tblBorders>
          <w:top w:val="single" w:sz="12" w:space="0" w:color="auto"/>
          <w:left w:val="single" w:sz="12" w:space="0" w:color="auto"/>
          <w:bottom w:val="single" w:sz="12" w:space="0" w:color="auto"/>
          <w:right w:val="single" w:sz="12" w:space="0" w:color="auto"/>
        </w:tblBorders>
        <w:shd w:val="clear" w:color="auto" w:fill="FFFFFF" w:themeFill="background1"/>
        <w:tblCellMar>
          <w:left w:w="28" w:type="dxa"/>
          <w:right w:w="28" w:type="dxa"/>
        </w:tblCellMar>
        <w:tblLook w:val="04A0" w:firstRow="1" w:lastRow="0" w:firstColumn="1" w:lastColumn="0" w:noHBand="0" w:noVBand="1"/>
      </w:tblPr>
      <w:tblGrid>
        <w:gridCol w:w="1843"/>
        <w:gridCol w:w="1672"/>
        <w:gridCol w:w="3998"/>
        <w:gridCol w:w="1701"/>
        <w:gridCol w:w="5387"/>
      </w:tblGrid>
      <w:tr w:rsidR="00742875" w14:paraId="3CA8B300" w14:textId="77777777" w:rsidTr="00742875">
        <w:trPr>
          <w:trHeight w:val="79"/>
        </w:trPr>
        <w:tc>
          <w:tcPr>
            <w:tcW w:w="14601" w:type="dxa"/>
            <w:gridSpan w:val="5"/>
            <w:tcBorders>
              <w:top w:val="single" w:sz="4" w:space="0" w:color="auto"/>
              <w:left w:val="single" w:sz="4" w:space="0" w:color="auto"/>
              <w:right w:val="single" w:sz="4" w:space="0" w:color="auto"/>
            </w:tcBorders>
            <w:shd w:val="clear" w:color="auto" w:fill="FFFFFF" w:themeFill="background1"/>
            <w:noWrap/>
            <w:vAlign w:val="bottom"/>
          </w:tcPr>
          <w:p w14:paraId="18E3D3A7" w14:textId="77777777" w:rsidR="00742875" w:rsidRDefault="00742875" w:rsidP="00742875">
            <w:pPr>
              <w:keepNext/>
              <w:jc w:val="center"/>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Operational monitoring plan</w:t>
            </w:r>
          </w:p>
          <w:p w14:paraId="773B6543" w14:textId="77777777" w:rsidR="00742875" w:rsidRDefault="00742875" w:rsidP="00742875">
            <w:pPr>
              <w:keepNext/>
              <w:jc w:val="center"/>
              <w:rPr>
                <w:rFonts w:ascii="Times New Roman" w:eastAsia="Times New Roman" w:hAnsi="Times New Roman" w:cs="Times New Roman"/>
                <w:b/>
                <w:color w:val="000000"/>
                <w:sz w:val="28"/>
                <w:szCs w:val="28"/>
                <w:lang w:eastAsia="en-AU"/>
              </w:rPr>
            </w:pPr>
          </w:p>
        </w:tc>
      </w:tr>
      <w:tr w:rsidR="00742875" w14:paraId="5816C050" w14:textId="77777777" w:rsidTr="00742875">
        <w:trPr>
          <w:trHeight w:val="487"/>
        </w:trPr>
        <w:tc>
          <w:tcPr>
            <w:tcW w:w="3515" w:type="dxa"/>
            <w:gridSpan w:val="2"/>
            <w:tcBorders>
              <w:left w:val="single" w:sz="4" w:space="0" w:color="auto"/>
              <w:right w:val="single" w:sz="6" w:space="0" w:color="auto"/>
            </w:tcBorders>
            <w:shd w:val="clear" w:color="auto" w:fill="FFFFFF" w:themeFill="background1"/>
            <w:noWrap/>
          </w:tcPr>
          <w:p w14:paraId="2EE7E3FD" w14:textId="77777777" w:rsidR="00742875" w:rsidRDefault="00742875" w:rsidP="00742875">
            <w:pPr>
              <w:keepNext/>
              <w:jc w:val="righ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Operational monitoring plan for:</w:t>
            </w:r>
          </w:p>
        </w:tc>
        <w:tc>
          <w:tcPr>
            <w:tcW w:w="11086" w:type="dxa"/>
            <w:gridSpan w:val="3"/>
            <w:tcBorders>
              <w:top w:val="single" w:sz="6" w:space="0" w:color="auto"/>
              <w:left w:val="single" w:sz="6" w:space="0" w:color="auto"/>
              <w:bottom w:val="single" w:sz="6" w:space="0" w:color="auto"/>
              <w:right w:val="single" w:sz="4" w:space="0" w:color="auto"/>
            </w:tcBorders>
            <w:shd w:val="clear" w:color="auto" w:fill="FFFFFF" w:themeFill="background1"/>
            <w:noWrap/>
            <w:vAlign w:val="center"/>
          </w:tcPr>
          <w:p w14:paraId="11222459" w14:textId="77777777" w:rsidR="00742875" w:rsidRDefault="00742875" w:rsidP="00742875">
            <w:pPr>
              <w:jc w:val="center"/>
              <w:rPr>
                <w:rFonts w:ascii="Times New Roman" w:eastAsia="Times New Roman" w:hAnsi="Times New Roman" w:cs="Times New Roman"/>
                <w:sz w:val="19"/>
                <w:szCs w:val="19"/>
              </w:rPr>
            </w:pPr>
          </w:p>
          <w:p w14:paraId="65D93017" w14:textId="77777777" w:rsidR="00742875" w:rsidRDefault="00742875" w:rsidP="00742875">
            <w:pPr>
              <w:jc w:val="center"/>
              <w:rPr>
                <w:rFonts w:ascii="Times New Roman" w:eastAsia="Times New Roman" w:hAnsi="Times New Roman" w:cs="Times New Roman"/>
                <w:color w:val="000000"/>
                <w:sz w:val="28"/>
                <w:szCs w:val="28"/>
                <w:lang w:eastAsia="en-AU"/>
              </w:rPr>
            </w:pPr>
            <w:r>
              <w:rPr>
                <w:rFonts w:ascii="Times New Roman" w:eastAsia="Times New Roman" w:hAnsi="Times New Roman" w:cs="Times New Roman"/>
                <w:sz w:val="28"/>
                <w:szCs w:val="28"/>
              </w:rPr>
              <w:t xml:space="preserve">Introduce a pontoon and safety harnesses with a rope attachment during  the repairs of the aerators in </w:t>
            </w:r>
            <w:r>
              <w:rPr>
                <w:rFonts w:ascii="Times New Roman" w:eastAsia="Times New Roman" w:hAnsi="Times New Roman" w:cs="Times New Roman"/>
                <w:bCs/>
                <w:sz w:val="28"/>
                <w:szCs w:val="28"/>
              </w:rPr>
              <w:t>Oxidation Ditch</w:t>
            </w:r>
          </w:p>
        </w:tc>
      </w:tr>
      <w:tr w:rsidR="00742875" w14:paraId="6C6A56CF" w14:textId="77777777" w:rsidTr="00742875">
        <w:trPr>
          <w:trHeight w:val="68"/>
        </w:trPr>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7BDCB4B8" w14:textId="77777777" w:rsidR="00742875" w:rsidRDefault="00742875" w:rsidP="00742875">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Operational limits</w:t>
            </w:r>
          </w:p>
        </w:tc>
        <w:tc>
          <w:tcPr>
            <w:tcW w:w="56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D0DFA1E" w14:textId="77777777" w:rsidR="00742875" w:rsidRDefault="00742875" w:rsidP="00742875">
            <w:pPr>
              <w:keepNext/>
              <w:jc w:val="center"/>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Operational monitoring of the control measure:</w:t>
            </w:r>
            <w:r>
              <w:rPr>
                <w:sz w:val="28"/>
                <w:szCs w:val="28"/>
              </w:rPr>
              <w:br/>
            </w:r>
            <w:r>
              <w:rPr>
                <w:rFonts w:ascii="Times New Roman" w:eastAsia="Times New Roman" w:hAnsi="Times New Roman" w:cs="Times New Roman"/>
                <w:b/>
                <w:color w:val="000000" w:themeColor="text1"/>
                <w:sz w:val="28"/>
                <w:szCs w:val="28"/>
                <w:lang w:eastAsia="en-AU"/>
              </w:rPr>
              <w:lastRenderedPageBreak/>
              <w:t xml:space="preserve">Control measure: </w:t>
            </w:r>
          </w:p>
        </w:tc>
        <w:tc>
          <w:tcPr>
            <w:tcW w:w="7088"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14:paraId="7C4133BA" w14:textId="77777777" w:rsidR="00742875" w:rsidRDefault="00742875" w:rsidP="00742875">
            <w:pPr>
              <w:keepNext/>
              <w:jc w:val="center"/>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lastRenderedPageBreak/>
              <w:t xml:space="preserve">Corrective action </w:t>
            </w:r>
            <w:r>
              <w:rPr>
                <w:rFonts w:ascii="Times New Roman" w:eastAsia="Times New Roman" w:hAnsi="Times New Roman" w:cs="Times New Roman"/>
                <w:b/>
                <w:color w:val="000000" w:themeColor="text1"/>
                <w:sz w:val="28"/>
                <w:szCs w:val="28"/>
                <w:u w:val="single"/>
                <w:lang w:eastAsia="en-AU"/>
              </w:rPr>
              <w:t>when the operational limit is exceeded</w:t>
            </w:r>
          </w:p>
        </w:tc>
      </w:tr>
      <w:tr w:rsidR="00742875" w14:paraId="646B5E02" w14:textId="77777777" w:rsidTr="00742875">
        <w:trPr>
          <w:trHeight w:val="547"/>
        </w:trPr>
        <w:tc>
          <w:tcPr>
            <w:tcW w:w="184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91474C" w14:textId="77777777" w:rsidR="00742875" w:rsidRDefault="00742875" w:rsidP="00742875">
            <w:pPr>
              <w:keepNext/>
              <w:jc w:val="center"/>
              <w:rPr>
                <w:rFonts w:ascii="Times New Roman" w:eastAsia="Times New Roman" w:hAnsi="Times New Roman" w:cs="Times New Roman"/>
                <w:color w:val="000000"/>
                <w:sz w:val="28"/>
                <w:szCs w:val="28"/>
                <w:lang w:eastAsia="en-AU"/>
              </w:rPr>
            </w:pP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E691170" w14:textId="77777777" w:rsidR="00742875" w:rsidRDefault="00742875" w:rsidP="00742875">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What is monitored?</w:t>
            </w:r>
          </w:p>
        </w:tc>
        <w:tc>
          <w:tcPr>
            <w:tcW w:w="3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CEE5EE" w14:textId="77777777" w:rsidR="00742875" w:rsidRDefault="00742875" w:rsidP="00742875">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 Availability, and whether the safety harnesses are worn.</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57B90C" w14:textId="77777777" w:rsidR="00742875" w:rsidRDefault="00742875" w:rsidP="00742875">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What action is to be taken?</w:t>
            </w:r>
          </w:p>
        </w:tc>
        <w:tc>
          <w:tcPr>
            <w:tcW w:w="538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62D62D" w14:textId="77777777" w:rsidR="00742875" w:rsidRDefault="00742875" w:rsidP="00742875">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 Temporary stop works, until the safety </w:t>
            </w:r>
          </w:p>
          <w:p w14:paraId="11BF6DDE" w14:textId="77777777" w:rsidR="00742875" w:rsidRDefault="00742875" w:rsidP="00742875">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        harnesses are available.</w:t>
            </w:r>
          </w:p>
          <w:p w14:paraId="77E6983D" w14:textId="77777777" w:rsidR="00742875" w:rsidRDefault="00742875" w:rsidP="00742875">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 Barrow from another office / site.</w:t>
            </w:r>
          </w:p>
        </w:tc>
      </w:tr>
      <w:tr w:rsidR="00742875" w14:paraId="29DA63A2" w14:textId="77777777" w:rsidTr="00742875">
        <w:trPr>
          <w:trHeight w:val="547"/>
        </w:trPr>
        <w:tc>
          <w:tcPr>
            <w:tcW w:w="1843" w:type="dxa"/>
            <w:vMerge/>
            <w:shd w:val="clear" w:color="auto" w:fill="FFFFFF" w:themeFill="background1"/>
            <w:vAlign w:val="center"/>
          </w:tcPr>
          <w:p w14:paraId="06026AB1" w14:textId="77777777" w:rsidR="00742875" w:rsidRDefault="00742875" w:rsidP="00742875">
            <w:pPr>
              <w:keepNext/>
              <w:rPr>
                <w:rFonts w:ascii="Source Sans Pro" w:eastAsia="Times New Roman" w:hAnsi="Source Sans Pro"/>
                <w:color w:val="000000"/>
                <w:sz w:val="28"/>
                <w:szCs w:val="28"/>
                <w:lang w:eastAsia="en-AU"/>
              </w:rPr>
            </w:pP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5C3B45C" w14:textId="77777777" w:rsidR="00742875" w:rsidRDefault="00742875" w:rsidP="00742875">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How is it monitored?</w:t>
            </w:r>
          </w:p>
        </w:tc>
        <w:tc>
          <w:tcPr>
            <w:tcW w:w="3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EAFFC4" w14:textId="77777777" w:rsidR="00742875" w:rsidRDefault="00742875" w:rsidP="00742875">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Inspection</w:t>
            </w:r>
          </w:p>
        </w:tc>
        <w:tc>
          <w:tcPr>
            <w:tcW w:w="1701" w:type="dxa"/>
            <w:vMerge/>
            <w:tcBorders>
              <w:right w:val="single" w:sz="4" w:space="0" w:color="auto"/>
            </w:tcBorders>
            <w:shd w:val="clear" w:color="auto" w:fill="FFFFFF" w:themeFill="background1"/>
            <w:vAlign w:val="center"/>
          </w:tcPr>
          <w:p w14:paraId="5562F3F1" w14:textId="77777777" w:rsidR="00742875" w:rsidRDefault="00742875" w:rsidP="00742875">
            <w:pPr>
              <w:keepNext/>
              <w:rPr>
                <w:rFonts w:ascii="Source Sans Pro" w:eastAsia="Times New Roman" w:hAnsi="Source Sans Pro"/>
                <w:b/>
                <w:bCs/>
                <w:color w:val="000000"/>
                <w:sz w:val="28"/>
                <w:szCs w:val="28"/>
                <w:lang w:eastAsia="en-AU"/>
              </w:rPr>
            </w:pPr>
          </w:p>
        </w:tc>
        <w:tc>
          <w:tcPr>
            <w:tcW w:w="538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355A6A" w14:textId="77777777" w:rsidR="00742875" w:rsidRDefault="00742875" w:rsidP="00742875">
            <w:pPr>
              <w:keepNext/>
              <w:rPr>
                <w:rFonts w:ascii="Source Sans Pro" w:eastAsia="Times New Roman" w:hAnsi="Source Sans Pro"/>
                <w:color w:val="000000"/>
                <w:sz w:val="28"/>
                <w:szCs w:val="28"/>
                <w:lang w:eastAsia="en-AU"/>
              </w:rPr>
            </w:pPr>
          </w:p>
        </w:tc>
      </w:tr>
      <w:tr w:rsidR="00742875" w14:paraId="29BC32BE" w14:textId="77777777" w:rsidTr="00742875">
        <w:trPr>
          <w:trHeight w:val="589"/>
        </w:trPr>
        <w:tc>
          <w:tcPr>
            <w:tcW w:w="1843" w:type="dxa"/>
            <w:vMerge/>
            <w:shd w:val="clear" w:color="auto" w:fill="FFFFFF" w:themeFill="background1"/>
            <w:vAlign w:val="center"/>
          </w:tcPr>
          <w:p w14:paraId="3A2D1080" w14:textId="77777777" w:rsidR="00742875" w:rsidRDefault="00742875" w:rsidP="00742875">
            <w:pPr>
              <w:keepNext/>
              <w:rPr>
                <w:rFonts w:ascii="Source Sans Pro" w:eastAsia="Times New Roman" w:hAnsi="Source Sans Pro"/>
                <w:color w:val="000000"/>
                <w:sz w:val="28"/>
                <w:szCs w:val="28"/>
                <w:lang w:eastAsia="en-AU"/>
              </w:rPr>
            </w:pP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DDEBF63" w14:textId="77777777" w:rsidR="00742875" w:rsidRDefault="00742875" w:rsidP="00742875">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Where is it monitored?</w:t>
            </w:r>
          </w:p>
        </w:tc>
        <w:tc>
          <w:tcPr>
            <w:tcW w:w="3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611E59" w14:textId="77777777" w:rsidR="00742875" w:rsidRDefault="00742875" w:rsidP="00742875">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bCs/>
                <w:sz w:val="28"/>
                <w:szCs w:val="28"/>
              </w:rPr>
              <w:t>Oxidation Ditch</w:t>
            </w:r>
            <w:r>
              <w:rPr>
                <w:rFonts w:ascii="Times New Roman" w:eastAsia="Times New Roman" w:hAnsi="Times New Roman" w:cs="Times New Roman"/>
                <w:color w:val="000000"/>
                <w:sz w:val="28"/>
                <w:szCs w:val="28"/>
                <w:lang w:eastAsia="en-AU"/>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D5E6AB" w14:textId="77777777" w:rsidR="00742875" w:rsidRDefault="00742875" w:rsidP="00742875">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Who takes the action?</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FEF9A6" w14:textId="77777777" w:rsidR="00742875" w:rsidRDefault="00742875" w:rsidP="00742875">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  OIC</w:t>
            </w:r>
          </w:p>
        </w:tc>
      </w:tr>
      <w:tr w:rsidR="00742875" w14:paraId="339EBA46" w14:textId="77777777" w:rsidTr="00742875">
        <w:trPr>
          <w:trHeight w:val="603"/>
        </w:trPr>
        <w:tc>
          <w:tcPr>
            <w:tcW w:w="1843" w:type="dxa"/>
            <w:vMerge/>
            <w:shd w:val="clear" w:color="auto" w:fill="FFFFFF" w:themeFill="background1"/>
            <w:vAlign w:val="center"/>
          </w:tcPr>
          <w:p w14:paraId="33F369E8" w14:textId="77777777" w:rsidR="00742875" w:rsidRDefault="00742875" w:rsidP="00742875">
            <w:pPr>
              <w:keepNext/>
              <w:rPr>
                <w:rFonts w:ascii="Source Sans Pro" w:eastAsia="Times New Roman" w:hAnsi="Source Sans Pro"/>
                <w:color w:val="000000"/>
                <w:sz w:val="28"/>
                <w:szCs w:val="28"/>
                <w:lang w:eastAsia="en-AU"/>
              </w:rPr>
            </w:pP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C32BCAE" w14:textId="77777777" w:rsidR="00742875" w:rsidRDefault="00742875" w:rsidP="00742875">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Who monitors it?</w:t>
            </w:r>
          </w:p>
        </w:tc>
        <w:tc>
          <w:tcPr>
            <w:tcW w:w="3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7D190E" w14:textId="77777777" w:rsidR="00742875" w:rsidRDefault="00742875" w:rsidP="00742875">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OIC, EA (Mech.)</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37109F" w14:textId="77777777" w:rsidR="00742875" w:rsidRDefault="00742875" w:rsidP="00742875">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When is it taken?</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8551C5" w14:textId="77777777" w:rsidR="00742875" w:rsidRDefault="00742875" w:rsidP="00742875">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 At the beginning.</w:t>
            </w:r>
          </w:p>
        </w:tc>
      </w:tr>
      <w:tr w:rsidR="00742875" w14:paraId="78202939" w14:textId="77777777" w:rsidTr="00742875">
        <w:trPr>
          <w:trHeight w:val="645"/>
        </w:trPr>
        <w:tc>
          <w:tcPr>
            <w:tcW w:w="1843" w:type="dxa"/>
            <w:vMerge/>
            <w:shd w:val="clear" w:color="auto" w:fill="FFFFFF" w:themeFill="background1"/>
            <w:vAlign w:val="center"/>
          </w:tcPr>
          <w:p w14:paraId="6B5CE2BF" w14:textId="77777777" w:rsidR="00742875" w:rsidRDefault="00742875" w:rsidP="00742875">
            <w:pPr>
              <w:keepNext/>
              <w:rPr>
                <w:rFonts w:ascii="Source Sans Pro" w:eastAsia="Times New Roman" w:hAnsi="Source Sans Pro"/>
                <w:color w:val="000000"/>
                <w:sz w:val="28"/>
                <w:szCs w:val="28"/>
                <w:lang w:eastAsia="en-AU"/>
              </w:rPr>
            </w:pP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573B8FD" w14:textId="77777777" w:rsidR="00742875" w:rsidRDefault="00742875" w:rsidP="00742875">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When is it monitored?</w:t>
            </w:r>
          </w:p>
        </w:tc>
        <w:tc>
          <w:tcPr>
            <w:tcW w:w="3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8CA8A4" w14:textId="77777777" w:rsidR="00742875" w:rsidRDefault="00742875" w:rsidP="00742875">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Before start repair works in </w:t>
            </w:r>
            <w:r>
              <w:rPr>
                <w:rFonts w:ascii="Times New Roman" w:eastAsia="Times New Roman" w:hAnsi="Times New Roman" w:cs="Times New Roman"/>
                <w:bCs/>
                <w:sz w:val="28"/>
                <w:szCs w:val="28"/>
              </w:rPr>
              <w:t>Oxidation Ditch tank.</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2E502D" w14:textId="77777777" w:rsidR="00742875" w:rsidRDefault="00742875" w:rsidP="00742875">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Who needs to be informed of the action?</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C6BBD2" w14:textId="77777777" w:rsidR="00742875" w:rsidRDefault="00742875" w:rsidP="00742875">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  Engineer</w:t>
            </w:r>
          </w:p>
        </w:tc>
      </w:tr>
    </w:tbl>
    <w:p w14:paraId="7D7C9B2A" w14:textId="77777777" w:rsidR="00827D35" w:rsidRDefault="00827D35">
      <w:pPr>
        <w:spacing w:after="120"/>
        <w:rPr>
          <w:rFonts w:ascii="Times New Roman" w:eastAsia="Times New Roman" w:hAnsi="Times New Roman" w:cs="Times New Roman"/>
          <w:b/>
          <w:color w:val="000000" w:themeColor="text1"/>
          <w:sz w:val="20"/>
          <w:szCs w:val="20"/>
        </w:rPr>
      </w:pPr>
    </w:p>
    <w:p w14:paraId="24ACF557" w14:textId="77777777" w:rsidR="00827D35" w:rsidRDefault="00827D35">
      <w:pPr>
        <w:spacing w:after="120"/>
        <w:rPr>
          <w:rFonts w:ascii="Times New Roman" w:eastAsia="Times New Roman" w:hAnsi="Times New Roman" w:cs="Times New Roman"/>
          <w:b/>
          <w:color w:val="000000" w:themeColor="text1"/>
          <w:sz w:val="20"/>
          <w:szCs w:val="20"/>
        </w:rPr>
      </w:pPr>
    </w:p>
    <w:p w14:paraId="0DDA1528" w14:textId="77777777" w:rsidR="00827D35" w:rsidRDefault="00827D35">
      <w:pPr>
        <w:spacing w:after="120"/>
        <w:rPr>
          <w:rFonts w:ascii="Times New Roman" w:eastAsia="Times New Roman" w:hAnsi="Times New Roman" w:cs="Times New Roman"/>
          <w:b/>
          <w:color w:val="000000" w:themeColor="text1"/>
          <w:sz w:val="20"/>
          <w:szCs w:val="20"/>
        </w:rPr>
      </w:pPr>
    </w:p>
    <w:p w14:paraId="454416C9" w14:textId="77777777" w:rsidR="00827D35" w:rsidRDefault="00827D35">
      <w:pPr>
        <w:spacing w:after="120"/>
        <w:rPr>
          <w:rFonts w:ascii="Times New Roman" w:eastAsia="Times New Roman" w:hAnsi="Times New Roman" w:cs="Times New Roman"/>
          <w:b/>
          <w:color w:val="000000" w:themeColor="text1"/>
          <w:sz w:val="20"/>
          <w:szCs w:val="20"/>
        </w:rPr>
      </w:pPr>
    </w:p>
    <w:p w14:paraId="22F81EFC" w14:textId="77777777" w:rsidR="00827D35" w:rsidRDefault="00827D35">
      <w:pPr>
        <w:spacing w:after="120"/>
        <w:rPr>
          <w:rFonts w:ascii="Times New Roman" w:eastAsia="Times New Roman" w:hAnsi="Times New Roman" w:cs="Times New Roman"/>
          <w:b/>
          <w:color w:val="000000" w:themeColor="text1"/>
          <w:sz w:val="20"/>
          <w:szCs w:val="20"/>
        </w:rPr>
      </w:pPr>
    </w:p>
    <w:p w14:paraId="020A9DF0" w14:textId="77777777" w:rsidR="00827D35" w:rsidRDefault="00827D35">
      <w:pPr>
        <w:spacing w:after="120"/>
        <w:rPr>
          <w:rFonts w:ascii="Times New Roman" w:eastAsia="Times New Roman" w:hAnsi="Times New Roman" w:cs="Times New Roman"/>
          <w:b/>
          <w:color w:val="000000" w:themeColor="text1"/>
          <w:sz w:val="20"/>
          <w:szCs w:val="20"/>
        </w:rPr>
      </w:pPr>
    </w:p>
    <w:p w14:paraId="48375377" w14:textId="77777777" w:rsidR="00827D35" w:rsidRDefault="00827D35">
      <w:pPr>
        <w:spacing w:after="120"/>
        <w:rPr>
          <w:rFonts w:ascii="Times New Roman" w:eastAsia="Times New Roman" w:hAnsi="Times New Roman" w:cs="Times New Roman"/>
          <w:b/>
          <w:color w:val="000000" w:themeColor="text1"/>
          <w:sz w:val="20"/>
          <w:szCs w:val="20"/>
        </w:rPr>
      </w:pPr>
    </w:p>
    <w:p w14:paraId="7E7B6476" w14:textId="77777777" w:rsidR="00827D35" w:rsidRDefault="00827D35">
      <w:pPr>
        <w:spacing w:after="120"/>
        <w:rPr>
          <w:rFonts w:ascii="Times New Roman" w:eastAsia="Times New Roman" w:hAnsi="Times New Roman" w:cs="Times New Roman"/>
          <w:b/>
          <w:color w:val="000000" w:themeColor="text1"/>
          <w:sz w:val="20"/>
          <w:szCs w:val="20"/>
        </w:rPr>
      </w:pPr>
    </w:p>
    <w:tbl>
      <w:tblPr>
        <w:tblpPr w:leftFromText="180" w:rightFromText="180" w:vertAnchor="page" w:horzAnchor="margin" w:tblpY="1341"/>
        <w:tblW w:w="14601" w:type="dxa"/>
        <w:tblBorders>
          <w:top w:val="single" w:sz="12" w:space="0" w:color="auto"/>
          <w:left w:val="single" w:sz="12" w:space="0" w:color="auto"/>
          <w:bottom w:val="single" w:sz="12" w:space="0" w:color="auto"/>
          <w:right w:val="single" w:sz="12" w:space="0" w:color="auto"/>
        </w:tblBorders>
        <w:shd w:val="clear" w:color="auto" w:fill="FFFFFF" w:themeFill="background1"/>
        <w:tblCellMar>
          <w:left w:w="28" w:type="dxa"/>
          <w:right w:w="28" w:type="dxa"/>
        </w:tblCellMar>
        <w:tblLook w:val="04A0" w:firstRow="1" w:lastRow="0" w:firstColumn="1" w:lastColumn="0" w:noHBand="0" w:noVBand="1"/>
      </w:tblPr>
      <w:tblGrid>
        <w:gridCol w:w="1843"/>
        <w:gridCol w:w="1672"/>
        <w:gridCol w:w="3998"/>
        <w:gridCol w:w="1701"/>
        <w:gridCol w:w="5387"/>
      </w:tblGrid>
      <w:tr w:rsidR="005233D8" w14:paraId="28ADC1BC" w14:textId="77777777" w:rsidTr="005233D8">
        <w:trPr>
          <w:trHeight w:val="79"/>
        </w:trPr>
        <w:tc>
          <w:tcPr>
            <w:tcW w:w="14601" w:type="dxa"/>
            <w:gridSpan w:val="5"/>
            <w:tcBorders>
              <w:top w:val="single" w:sz="4" w:space="0" w:color="auto"/>
              <w:left w:val="single" w:sz="4" w:space="0" w:color="auto"/>
              <w:right w:val="single" w:sz="4" w:space="0" w:color="auto"/>
            </w:tcBorders>
            <w:shd w:val="clear" w:color="auto" w:fill="FFFFFF" w:themeFill="background1"/>
            <w:noWrap/>
            <w:vAlign w:val="bottom"/>
          </w:tcPr>
          <w:p w14:paraId="7B85481F" w14:textId="77777777" w:rsidR="005233D8" w:rsidRDefault="005233D8" w:rsidP="005233D8">
            <w:pPr>
              <w:keepNext/>
              <w:jc w:val="center"/>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Operational monitoring plan</w:t>
            </w:r>
          </w:p>
          <w:p w14:paraId="432CCC7D" w14:textId="77777777" w:rsidR="005233D8" w:rsidRDefault="005233D8" w:rsidP="005233D8">
            <w:pPr>
              <w:keepNext/>
              <w:jc w:val="center"/>
              <w:rPr>
                <w:rFonts w:ascii="Times New Roman" w:eastAsia="Times New Roman" w:hAnsi="Times New Roman" w:cs="Times New Roman"/>
                <w:b/>
                <w:color w:val="000000"/>
                <w:sz w:val="28"/>
                <w:szCs w:val="28"/>
                <w:lang w:eastAsia="en-AU"/>
              </w:rPr>
            </w:pPr>
          </w:p>
        </w:tc>
      </w:tr>
      <w:tr w:rsidR="005233D8" w14:paraId="41609E76" w14:textId="77777777" w:rsidTr="005233D8">
        <w:trPr>
          <w:trHeight w:val="487"/>
        </w:trPr>
        <w:tc>
          <w:tcPr>
            <w:tcW w:w="3515" w:type="dxa"/>
            <w:gridSpan w:val="2"/>
            <w:tcBorders>
              <w:left w:val="single" w:sz="4" w:space="0" w:color="auto"/>
              <w:right w:val="single" w:sz="6" w:space="0" w:color="auto"/>
            </w:tcBorders>
            <w:shd w:val="clear" w:color="auto" w:fill="FFFFFF" w:themeFill="background1"/>
            <w:noWrap/>
          </w:tcPr>
          <w:p w14:paraId="2CEE1979" w14:textId="77777777" w:rsidR="005233D8" w:rsidRDefault="005233D8" w:rsidP="005233D8">
            <w:pPr>
              <w:keepNext/>
              <w:jc w:val="righ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Operational monitoring plan for:</w:t>
            </w:r>
          </w:p>
        </w:tc>
        <w:tc>
          <w:tcPr>
            <w:tcW w:w="11086" w:type="dxa"/>
            <w:gridSpan w:val="3"/>
            <w:tcBorders>
              <w:top w:val="single" w:sz="6" w:space="0" w:color="auto"/>
              <w:left w:val="single" w:sz="6" w:space="0" w:color="auto"/>
              <w:bottom w:val="single" w:sz="6" w:space="0" w:color="auto"/>
              <w:right w:val="single" w:sz="4" w:space="0" w:color="auto"/>
            </w:tcBorders>
            <w:shd w:val="clear" w:color="auto" w:fill="FFFFFF" w:themeFill="background1"/>
            <w:noWrap/>
          </w:tcPr>
          <w:p w14:paraId="4553F812" w14:textId="77777777" w:rsidR="005233D8" w:rsidRDefault="005233D8" w:rsidP="005233D8">
            <w:pPr>
              <w:jc w:val="center"/>
              <w:rPr>
                <w:rFonts w:ascii="Times New Roman" w:eastAsia="Times New Roman" w:hAnsi="Times New Roman" w:cs="Times New Roman"/>
                <w:color w:val="000000"/>
                <w:sz w:val="28"/>
                <w:szCs w:val="28"/>
                <w:lang w:eastAsia="en-AU"/>
              </w:rPr>
            </w:pPr>
            <w:r>
              <w:rPr>
                <w:rFonts w:ascii="Times New Roman" w:eastAsia="Times New Roman" w:hAnsi="Times New Roman" w:cs="Times New Roman"/>
                <w:sz w:val="28"/>
                <w:szCs w:val="28"/>
                <w:lang w:val="en-US"/>
              </w:rPr>
              <w:t xml:space="preserve">Introduce check list to ensure the use of properly fitted masks and goggles during repairs in </w:t>
            </w:r>
            <w:r>
              <w:rPr>
                <w:rFonts w:ascii="Times New Roman" w:eastAsia="Times New Roman" w:hAnsi="Times New Roman" w:cs="Times New Roman"/>
                <w:bCs/>
                <w:sz w:val="28"/>
                <w:szCs w:val="28"/>
              </w:rPr>
              <w:t>Oxidation Ditch</w:t>
            </w:r>
          </w:p>
        </w:tc>
      </w:tr>
      <w:tr w:rsidR="005233D8" w14:paraId="2B5B12BD" w14:textId="77777777" w:rsidTr="005233D8">
        <w:trPr>
          <w:trHeight w:val="68"/>
        </w:trPr>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32ABD921" w14:textId="77777777" w:rsidR="005233D8" w:rsidRDefault="005233D8" w:rsidP="005233D8">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Operational limits</w:t>
            </w:r>
          </w:p>
        </w:tc>
        <w:tc>
          <w:tcPr>
            <w:tcW w:w="56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5B58CAD" w14:textId="77777777" w:rsidR="005233D8" w:rsidRDefault="005233D8" w:rsidP="005233D8">
            <w:pPr>
              <w:keepNext/>
              <w:jc w:val="center"/>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Operational monitoring of the control measure:</w:t>
            </w:r>
            <w:r>
              <w:rPr>
                <w:sz w:val="28"/>
                <w:szCs w:val="28"/>
              </w:rPr>
              <w:br/>
            </w:r>
            <w:r>
              <w:rPr>
                <w:rFonts w:ascii="Times New Roman" w:eastAsia="Times New Roman" w:hAnsi="Times New Roman" w:cs="Times New Roman"/>
                <w:b/>
                <w:color w:val="000000" w:themeColor="text1"/>
                <w:sz w:val="28"/>
                <w:szCs w:val="28"/>
                <w:lang w:eastAsia="en-AU"/>
              </w:rPr>
              <w:lastRenderedPageBreak/>
              <w:t xml:space="preserve">Control measure: </w:t>
            </w:r>
          </w:p>
        </w:tc>
        <w:tc>
          <w:tcPr>
            <w:tcW w:w="7088"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14:paraId="20E2797A" w14:textId="77777777" w:rsidR="005233D8" w:rsidRDefault="005233D8" w:rsidP="005233D8">
            <w:pPr>
              <w:keepNext/>
              <w:jc w:val="center"/>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lastRenderedPageBreak/>
              <w:t xml:space="preserve">Corrective action </w:t>
            </w:r>
            <w:r>
              <w:rPr>
                <w:rFonts w:ascii="Times New Roman" w:eastAsia="Times New Roman" w:hAnsi="Times New Roman" w:cs="Times New Roman"/>
                <w:b/>
                <w:color w:val="000000" w:themeColor="text1"/>
                <w:sz w:val="28"/>
                <w:szCs w:val="28"/>
                <w:u w:val="single"/>
                <w:lang w:eastAsia="en-AU"/>
              </w:rPr>
              <w:t>when the operational limit is exceeded</w:t>
            </w:r>
          </w:p>
        </w:tc>
      </w:tr>
      <w:tr w:rsidR="005233D8" w14:paraId="5D74C02D" w14:textId="77777777" w:rsidTr="005233D8">
        <w:trPr>
          <w:trHeight w:val="547"/>
        </w:trPr>
        <w:tc>
          <w:tcPr>
            <w:tcW w:w="184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EAB932" w14:textId="77777777" w:rsidR="005233D8" w:rsidRDefault="005233D8" w:rsidP="005233D8">
            <w:pPr>
              <w:keepNext/>
              <w:jc w:val="center"/>
              <w:rPr>
                <w:rFonts w:ascii="Times New Roman" w:eastAsia="Times New Roman" w:hAnsi="Times New Roman" w:cs="Times New Roman"/>
                <w:color w:val="000000"/>
                <w:sz w:val="28"/>
                <w:szCs w:val="28"/>
                <w:lang w:eastAsia="en-AU"/>
              </w:rPr>
            </w:pP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ACF9984" w14:textId="77777777" w:rsidR="005233D8" w:rsidRDefault="005233D8" w:rsidP="005233D8">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What is monitored?</w:t>
            </w:r>
          </w:p>
        </w:tc>
        <w:tc>
          <w:tcPr>
            <w:tcW w:w="3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413B71" w14:textId="77777777" w:rsidR="005233D8" w:rsidRDefault="005233D8" w:rsidP="005233D8">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Availability, quality and whether the PPE are worn.</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921366" w14:textId="77777777" w:rsidR="005233D8" w:rsidRDefault="005233D8" w:rsidP="005233D8">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What action is to be taken?</w:t>
            </w:r>
          </w:p>
        </w:tc>
        <w:tc>
          <w:tcPr>
            <w:tcW w:w="538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FF167B" w14:textId="77777777" w:rsidR="005233D8" w:rsidRDefault="005233D8" w:rsidP="005233D8">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Temporarily stop carrying outworks, until the required quantity and quality PPE are available.   </w:t>
            </w:r>
          </w:p>
          <w:p w14:paraId="410E5236" w14:textId="77777777" w:rsidR="005233D8" w:rsidRDefault="005233D8" w:rsidP="005233D8">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Barrow from another office / site.</w:t>
            </w:r>
          </w:p>
        </w:tc>
      </w:tr>
      <w:tr w:rsidR="005233D8" w14:paraId="0E6CB068" w14:textId="77777777" w:rsidTr="005233D8">
        <w:trPr>
          <w:trHeight w:val="547"/>
        </w:trPr>
        <w:tc>
          <w:tcPr>
            <w:tcW w:w="1843" w:type="dxa"/>
            <w:vMerge/>
            <w:shd w:val="clear" w:color="auto" w:fill="FFFFFF" w:themeFill="background1"/>
            <w:vAlign w:val="center"/>
          </w:tcPr>
          <w:p w14:paraId="62FD6107" w14:textId="77777777" w:rsidR="005233D8" w:rsidRDefault="005233D8" w:rsidP="005233D8">
            <w:pPr>
              <w:keepNext/>
              <w:rPr>
                <w:rFonts w:ascii="Source Sans Pro" w:eastAsia="Times New Roman" w:hAnsi="Source Sans Pro"/>
                <w:color w:val="000000"/>
                <w:sz w:val="28"/>
                <w:szCs w:val="28"/>
                <w:lang w:eastAsia="en-AU"/>
              </w:rPr>
            </w:pP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D802BDA" w14:textId="77777777" w:rsidR="005233D8" w:rsidRDefault="005233D8" w:rsidP="005233D8">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How is it monitored?</w:t>
            </w:r>
          </w:p>
        </w:tc>
        <w:tc>
          <w:tcPr>
            <w:tcW w:w="3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1F09A9" w14:textId="77777777" w:rsidR="005233D8" w:rsidRDefault="005233D8" w:rsidP="005233D8">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 Inspection.</w:t>
            </w:r>
          </w:p>
        </w:tc>
        <w:tc>
          <w:tcPr>
            <w:tcW w:w="1701" w:type="dxa"/>
            <w:vMerge/>
            <w:tcBorders>
              <w:right w:val="single" w:sz="4" w:space="0" w:color="auto"/>
            </w:tcBorders>
            <w:shd w:val="clear" w:color="auto" w:fill="FFFFFF" w:themeFill="background1"/>
            <w:vAlign w:val="center"/>
          </w:tcPr>
          <w:p w14:paraId="26C26C77" w14:textId="77777777" w:rsidR="005233D8" w:rsidRDefault="005233D8" w:rsidP="005233D8">
            <w:pPr>
              <w:keepNext/>
              <w:rPr>
                <w:rFonts w:ascii="Source Sans Pro" w:eastAsia="Times New Roman" w:hAnsi="Source Sans Pro"/>
                <w:b/>
                <w:bCs/>
                <w:color w:val="000000"/>
                <w:sz w:val="28"/>
                <w:szCs w:val="28"/>
                <w:lang w:eastAsia="en-AU"/>
              </w:rPr>
            </w:pPr>
          </w:p>
        </w:tc>
        <w:tc>
          <w:tcPr>
            <w:tcW w:w="538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C7E36E" w14:textId="77777777" w:rsidR="005233D8" w:rsidRDefault="005233D8" w:rsidP="005233D8">
            <w:pPr>
              <w:keepNext/>
              <w:rPr>
                <w:rFonts w:ascii="Source Sans Pro" w:eastAsia="Times New Roman" w:hAnsi="Source Sans Pro"/>
                <w:color w:val="000000"/>
                <w:sz w:val="28"/>
                <w:szCs w:val="28"/>
                <w:lang w:eastAsia="en-AU"/>
              </w:rPr>
            </w:pPr>
          </w:p>
        </w:tc>
      </w:tr>
      <w:tr w:rsidR="005233D8" w14:paraId="0C3ABE23" w14:textId="77777777" w:rsidTr="005233D8">
        <w:trPr>
          <w:trHeight w:val="589"/>
        </w:trPr>
        <w:tc>
          <w:tcPr>
            <w:tcW w:w="1843" w:type="dxa"/>
            <w:vMerge/>
            <w:shd w:val="clear" w:color="auto" w:fill="FFFFFF" w:themeFill="background1"/>
            <w:vAlign w:val="center"/>
          </w:tcPr>
          <w:p w14:paraId="7AB83728" w14:textId="77777777" w:rsidR="005233D8" w:rsidRDefault="005233D8" w:rsidP="005233D8">
            <w:pPr>
              <w:keepNext/>
              <w:rPr>
                <w:rFonts w:ascii="Source Sans Pro" w:eastAsia="Times New Roman" w:hAnsi="Source Sans Pro"/>
                <w:color w:val="000000"/>
                <w:sz w:val="28"/>
                <w:szCs w:val="28"/>
                <w:lang w:eastAsia="en-AU"/>
              </w:rPr>
            </w:pP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828EE46" w14:textId="77777777" w:rsidR="005233D8" w:rsidRDefault="005233D8" w:rsidP="005233D8">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Where is it monitored?</w:t>
            </w:r>
          </w:p>
        </w:tc>
        <w:tc>
          <w:tcPr>
            <w:tcW w:w="3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49A6E8" w14:textId="77777777" w:rsidR="005233D8" w:rsidRDefault="005233D8" w:rsidP="005233D8">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bCs/>
                <w:sz w:val="28"/>
                <w:szCs w:val="28"/>
              </w:rPr>
              <w:t>Oxidation Ditch</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94E3F5" w14:textId="77777777" w:rsidR="005233D8" w:rsidRDefault="005233D8" w:rsidP="005233D8">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Who takes the action?</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F9E109" w14:textId="77777777" w:rsidR="005233D8" w:rsidRDefault="005233D8" w:rsidP="005233D8">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  OIC.</w:t>
            </w:r>
          </w:p>
        </w:tc>
      </w:tr>
      <w:tr w:rsidR="005233D8" w14:paraId="202693F6" w14:textId="77777777" w:rsidTr="005233D8">
        <w:trPr>
          <w:trHeight w:val="603"/>
        </w:trPr>
        <w:tc>
          <w:tcPr>
            <w:tcW w:w="1843" w:type="dxa"/>
            <w:vMerge/>
            <w:shd w:val="clear" w:color="auto" w:fill="FFFFFF" w:themeFill="background1"/>
            <w:vAlign w:val="center"/>
          </w:tcPr>
          <w:p w14:paraId="449CEA1B" w14:textId="77777777" w:rsidR="005233D8" w:rsidRDefault="005233D8" w:rsidP="005233D8">
            <w:pPr>
              <w:keepNext/>
              <w:rPr>
                <w:rFonts w:ascii="Source Sans Pro" w:eastAsia="Times New Roman" w:hAnsi="Source Sans Pro"/>
                <w:color w:val="000000"/>
                <w:sz w:val="28"/>
                <w:szCs w:val="28"/>
                <w:lang w:eastAsia="en-AU"/>
              </w:rPr>
            </w:pP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2CDD9C9" w14:textId="77777777" w:rsidR="005233D8" w:rsidRDefault="005233D8" w:rsidP="005233D8">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Who monitors it?</w:t>
            </w:r>
          </w:p>
        </w:tc>
        <w:tc>
          <w:tcPr>
            <w:tcW w:w="3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28D4E7" w14:textId="77777777" w:rsidR="005233D8" w:rsidRDefault="005233D8" w:rsidP="005233D8">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  OIC, EA (Mech.)</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7C7670" w14:textId="77777777" w:rsidR="005233D8" w:rsidRDefault="005233D8" w:rsidP="005233D8">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When is it taken?</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D87C55" w14:textId="77777777" w:rsidR="005233D8" w:rsidRDefault="005233D8" w:rsidP="005233D8">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 At the beginning.</w:t>
            </w:r>
          </w:p>
        </w:tc>
      </w:tr>
      <w:tr w:rsidR="005233D8" w14:paraId="6EC66AE5" w14:textId="77777777" w:rsidTr="005233D8">
        <w:trPr>
          <w:trHeight w:val="645"/>
        </w:trPr>
        <w:tc>
          <w:tcPr>
            <w:tcW w:w="1843" w:type="dxa"/>
            <w:vMerge/>
            <w:shd w:val="clear" w:color="auto" w:fill="FFFFFF" w:themeFill="background1"/>
            <w:vAlign w:val="center"/>
          </w:tcPr>
          <w:p w14:paraId="0306F7FF" w14:textId="77777777" w:rsidR="005233D8" w:rsidRDefault="005233D8" w:rsidP="005233D8">
            <w:pPr>
              <w:keepNext/>
              <w:rPr>
                <w:rFonts w:ascii="Source Sans Pro" w:eastAsia="Times New Roman" w:hAnsi="Source Sans Pro"/>
                <w:color w:val="000000"/>
                <w:sz w:val="28"/>
                <w:szCs w:val="28"/>
                <w:lang w:eastAsia="en-AU"/>
              </w:rPr>
            </w:pP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D64AAE2" w14:textId="77777777" w:rsidR="005233D8" w:rsidRDefault="005233D8" w:rsidP="005233D8">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When is it monitored?</w:t>
            </w:r>
          </w:p>
        </w:tc>
        <w:tc>
          <w:tcPr>
            <w:tcW w:w="3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FC7140" w14:textId="77777777" w:rsidR="005233D8" w:rsidRDefault="005233D8" w:rsidP="005233D8">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  Just before the start of the repair</w:t>
            </w:r>
          </w:p>
          <w:p w14:paraId="44918A3A" w14:textId="77777777" w:rsidR="005233D8" w:rsidRDefault="005233D8" w:rsidP="005233D8">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       Work.</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70B514" w14:textId="77777777" w:rsidR="005233D8" w:rsidRDefault="005233D8" w:rsidP="005233D8">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Who needs to be informed of the action?</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DF8A38" w14:textId="77777777" w:rsidR="005233D8" w:rsidRDefault="005233D8" w:rsidP="005233D8">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  Engineer.</w:t>
            </w:r>
          </w:p>
        </w:tc>
      </w:tr>
    </w:tbl>
    <w:p w14:paraId="088288AB" w14:textId="77777777" w:rsidR="00827D35" w:rsidRDefault="00827D35">
      <w:pPr>
        <w:spacing w:after="120"/>
        <w:rPr>
          <w:rFonts w:ascii="Times New Roman" w:eastAsia="Times New Roman" w:hAnsi="Times New Roman" w:cs="Times New Roman"/>
          <w:b/>
          <w:color w:val="000000" w:themeColor="text1"/>
          <w:sz w:val="20"/>
          <w:szCs w:val="20"/>
        </w:rPr>
      </w:pPr>
    </w:p>
    <w:p w14:paraId="2B8EE20B" w14:textId="77777777" w:rsidR="00827D35" w:rsidRDefault="00827D35">
      <w:pPr>
        <w:spacing w:after="120"/>
        <w:rPr>
          <w:rFonts w:ascii="Times New Roman" w:eastAsia="Times New Roman" w:hAnsi="Times New Roman" w:cs="Times New Roman"/>
          <w:b/>
          <w:color w:val="000000" w:themeColor="text1"/>
          <w:sz w:val="20"/>
          <w:szCs w:val="20"/>
        </w:rPr>
      </w:pPr>
    </w:p>
    <w:p w14:paraId="61047E90" w14:textId="77777777" w:rsidR="00827D35" w:rsidRDefault="00827D35">
      <w:pPr>
        <w:spacing w:after="120"/>
        <w:rPr>
          <w:rFonts w:ascii="Times New Roman" w:eastAsia="Times New Roman" w:hAnsi="Times New Roman" w:cs="Times New Roman"/>
          <w:b/>
          <w:color w:val="000000" w:themeColor="text1"/>
          <w:sz w:val="20"/>
          <w:szCs w:val="20"/>
        </w:rPr>
      </w:pPr>
    </w:p>
    <w:p w14:paraId="165B00F7" w14:textId="77777777" w:rsidR="00827D35" w:rsidRDefault="00827D35">
      <w:pPr>
        <w:spacing w:after="120"/>
        <w:rPr>
          <w:rFonts w:ascii="Times New Roman" w:eastAsia="Times New Roman" w:hAnsi="Times New Roman" w:cs="Times New Roman"/>
          <w:b/>
          <w:color w:val="000000" w:themeColor="text1"/>
          <w:sz w:val="20"/>
          <w:szCs w:val="20"/>
        </w:rPr>
      </w:pPr>
    </w:p>
    <w:p w14:paraId="1DDA6EB9" w14:textId="77777777" w:rsidR="00827D35" w:rsidRDefault="00827D35">
      <w:pPr>
        <w:spacing w:after="120"/>
        <w:rPr>
          <w:rFonts w:ascii="Times New Roman" w:eastAsia="Times New Roman" w:hAnsi="Times New Roman" w:cs="Times New Roman"/>
          <w:b/>
          <w:color w:val="000000" w:themeColor="text1"/>
          <w:sz w:val="20"/>
          <w:szCs w:val="20"/>
        </w:rPr>
      </w:pPr>
    </w:p>
    <w:p w14:paraId="430F91A5" w14:textId="77777777" w:rsidR="00827D35" w:rsidRDefault="00827D35">
      <w:pPr>
        <w:spacing w:after="120"/>
        <w:rPr>
          <w:rFonts w:ascii="Times New Roman" w:eastAsia="Times New Roman" w:hAnsi="Times New Roman" w:cs="Times New Roman"/>
          <w:b/>
          <w:color w:val="000000" w:themeColor="text1"/>
          <w:sz w:val="20"/>
          <w:szCs w:val="20"/>
        </w:rPr>
      </w:pPr>
    </w:p>
    <w:p w14:paraId="60A3E1EC" w14:textId="77777777" w:rsidR="00827D35" w:rsidRDefault="00827D35">
      <w:pPr>
        <w:spacing w:after="120"/>
        <w:rPr>
          <w:rFonts w:ascii="Times New Roman" w:eastAsia="Times New Roman" w:hAnsi="Times New Roman" w:cs="Times New Roman"/>
          <w:b/>
          <w:color w:val="000000" w:themeColor="text1"/>
          <w:sz w:val="20"/>
          <w:szCs w:val="20"/>
        </w:rPr>
      </w:pPr>
    </w:p>
    <w:p w14:paraId="13A810E0" w14:textId="77777777" w:rsidR="00827D35" w:rsidRDefault="00827D35">
      <w:pPr>
        <w:spacing w:after="120"/>
        <w:rPr>
          <w:rFonts w:ascii="Times New Roman" w:eastAsia="Times New Roman" w:hAnsi="Times New Roman" w:cs="Times New Roman"/>
          <w:b/>
          <w:color w:val="000000" w:themeColor="text1"/>
          <w:sz w:val="20"/>
          <w:szCs w:val="20"/>
        </w:rPr>
      </w:pPr>
    </w:p>
    <w:p w14:paraId="60A21CAF" w14:textId="77777777" w:rsidR="00827D35" w:rsidRDefault="00827D35">
      <w:pPr>
        <w:spacing w:after="120"/>
        <w:rPr>
          <w:rFonts w:ascii="Times New Roman" w:eastAsia="Times New Roman" w:hAnsi="Times New Roman" w:cs="Times New Roman"/>
          <w:b/>
          <w:color w:val="000000" w:themeColor="text1"/>
          <w:sz w:val="20"/>
          <w:szCs w:val="20"/>
        </w:rPr>
      </w:pPr>
    </w:p>
    <w:tbl>
      <w:tblPr>
        <w:tblpPr w:leftFromText="180" w:rightFromText="180" w:vertAnchor="page" w:horzAnchor="margin" w:tblpY="1157"/>
        <w:tblW w:w="14601" w:type="dxa"/>
        <w:tblBorders>
          <w:top w:val="single" w:sz="12" w:space="0" w:color="auto"/>
          <w:left w:val="single" w:sz="12" w:space="0" w:color="auto"/>
          <w:bottom w:val="single" w:sz="12" w:space="0" w:color="auto"/>
          <w:right w:val="single" w:sz="12" w:space="0" w:color="auto"/>
        </w:tblBorders>
        <w:shd w:val="clear" w:color="auto" w:fill="FFFFFF" w:themeFill="background1"/>
        <w:tblCellMar>
          <w:left w:w="28" w:type="dxa"/>
          <w:right w:w="28" w:type="dxa"/>
        </w:tblCellMar>
        <w:tblLook w:val="04A0" w:firstRow="1" w:lastRow="0" w:firstColumn="1" w:lastColumn="0" w:noHBand="0" w:noVBand="1"/>
      </w:tblPr>
      <w:tblGrid>
        <w:gridCol w:w="1843"/>
        <w:gridCol w:w="1672"/>
        <w:gridCol w:w="3998"/>
        <w:gridCol w:w="1701"/>
        <w:gridCol w:w="5387"/>
      </w:tblGrid>
      <w:tr w:rsidR="004E5CC7" w14:paraId="7D2BC313" w14:textId="77777777" w:rsidTr="004E5CC7">
        <w:trPr>
          <w:trHeight w:val="79"/>
        </w:trPr>
        <w:tc>
          <w:tcPr>
            <w:tcW w:w="14601" w:type="dxa"/>
            <w:gridSpan w:val="5"/>
            <w:tcBorders>
              <w:top w:val="single" w:sz="4" w:space="0" w:color="auto"/>
              <w:left w:val="single" w:sz="4" w:space="0" w:color="auto"/>
              <w:right w:val="single" w:sz="4" w:space="0" w:color="auto"/>
            </w:tcBorders>
            <w:shd w:val="clear" w:color="auto" w:fill="FFFFFF" w:themeFill="background1"/>
            <w:noWrap/>
            <w:vAlign w:val="bottom"/>
          </w:tcPr>
          <w:p w14:paraId="4BB1EED5" w14:textId="77777777" w:rsidR="004E5CC7" w:rsidRDefault="004E5CC7" w:rsidP="004E5CC7">
            <w:pPr>
              <w:keepNext/>
              <w:jc w:val="center"/>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Operational monitoring plan</w:t>
            </w:r>
          </w:p>
          <w:p w14:paraId="04243C59" w14:textId="77777777" w:rsidR="004E5CC7" w:rsidRDefault="004E5CC7" w:rsidP="004E5CC7">
            <w:pPr>
              <w:keepNext/>
              <w:jc w:val="center"/>
              <w:rPr>
                <w:rFonts w:ascii="Times New Roman" w:eastAsia="Times New Roman" w:hAnsi="Times New Roman" w:cs="Times New Roman"/>
                <w:b/>
                <w:color w:val="000000"/>
                <w:sz w:val="28"/>
                <w:szCs w:val="28"/>
                <w:lang w:eastAsia="en-AU"/>
              </w:rPr>
            </w:pPr>
          </w:p>
        </w:tc>
      </w:tr>
      <w:tr w:rsidR="004E5CC7" w14:paraId="0471D373" w14:textId="77777777" w:rsidTr="004E5CC7">
        <w:trPr>
          <w:trHeight w:val="487"/>
        </w:trPr>
        <w:tc>
          <w:tcPr>
            <w:tcW w:w="3515" w:type="dxa"/>
            <w:gridSpan w:val="2"/>
            <w:tcBorders>
              <w:left w:val="single" w:sz="4" w:space="0" w:color="auto"/>
              <w:right w:val="single" w:sz="6" w:space="0" w:color="auto"/>
            </w:tcBorders>
            <w:shd w:val="clear" w:color="auto" w:fill="FFFFFF" w:themeFill="background1"/>
            <w:noWrap/>
          </w:tcPr>
          <w:p w14:paraId="12E79835" w14:textId="77777777" w:rsidR="004E5CC7" w:rsidRDefault="004E5CC7" w:rsidP="004E5CC7">
            <w:pPr>
              <w:keepNext/>
              <w:jc w:val="righ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Operational monitoring plan for:</w:t>
            </w:r>
          </w:p>
        </w:tc>
        <w:tc>
          <w:tcPr>
            <w:tcW w:w="11086" w:type="dxa"/>
            <w:gridSpan w:val="3"/>
            <w:tcBorders>
              <w:top w:val="single" w:sz="6" w:space="0" w:color="auto"/>
              <w:left w:val="single" w:sz="6" w:space="0" w:color="auto"/>
              <w:bottom w:val="single" w:sz="6" w:space="0" w:color="auto"/>
              <w:right w:val="single" w:sz="4" w:space="0" w:color="auto"/>
            </w:tcBorders>
            <w:shd w:val="clear" w:color="auto" w:fill="FFFFFF" w:themeFill="background1"/>
            <w:noWrap/>
            <w:vAlign w:val="center"/>
          </w:tcPr>
          <w:p w14:paraId="59C6D6BC" w14:textId="77777777" w:rsidR="004E5CC7" w:rsidRDefault="004E5CC7" w:rsidP="004E5CC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Introduce new safety harnesses with a rope attachment during repair &amp; maintenance in </w:t>
            </w:r>
          </w:p>
          <w:p w14:paraId="3C28CDF4" w14:textId="77777777" w:rsidR="004E5CC7" w:rsidRDefault="004E5CC7" w:rsidP="004E5CC7">
            <w:pPr>
              <w:jc w:val="center"/>
              <w:rPr>
                <w:rFonts w:ascii="Times New Roman" w:eastAsia="Times New Roman" w:hAnsi="Times New Roman" w:cs="Times New Roman"/>
                <w:color w:val="000000"/>
                <w:sz w:val="28"/>
                <w:szCs w:val="28"/>
                <w:lang w:eastAsia="en-AU"/>
              </w:rPr>
            </w:pPr>
            <w:r>
              <w:rPr>
                <w:rFonts w:ascii="Times New Roman" w:eastAsia="Times New Roman" w:hAnsi="Times New Roman" w:cs="Times New Roman"/>
                <w:sz w:val="28"/>
                <w:szCs w:val="28"/>
              </w:rPr>
              <w:t>Clarifier tanks</w:t>
            </w:r>
          </w:p>
        </w:tc>
      </w:tr>
      <w:tr w:rsidR="004E5CC7" w14:paraId="3E417A27" w14:textId="77777777" w:rsidTr="004E5CC7">
        <w:trPr>
          <w:trHeight w:val="68"/>
        </w:trPr>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1DC99309" w14:textId="77777777" w:rsidR="004E5CC7" w:rsidRDefault="004E5CC7" w:rsidP="004E5CC7">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 xml:space="preserve">Operational </w:t>
            </w:r>
            <w:r>
              <w:rPr>
                <w:rFonts w:ascii="Times New Roman" w:eastAsia="Times New Roman" w:hAnsi="Times New Roman" w:cs="Times New Roman"/>
                <w:b/>
                <w:color w:val="000000" w:themeColor="text1"/>
                <w:sz w:val="28"/>
                <w:szCs w:val="28"/>
                <w:lang w:eastAsia="en-AU"/>
              </w:rPr>
              <w:lastRenderedPageBreak/>
              <w:t>limits</w:t>
            </w:r>
          </w:p>
        </w:tc>
        <w:tc>
          <w:tcPr>
            <w:tcW w:w="56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91A72D8" w14:textId="77777777" w:rsidR="004E5CC7" w:rsidRDefault="004E5CC7" w:rsidP="004E5CC7">
            <w:pPr>
              <w:keepNext/>
              <w:jc w:val="center"/>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lastRenderedPageBreak/>
              <w:t xml:space="preserve">Operational monitoring of the control </w:t>
            </w:r>
            <w:r>
              <w:rPr>
                <w:rFonts w:ascii="Times New Roman" w:eastAsia="Times New Roman" w:hAnsi="Times New Roman" w:cs="Times New Roman"/>
                <w:b/>
                <w:color w:val="000000" w:themeColor="text1"/>
                <w:sz w:val="28"/>
                <w:szCs w:val="28"/>
                <w:lang w:eastAsia="en-AU"/>
              </w:rPr>
              <w:lastRenderedPageBreak/>
              <w:t>measure:</w:t>
            </w:r>
            <w:r>
              <w:rPr>
                <w:sz w:val="28"/>
                <w:szCs w:val="28"/>
              </w:rPr>
              <w:br/>
            </w:r>
            <w:r>
              <w:rPr>
                <w:rFonts w:ascii="Times New Roman" w:eastAsia="Times New Roman" w:hAnsi="Times New Roman" w:cs="Times New Roman"/>
                <w:b/>
                <w:color w:val="000000" w:themeColor="text1"/>
                <w:sz w:val="28"/>
                <w:szCs w:val="28"/>
                <w:lang w:eastAsia="en-AU"/>
              </w:rPr>
              <w:t xml:space="preserve">Control measure: </w:t>
            </w:r>
          </w:p>
        </w:tc>
        <w:tc>
          <w:tcPr>
            <w:tcW w:w="7088"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14:paraId="66B4B99C" w14:textId="77777777" w:rsidR="004E5CC7" w:rsidRDefault="004E5CC7" w:rsidP="004E5CC7">
            <w:pPr>
              <w:keepNext/>
              <w:jc w:val="center"/>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lastRenderedPageBreak/>
              <w:t xml:space="preserve">Corrective action </w:t>
            </w:r>
            <w:r>
              <w:rPr>
                <w:rFonts w:ascii="Times New Roman" w:eastAsia="Times New Roman" w:hAnsi="Times New Roman" w:cs="Times New Roman"/>
                <w:b/>
                <w:color w:val="000000" w:themeColor="text1"/>
                <w:sz w:val="28"/>
                <w:szCs w:val="28"/>
                <w:u w:val="single"/>
                <w:lang w:eastAsia="en-AU"/>
              </w:rPr>
              <w:t>when the operational limit is exceeded</w:t>
            </w:r>
          </w:p>
        </w:tc>
      </w:tr>
      <w:tr w:rsidR="004E5CC7" w14:paraId="1BEED350" w14:textId="77777777" w:rsidTr="004E5CC7">
        <w:trPr>
          <w:trHeight w:val="547"/>
        </w:trPr>
        <w:tc>
          <w:tcPr>
            <w:tcW w:w="184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F7F3E5" w14:textId="77777777" w:rsidR="004E5CC7" w:rsidRDefault="004E5CC7" w:rsidP="004E5CC7">
            <w:pPr>
              <w:keepNext/>
              <w:jc w:val="center"/>
              <w:rPr>
                <w:rFonts w:ascii="Times New Roman" w:eastAsia="Times New Roman" w:hAnsi="Times New Roman" w:cs="Times New Roman"/>
                <w:color w:val="000000"/>
                <w:sz w:val="28"/>
                <w:szCs w:val="28"/>
                <w:lang w:eastAsia="en-AU"/>
              </w:rPr>
            </w:pP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3548E33" w14:textId="77777777" w:rsidR="004E5CC7" w:rsidRDefault="004E5CC7" w:rsidP="004E5CC7">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What is monitored?</w:t>
            </w:r>
          </w:p>
        </w:tc>
        <w:tc>
          <w:tcPr>
            <w:tcW w:w="3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E03E08" w14:textId="77777777" w:rsidR="004E5CC7" w:rsidRDefault="004E5CC7" w:rsidP="004E5CC7">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 Availability, and whether the safety harnesses are worn.</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B863FD" w14:textId="77777777" w:rsidR="004E5CC7" w:rsidRDefault="004E5CC7" w:rsidP="004E5CC7">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What action is to be taken?</w:t>
            </w:r>
          </w:p>
        </w:tc>
        <w:tc>
          <w:tcPr>
            <w:tcW w:w="538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E0CBC2" w14:textId="77777777" w:rsidR="004E5CC7" w:rsidRDefault="004E5CC7" w:rsidP="004E5CC7">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 Temporary stop works, until the safety </w:t>
            </w:r>
          </w:p>
          <w:p w14:paraId="74F5AC36" w14:textId="77777777" w:rsidR="004E5CC7" w:rsidRDefault="004E5CC7" w:rsidP="004E5CC7">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        harnesses are available.</w:t>
            </w:r>
          </w:p>
          <w:p w14:paraId="0FDC928D" w14:textId="77777777" w:rsidR="004E5CC7" w:rsidRDefault="004E5CC7" w:rsidP="004E5CC7">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 Barrow from another office / site.</w:t>
            </w:r>
          </w:p>
        </w:tc>
      </w:tr>
      <w:tr w:rsidR="004E5CC7" w14:paraId="3DC8001F" w14:textId="77777777" w:rsidTr="004E5CC7">
        <w:trPr>
          <w:trHeight w:val="547"/>
        </w:trPr>
        <w:tc>
          <w:tcPr>
            <w:tcW w:w="1843" w:type="dxa"/>
            <w:vMerge/>
            <w:shd w:val="clear" w:color="auto" w:fill="FFFFFF" w:themeFill="background1"/>
            <w:vAlign w:val="center"/>
          </w:tcPr>
          <w:p w14:paraId="342D5E5C" w14:textId="77777777" w:rsidR="004E5CC7" w:rsidRDefault="004E5CC7" w:rsidP="004E5CC7">
            <w:pPr>
              <w:keepNext/>
              <w:rPr>
                <w:rFonts w:ascii="Source Sans Pro" w:eastAsia="Times New Roman" w:hAnsi="Source Sans Pro"/>
                <w:color w:val="000000"/>
                <w:sz w:val="28"/>
                <w:szCs w:val="28"/>
                <w:lang w:eastAsia="en-AU"/>
              </w:rPr>
            </w:pP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B89AF09" w14:textId="77777777" w:rsidR="004E5CC7" w:rsidRDefault="004E5CC7" w:rsidP="004E5CC7">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How is it monitored?</w:t>
            </w:r>
          </w:p>
        </w:tc>
        <w:tc>
          <w:tcPr>
            <w:tcW w:w="3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0CCE46" w14:textId="77777777" w:rsidR="004E5CC7" w:rsidRDefault="004E5CC7" w:rsidP="004E5CC7">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Inspection</w:t>
            </w:r>
          </w:p>
        </w:tc>
        <w:tc>
          <w:tcPr>
            <w:tcW w:w="1701" w:type="dxa"/>
            <w:vMerge/>
            <w:tcBorders>
              <w:right w:val="single" w:sz="4" w:space="0" w:color="auto"/>
            </w:tcBorders>
            <w:shd w:val="clear" w:color="auto" w:fill="FFFFFF" w:themeFill="background1"/>
            <w:vAlign w:val="center"/>
          </w:tcPr>
          <w:p w14:paraId="125243C0" w14:textId="77777777" w:rsidR="004E5CC7" w:rsidRDefault="004E5CC7" w:rsidP="004E5CC7">
            <w:pPr>
              <w:keepNext/>
              <w:rPr>
                <w:rFonts w:ascii="Source Sans Pro" w:eastAsia="Times New Roman" w:hAnsi="Source Sans Pro"/>
                <w:b/>
                <w:bCs/>
                <w:color w:val="000000"/>
                <w:sz w:val="28"/>
                <w:szCs w:val="28"/>
                <w:lang w:eastAsia="en-AU"/>
              </w:rPr>
            </w:pPr>
          </w:p>
        </w:tc>
        <w:tc>
          <w:tcPr>
            <w:tcW w:w="538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FDDB03" w14:textId="77777777" w:rsidR="004E5CC7" w:rsidRDefault="004E5CC7" w:rsidP="004E5CC7">
            <w:pPr>
              <w:keepNext/>
              <w:rPr>
                <w:rFonts w:ascii="Source Sans Pro" w:eastAsia="Times New Roman" w:hAnsi="Source Sans Pro"/>
                <w:color w:val="000000"/>
                <w:sz w:val="28"/>
                <w:szCs w:val="28"/>
                <w:lang w:eastAsia="en-AU"/>
              </w:rPr>
            </w:pPr>
          </w:p>
        </w:tc>
      </w:tr>
      <w:tr w:rsidR="004E5CC7" w14:paraId="4AA1F2E7" w14:textId="77777777" w:rsidTr="004E5CC7">
        <w:trPr>
          <w:trHeight w:val="589"/>
        </w:trPr>
        <w:tc>
          <w:tcPr>
            <w:tcW w:w="1843" w:type="dxa"/>
            <w:vMerge/>
            <w:shd w:val="clear" w:color="auto" w:fill="FFFFFF" w:themeFill="background1"/>
            <w:vAlign w:val="center"/>
          </w:tcPr>
          <w:p w14:paraId="3CB96CD2" w14:textId="77777777" w:rsidR="004E5CC7" w:rsidRDefault="004E5CC7" w:rsidP="004E5CC7">
            <w:pPr>
              <w:keepNext/>
              <w:rPr>
                <w:rFonts w:ascii="Source Sans Pro" w:eastAsia="Times New Roman" w:hAnsi="Source Sans Pro"/>
                <w:color w:val="000000"/>
                <w:sz w:val="28"/>
                <w:szCs w:val="28"/>
                <w:lang w:eastAsia="en-AU"/>
              </w:rPr>
            </w:pP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09079AD" w14:textId="77777777" w:rsidR="004E5CC7" w:rsidRDefault="004E5CC7" w:rsidP="004E5CC7">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Where is it monitored?</w:t>
            </w:r>
          </w:p>
        </w:tc>
        <w:tc>
          <w:tcPr>
            <w:tcW w:w="3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989CF8" w14:textId="77777777" w:rsidR="004E5CC7" w:rsidRDefault="004E5CC7" w:rsidP="004E5CC7">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sz w:val="28"/>
                <w:szCs w:val="28"/>
              </w:rPr>
              <w:t>Clarifier tanks</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CA95A2" w14:textId="77777777" w:rsidR="004E5CC7" w:rsidRDefault="004E5CC7" w:rsidP="004E5CC7">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Who takes the action?</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DB42E3" w14:textId="77777777" w:rsidR="004E5CC7" w:rsidRDefault="004E5CC7" w:rsidP="004E5CC7">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  OIC</w:t>
            </w:r>
          </w:p>
        </w:tc>
      </w:tr>
      <w:tr w:rsidR="004E5CC7" w14:paraId="2BACFEB2" w14:textId="77777777" w:rsidTr="004E5CC7">
        <w:trPr>
          <w:trHeight w:val="603"/>
        </w:trPr>
        <w:tc>
          <w:tcPr>
            <w:tcW w:w="1843" w:type="dxa"/>
            <w:vMerge/>
            <w:shd w:val="clear" w:color="auto" w:fill="FFFFFF" w:themeFill="background1"/>
            <w:vAlign w:val="center"/>
          </w:tcPr>
          <w:p w14:paraId="41F06C19" w14:textId="77777777" w:rsidR="004E5CC7" w:rsidRDefault="004E5CC7" w:rsidP="004E5CC7">
            <w:pPr>
              <w:keepNext/>
              <w:rPr>
                <w:rFonts w:ascii="Source Sans Pro" w:eastAsia="Times New Roman" w:hAnsi="Source Sans Pro"/>
                <w:color w:val="000000"/>
                <w:sz w:val="28"/>
                <w:szCs w:val="28"/>
                <w:lang w:eastAsia="en-AU"/>
              </w:rPr>
            </w:pP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F6FCF4D" w14:textId="77777777" w:rsidR="004E5CC7" w:rsidRDefault="004E5CC7" w:rsidP="004E5CC7">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Who monitors it?</w:t>
            </w:r>
          </w:p>
        </w:tc>
        <w:tc>
          <w:tcPr>
            <w:tcW w:w="3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709D1B" w14:textId="77777777" w:rsidR="004E5CC7" w:rsidRDefault="004E5CC7" w:rsidP="004E5CC7">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OIC, EA (Mech.)</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47F05F" w14:textId="77777777" w:rsidR="004E5CC7" w:rsidRDefault="004E5CC7" w:rsidP="004E5CC7">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When is it taken?</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DD4501" w14:textId="77777777" w:rsidR="004E5CC7" w:rsidRDefault="004E5CC7" w:rsidP="004E5CC7">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 At the beginning.</w:t>
            </w:r>
          </w:p>
        </w:tc>
      </w:tr>
      <w:tr w:rsidR="004E5CC7" w14:paraId="2CB2902D" w14:textId="77777777" w:rsidTr="004E5CC7">
        <w:trPr>
          <w:trHeight w:val="645"/>
        </w:trPr>
        <w:tc>
          <w:tcPr>
            <w:tcW w:w="1843" w:type="dxa"/>
            <w:vMerge/>
            <w:shd w:val="clear" w:color="auto" w:fill="FFFFFF" w:themeFill="background1"/>
            <w:vAlign w:val="center"/>
          </w:tcPr>
          <w:p w14:paraId="26B3C982" w14:textId="77777777" w:rsidR="004E5CC7" w:rsidRDefault="004E5CC7" w:rsidP="004E5CC7">
            <w:pPr>
              <w:keepNext/>
              <w:rPr>
                <w:rFonts w:ascii="Source Sans Pro" w:eastAsia="Times New Roman" w:hAnsi="Source Sans Pro"/>
                <w:color w:val="000000"/>
                <w:sz w:val="28"/>
                <w:szCs w:val="28"/>
                <w:lang w:eastAsia="en-AU"/>
              </w:rPr>
            </w:pP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A4647B5" w14:textId="77777777" w:rsidR="004E5CC7" w:rsidRDefault="004E5CC7" w:rsidP="004E5CC7">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When is it monitored?</w:t>
            </w:r>
          </w:p>
        </w:tc>
        <w:tc>
          <w:tcPr>
            <w:tcW w:w="3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39CF88" w14:textId="77777777" w:rsidR="004E5CC7" w:rsidRDefault="004E5CC7" w:rsidP="004E5CC7">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Before start repair works in </w:t>
            </w:r>
            <w:r>
              <w:rPr>
                <w:rFonts w:ascii="Times New Roman" w:eastAsia="Times New Roman" w:hAnsi="Times New Roman" w:cs="Times New Roman"/>
                <w:bCs/>
                <w:sz w:val="28"/>
                <w:szCs w:val="28"/>
              </w:rPr>
              <w:t>Oxidation Ditch tank.</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DB7A03" w14:textId="77777777" w:rsidR="004E5CC7" w:rsidRDefault="004E5CC7" w:rsidP="004E5CC7">
            <w:pPr>
              <w:keepNext/>
              <w:rPr>
                <w:rFonts w:ascii="Times New Roman" w:eastAsia="Times New Roman" w:hAnsi="Times New Roman" w:cs="Times New Roman"/>
                <w:b/>
                <w:color w:val="000000"/>
                <w:sz w:val="28"/>
                <w:szCs w:val="28"/>
                <w:lang w:eastAsia="en-AU"/>
              </w:rPr>
            </w:pPr>
            <w:r>
              <w:rPr>
                <w:rFonts w:ascii="Times New Roman" w:eastAsia="Times New Roman" w:hAnsi="Times New Roman" w:cs="Times New Roman"/>
                <w:b/>
                <w:color w:val="000000" w:themeColor="text1"/>
                <w:sz w:val="28"/>
                <w:szCs w:val="28"/>
                <w:lang w:eastAsia="en-AU"/>
              </w:rPr>
              <w:t>Who needs to be informed of the action?</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E48440" w14:textId="77777777" w:rsidR="004E5CC7" w:rsidRDefault="004E5CC7" w:rsidP="004E5CC7">
            <w:pPr>
              <w:keepNext/>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 xml:space="preserve">  Engineer</w:t>
            </w:r>
          </w:p>
        </w:tc>
      </w:tr>
    </w:tbl>
    <w:p w14:paraId="21350A1B" w14:textId="7F71D5B4" w:rsidR="00827D35" w:rsidRDefault="00827D35">
      <w:pPr>
        <w:spacing w:after="120"/>
        <w:rPr>
          <w:rFonts w:ascii="Times New Roman" w:eastAsia="Times New Roman" w:hAnsi="Times New Roman" w:cs="Times New Roman"/>
          <w:b/>
          <w:color w:val="000000" w:themeColor="text1"/>
          <w:sz w:val="20"/>
          <w:szCs w:val="20"/>
        </w:rPr>
      </w:pPr>
    </w:p>
    <w:p w14:paraId="34C8B62A" w14:textId="77777777" w:rsidR="004E5CC7" w:rsidRDefault="004E5CC7">
      <w:pPr>
        <w:spacing w:after="120"/>
        <w:rPr>
          <w:rFonts w:ascii="Times New Roman" w:eastAsia="Times New Roman" w:hAnsi="Times New Roman" w:cs="Times New Roman"/>
          <w:b/>
          <w:color w:val="000000" w:themeColor="text1"/>
          <w:sz w:val="20"/>
          <w:szCs w:val="20"/>
        </w:rPr>
      </w:pPr>
    </w:p>
    <w:p w14:paraId="41F7CDA8" w14:textId="77777777" w:rsidR="004E5CC7" w:rsidRDefault="004E5CC7">
      <w:pPr>
        <w:spacing w:after="120"/>
        <w:rPr>
          <w:rFonts w:ascii="Times New Roman" w:eastAsia="Times New Roman" w:hAnsi="Times New Roman" w:cs="Times New Roman"/>
          <w:b/>
          <w:color w:val="000000" w:themeColor="text1"/>
          <w:sz w:val="20"/>
          <w:szCs w:val="20"/>
        </w:rPr>
      </w:pPr>
    </w:p>
    <w:p w14:paraId="5FB11DE6" w14:textId="77777777" w:rsidR="004E5CC7" w:rsidRDefault="004E5CC7">
      <w:pPr>
        <w:spacing w:after="120"/>
        <w:rPr>
          <w:rFonts w:ascii="Times New Roman" w:eastAsia="Times New Roman" w:hAnsi="Times New Roman" w:cs="Times New Roman"/>
          <w:b/>
          <w:color w:val="000000" w:themeColor="text1"/>
          <w:sz w:val="20"/>
          <w:szCs w:val="20"/>
        </w:rPr>
      </w:pPr>
    </w:p>
    <w:p w14:paraId="49E8ABF0" w14:textId="77777777" w:rsidR="004E5CC7" w:rsidRDefault="004E5CC7">
      <w:pPr>
        <w:spacing w:after="120"/>
        <w:rPr>
          <w:rFonts w:ascii="Times New Roman" w:eastAsia="Times New Roman" w:hAnsi="Times New Roman" w:cs="Times New Roman"/>
          <w:b/>
          <w:color w:val="000000" w:themeColor="text1"/>
          <w:sz w:val="20"/>
          <w:szCs w:val="20"/>
        </w:rPr>
      </w:pPr>
    </w:p>
    <w:p w14:paraId="43C870B8" w14:textId="77777777" w:rsidR="004E5CC7" w:rsidRDefault="004E5CC7">
      <w:pPr>
        <w:spacing w:after="120"/>
        <w:rPr>
          <w:rFonts w:ascii="Times New Roman" w:eastAsia="Times New Roman" w:hAnsi="Times New Roman" w:cs="Times New Roman"/>
          <w:b/>
          <w:color w:val="000000" w:themeColor="text1"/>
          <w:sz w:val="20"/>
          <w:szCs w:val="20"/>
        </w:rPr>
      </w:pPr>
    </w:p>
    <w:p w14:paraId="32DB550F" w14:textId="77777777" w:rsidR="004E5CC7" w:rsidRDefault="004E5CC7">
      <w:pPr>
        <w:spacing w:after="120"/>
        <w:rPr>
          <w:rFonts w:ascii="Times New Roman" w:eastAsia="Times New Roman" w:hAnsi="Times New Roman" w:cs="Times New Roman"/>
          <w:b/>
          <w:color w:val="000000" w:themeColor="text1"/>
          <w:sz w:val="20"/>
          <w:szCs w:val="20"/>
        </w:rPr>
      </w:pPr>
    </w:p>
    <w:p w14:paraId="06A6B45F" w14:textId="77777777" w:rsidR="004E5CC7" w:rsidRDefault="004E5CC7">
      <w:pPr>
        <w:spacing w:after="120"/>
        <w:rPr>
          <w:rFonts w:ascii="Times New Roman" w:eastAsia="Times New Roman" w:hAnsi="Times New Roman" w:cs="Times New Roman"/>
          <w:b/>
          <w:color w:val="000000" w:themeColor="text1"/>
          <w:sz w:val="20"/>
          <w:szCs w:val="20"/>
        </w:rPr>
      </w:pPr>
    </w:p>
    <w:p w14:paraId="4AF8296D" w14:textId="77777777" w:rsidR="004E5CC7" w:rsidRDefault="004E5CC7">
      <w:pPr>
        <w:spacing w:after="120"/>
        <w:rPr>
          <w:rFonts w:ascii="Times New Roman" w:eastAsia="Times New Roman" w:hAnsi="Times New Roman" w:cs="Times New Roman"/>
          <w:b/>
          <w:color w:val="000000" w:themeColor="text1"/>
          <w:sz w:val="20"/>
          <w:szCs w:val="20"/>
        </w:rPr>
      </w:pPr>
    </w:p>
    <w:p w14:paraId="0B1A4860" w14:textId="77777777" w:rsidR="004E5CC7" w:rsidRDefault="004E5CC7">
      <w:pPr>
        <w:spacing w:after="120"/>
        <w:rPr>
          <w:rFonts w:ascii="Times New Roman" w:eastAsia="Times New Roman" w:hAnsi="Times New Roman" w:cs="Times New Roman"/>
          <w:b/>
          <w:color w:val="000000" w:themeColor="text1"/>
          <w:sz w:val="20"/>
          <w:szCs w:val="20"/>
        </w:rPr>
      </w:pPr>
    </w:p>
    <w:p w14:paraId="06734E0A" w14:textId="54CB020B" w:rsidR="00827D35" w:rsidRDefault="00477210">
      <w:pPr>
        <w:spacing w:after="120"/>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STEP 5.2: Verify system performance</w:t>
      </w:r>
    </w:p>
    <w:p w14:paraId="1D169CF0" w14:textId="77777777" w:rsidR="00827D35" w:rsidRDefault="00827D35">
      <w:pPr>
        <w:jc w:val="both"/>
        <w:rPr>
          <w:rFonts w:ascii="Times New Roman" w:eastAsia="Times New Roman" w:hAnsi="Times New Roman" w:cs="Times New Roman"/>
          <w:color w:val="000000" w:themeColor="text1"/>
          <w:sz w:val="20"/>
          <w:szCs w:val="20"/>
        </w:rPr>
      </w:pPr>
    </w:p>
    <w:p w14:paraId="23E39800" w14:textId="77777777" w:rsidR="00827D35" w:rsidRDefault="00827D35">
      <w:pPr>
        <w:jc w:val="both"/>
        <w:rPr>
          <w:rFonts w:ascii="Times New Roman" w:eastAsia="Times New Roman" w:hAnsi="Times New Roman" w:cs="Times New Roman"/>
          <w:color w:val="000000" w:themeColor="text1"/>
          <w:sz w:val="20"/>
          <w:szCs w:val="20"/>
        </w:rPr>
      </w:pPr>
    </w:p>
    <w:p w14:paraId="01C1E4CD" w14:textId="77777777" w:rsidR="00827D35" w:rsidRDefault="00477210">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For each prioritized hazardous event and their improvement, identify the verification plan.</w:t>
      </w:r>
    </w:p>
    <w:p w14:paraId="6C75B2CB" w14:textId="77777777" w:rsidR="00827D35" w:rsidRDefault="00827D35">
      <w:pPr>
        <w:jc w:val="both"/>
        <w:rPr>
          <w:rFonts w:ascii="Times New Roman" w:eastAsia="Times New Roman" w:hAnsi="Times New Roman" w:cs="Times New Roman"/>
          <w:color w:val="000000" w:themeColor="text1"/>
          <w:sz w:val="20"/>
          <w:szCs w:val="20"/>
        </w:rPr>
      </w:pPr>
    </w:p>
    <w:tbl>
      <w:tblPr>
        <w:tblStyle w:val="TableGrid"/>
        <w:tblW w:w="15205" w:type="dxa"/>
        <w:shd w:val="clear" w:color="auto" w:fill="FFFFFF" w:themeFill="background1"/>
        <w:tblCellMar>
          <w:left w:w="17" w:type="dxa"/>
          <w:right w:w="17" w:type="dxa"/>
        </w:tblCellMar>
        <w:tblLook w:val="04A0" w:firstRow="1" w:lastRow="0" w:firstColumn="1" w:lastColumn="0" w:noHBand="0" w:noVBand="1"/>
      </w:tblPr>
      <w:tblGrid>
        <w:gridCol w:w="2785"/>
        <w:gridCol w:w="3122"/>
        <w:gridCol w:w="1629"/>
        <w:gridCol w:w="1544"/>
        <w:gridCol w:w="1522"/>
        <w:gridCol w:w="1664"/>
        <w:gridCol w:w="1334"/>
        <w:gridCol w:w="1605"/>
      </w:tblGrid>
      <w:tr w:rsidR="00827D35" w14:paraId="5DB86FE5" w14:textId="77777777">
        <w:tc>
          <w:tcPr>
            <w:tcW w:w="2785" w:type="dxa"/>
            <w:vMerge w:val="restart"/>
            <w:shd w:val="clear" w:color="auto" w:fill="FFFFFF" w:themeFill="background1"/>
            <w:vAlign w:val="center"/>
          </w:tcPr>
          <w:p w14:paraId="48642B8C" w14:textId="77777777" w:rsidR="00827D35" w:rsidRDefault="00477210">
            <w:pPr>
              <w:spacing w:line="192" w:lineRule="auto"/>
              <w:jc w:val="center"/>
              <w:rPr>
                <w:rFonts w:ascii="Times New Roman" w:eastAsia="Times New Roman" w:hAnsi="Times New Roman" w:cs="Times New Roman"/>
                <w:b/>
                <w:sz w:val="28"/>
                <w:szCs w:val="28"/>
                <w:lang w:eastAsia="sv-SE"/>
              </w:rPr>
            </w:pPr>
            <w:r>
              <w:rPr>
                <w:rFonts w:ascii="Times New Roman" w:eastAsia="Times New Roman" w:hAnsi="Times New Roman" w:cs="Times New Roman"/>
                <w:b/>
                <w:sz w:val="28"/>
                <w:szCs w:val="28"/>
                <w:lang w:eastAsia="sv-SE"/>
              </w:rPr>
              <w:t>What is the control measure?</w:t>
            </w:r>
          </w:p>
        </w:tc>
        <w:tc>
          <w:tcPr>
            <w:tcW w:w="3122" w:type="dxa"/>
            <w:vMerge w:val="restart"/>
            <w:shd w:val="clear" w:color="auto" w:fill="FFFFFF" w:themeFill="background1"/>
            <w:vAlign w:val="center"/>
          </w:tcPr>
          <w:p w14:paraId="17EFFF9E" w14:textId="77777777" w:rsidR="00827D35" w:rsidRDefault="00477210">
            <w:pPr>
              <w:spacing w:line="192" w:lineRule="auto"/>
              <w:jc w:val="center"/>
              <w:rPr>
                <w:rFonts w:ascii="Times New Roman" w:eastAsia="Times New Roman" w:hAnsi="Times New Roman" w:cs="Times New Roman"/>
                <w:b/>
                <w:sz w:val="28"/>
                <w:szCs w:val="28"/>
                <w:lang w:eastAsia="sv-SE"/>
              </w:rPr>
            </w:pPr>
            <w:r>
              <w:rPr>
                <w:rFonts w:ascii="Times New Roman" w:eastAsia="Times New Roman" w:hAnsi="Times New Roman" w:cs="Times New Roman"/>
                <w:b/>
                <w:sz w:val="28"/>
                <w:szCs w:val="28"/>
                <w:lang w:eastAsia="sv-SE"/>
              </w:rPr>
              <w:t>What is the objective of implementing this control measure?</w:t>
            </w:r>
          </w:p>
        </w:tc>
        <w:tc>
          <w:tcPr>
            <w:tcW w:w="1629" w:type="dxa"/>
            <w:vMerge w:val="restart"/>
            <w:shd w:val="clear" w:color="auto" w:fill="FFFFFF" w:themeFill="background1"/>
            <w:vAlign w:val="center"/>
          </w:tcPr>
          <w:p w14:paraId="21D905A6" w14:textId="77777777" w:rsidR="00827D35" w:rsidRDefault="00477210">
            <w:pPr>
              <w:spacing w:line="192" w:lineRule="auto"/>
              <w:jc w:val="center"/>
              <w:rPr>
                <w:rFonts w:ascii="Times New Roman" w:eastAsia="Times New Roman" w:hAnsi="Times New Roman" w:cs="Times New Roman"/>
                <w:b/>
                <w:sz w:val="28"/>
                <w:szCs w:val="28"/>
                <w:lang w:eastAsia="sv-SE"/>
              </w:rPr>
            </w:pPr>
            <w:r>
              <w:rPr>
                <w:rFonts w:ascii="Times New Roman" w:eastAsia="Times New Roman" w:hAnsi="Times New Roman" w:cs="Times New Roman"/>
                <w:b/>
                <w:sz w:val="28"/>
                <w:szCs w:val="28"/>
                <w:lang w:eastAsia="sv-SE"/>
              </w:rPr>
              <w:t>How would you measure it?</w:t>
            </w:r>
          </w:p>
        </w:tc>
        <w:tc>
          <w:tcPr>
            <w:tcW w:w="7669" w:type="dxa"/>
            <w:gridSpan w:val="5"/>
            <w:shd w:val="clear" w:color="auto" w:fill="FFFFFF" w:themeFill="background1"/>
            <w:vAlign w:val="center"/>
          </w:tcPr>
          <w:p w14:paraId="45E783CF" w14:textId="77777777" w:rsidR="00827D35" w:rsidRDefault="00477210">
            <w:pPr>
              <w:spacing w:line="192" w:lineRule="auto"/>
              <w:jc w:val="center"/>
              <w:rPr>
                <w:rFonts w:ascii="Times New Roman" w:eastAsia="Times New Roman" w:hAnsi="Times New Roman" w:cs="Times New Roman"/>
                <w:b/>
                <w:sz w:val="28"/>
                <w:szCs w:val="28"/>
                <w:lang w:eastAsia="sv-SE"/>
              </w:rPr>
            </w:pPr>
            <w:r>
              <w:rPr>
                <w:rFonts w:ascii="Times New Roman" w:eastAsia="Times New Roman" w:hAnsi="Times New Roman" w:cs="Times New Roman"/>
                <w:b/>
                <w:sz w:val="28"/>
                <w:szCs w:val="28"/>
                <w:lang w:eastAsia="sv-SE"/>
              </w:rPr>
              <w:t>Verification</w:t>
            </w:r>
          </w:p>
        </w:tc>
      </w:tr>
      <w:tr w:rsidR="00827D35" w14:paraId="78C2D84A" w14:textId="77777777">
        <w:trPr>
          <w:trHeight w:val="1673"/>
        </w:trPr>
        <w:tc>
          <w:tcPr>
            <w:tcW w:w="2785" w:type="dxa"/>
            <w:vMerge/>
            <w:shd w:val="clear" w:color="auto" w:fill="FFFFFF" w:themeFill="background1"/>
            <w:vAlign w:val="center"/>
          </w:tcPr>
          <w:p w14:paraId="07A979EA" w14:textId="77777777" w:rsidR="00827D35" w:rsidRDefault="00827D35">
            <w:pPr>
              <w:spacing w:line="192" w:lineRule="auto"/>
              <w:jc w:val="center"/>
              <w:rPr>
                <w:rFonts w:ascii="Source Sans Pro" w:hAnsi="Source Sans Pro"/>
                <w:b/>
                <w:sz w:val="28"/>
                <w:szCs w:val="28"/>
              </w:rPr>
            </w:pPr>
          </w:p>
        </w:tc>
        <w:tc>
          <w:tcPr>
            <w:tcW w:w="3122" w:type="dxa"/>
            <w:vMerge/>
            <w:shd w:val="clear" w:color="auto" w:fill="FFFFFF" w:themeFill="background1"/>
            <w:vAlign w:val="center"/>
          </w:tcPr>
          <w:p w14:paraId="1990F777" w14:textId="77777777" w:rsidR="00827D35" w:rsidRDefault="00827D35">
            <w:pPr>
              <w:spacing w:line="192" w:lineRule="auto"/>
              <w:jc w:val="center"/>
              <w:rPr>
                <w:rFonts w:ascii="Source Sans Pro" w:hAnsi="Source Sans Pro"/>
                <w:b/>
                <w:sz w:val="28"/>
                <w:szCs w:val="28"/>
              </w:rPr>
            </w:pPr>
          </w:p>
        </w:tc>
        <w:tc>
          <w:tcPr>
            <w:tcW w:w="1629" w:type="dxa"/>
            <w:vMerge/>
            <w:shd w:val="clear" w:color="auto" w:fill="FFFFFF" w:themeFill="background1"/>
            <w:vAlign w:val="center"/>
          </w:tcPr>
          <w:p w14:paraId="1800218C" w14:textId="77777777" w:rsidR="00827D35" w:rsidRDefault="00827D35">
            <w:pPr>
              <w:spacing w:line="192" w:lineRule="auto"/>
              <w:jc w:val="center"/>
              <w:rPr>
                <w:rFonts w:ascii="Source Sans Pro" w:hAnsi="Source Sans Pro"/>
                <w:b/>
                <w:sz w:val="28"/>
                <w:szCs w:val="28"/>
              </w:rPr>
            </w:pPr>
          </w:p>
        </w:tc>
        <w:tc>
          <w:tcPr>
            <w:tcW w:w="1544" w:type="dxa"/>
            <w:shd w:val="clear" w:color="auto" w:fill="FFFFFF" w:themeFill="background1"/>
            <w:vAlign w:val="center"/>
          </w:tcPr>
          <w:p w14:paraId="0BB6B1B2" w14:textId="77777777" w:rsidR="00827D35" w:rsidRDefault="00477210">
            <w:pPr>
              <w:spacing w:line="19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What indicator will you use?</w:t>
            </w:r>
          </w:p>
        </w:tc>
        <w:tc>
          <w:tcPr>
            <w:tcW w:w="1522" w:type="dxa"/>
            <w:shd w:val="clear" w:color="auto" w:fill="FFFFFF" w:themeFill="background1"/>
            <w:vAlign w:val="center"/>
          </w:tcPr>
          <w:p w14:paraId="7ACBA92A" w14:textId="77777777" w:rsidR="00827D35" w:rsidRDefault="00477210">
            <w:pPr>
              <w:spacing w:line="19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What is the maximum value you will accept?</w:t>
            </w:r>
          </w:p>
        </w:tc>
        <w:tc>
          <w:tcPr>
            <w:tcW w:w="1664" w:type="dxa"/>
            <w:shd w:val="clear" w:color="auto" w:fill="FFFFFF" w:themeFill="background1"/>
            <w:vAlign w:val="center"/>
          </w:tcPr>
          <w:p w14:paraId="7225B69A" w14:textId="77777777" w:rsidR="00827D35" w:rsidRDefault="00477210">
            <w:pPr>
              <w:spacing w:line="19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When are you going to measure it?</w:t>
            </w:r>
          </w:p>
        </w:tc>
        <w:tc>
          <w:tcPr>
            <w:tcW w:w="1334" w:type="dxa"/>
            <w:shd w:val="clear" w:color="auto" w:fill="FFFFFF" w:themeFill="background1"/>
            <w:vAlign w:val="center"/>
          </w:tcPr>
          <w:p w14:paraId="2BDB2603" w14:textId="77777777" w:rsidR="00827D35" w:rsidRDefault="00477210">
            <w:pPr>
              <w:spacing w:line="19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Who will measure it?</w:t>
            </w:r>
          </w:p>
        </w:tc>
        <w:tc>
          <w:tcPr>
            <w:tcW w:w="1605" w:type="dxa"/>
            <w:shd w:val="clear" w:color="auto" w:fill="FFFFFF" w:themeFill="background1"/>
            <w:vAlign w:val="center"/>
          </w:tcPr>
          <w:p w14:paraId="114E0281" w14:textId="77777777" w:rsidR="00827D35" w:rsidRDefault="00477210">
            <w:pPr>
              <w:spacing w:line="19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How will it be measured?</w:t>
            </w:r>
          </w:p>
        </w:tc>
      </w:tr>
      <w:tr w:rsidR="00827D35" w14:paraId="18389561" w14:textId="77777777">
        <w:trPr>
          <w:trHeight w:val="980"/>
        </w:trPr>
        <w:tc>
          <w:tcPr>
            <w:tcW w:w="2785" w:type="dxa"/>
            <w:shd w:val="clear" w:color="auto" w:fill="FFFFFF" w:themeFill="background1"/>
            <w:vAlign w:val="center"/>
          </w:tcPr>
          <w:p w14:paraId="65F08F62" w14:textId="77777777" w:rsidR="00827D35" w:rsidRDefault="00477210">
            <w:pPr>
              <w:spacing w:line="192" w:lineRule="auto"/>
              <w:jc w:val="center"/>
              <w:rPr>
                <w:rFonts w:ascii="Times New Roman" w:eastAsia="Times New Roman" w:hAnsi="Times New Roman" w:cs="Times New Roman"/>
                <w:sz w:val="28"/>
                <w:szCs w:val="28"/>
              </w:rPr>
            </w:pPr>
            <w:r>
              <w:rPr>
                <w:rFonts w:ascii="Times New Roman" w:hAnsi="Times New Roman" w:cs="Times New Roman"/>
                <w:color w:val="212529"/>
                <w:sz w:val="20"/>
                <w:szCs w:val="20"/>
              </w:rPr>
              <w:t xml:space="preserve"> </w:t>
            </w:r>
            <w:r>
              <w:rPr>
                <w:rFonts w:ascii="Times New Roman" w:hAnsi="Times New Roman" w:cs="Times New Roman"/>
                <w:color w:val="212529"/>
                <w:sz w:val="28"/>
                <w:szCs w:val="28"/>
              </w:rPr>
              <w:t>M</w:t>
            </w:r>
            <w:r>
              <w:rPr>
                <w:rFonts w:ascii="Times New Roman" w:hAnsi="Times New Roman" w:cs="Times New Roman"/>
                <w:sz w:val="28"/>
                <w:szCs w:val="28"/>
                <w:lang w:val="en-US"/>
              </w:rPr>
              <w:t>inimize long working hours for heavy equipment operators in pipe network.</w:t>
            </w:r>
          </w:p>
        </w:tc>
        <w:tc>
          <w:tcPr>
            <w:tcW w:w="3122" w:type="dxa"/>
            <w:shd w:val="clear" w:color="auto" w:fill="FFFFFF" w:themeFill="background1"/>
          </w:tcPr>
          <w:p w14:paraId="05C27639" w14:textId="77777777" w:rsidR="00827D35" w:rsidRDefault="00827D35">
            <w:pPr>
              <w:spacing w:line="192" w:lineRule="auto"/>
              <w:jc w:val="center"/>
              <w:rPr>
                <w:rFonts w:ascii="Times New Roman" w:eastAsia="Times New Roman" w:hAnsi="Times New Roman" w:cs="Times New Roman"/>
                <w:sz w:val="28"/>
                <w:szCs w:val="28"/>
                <w:lang w:val="en-US"/>
              </w:rPr>
            </w:pPr>
          </w:p>
          <w:p w14:paraId="3ABD7DE2" w14:textId="77777777" w:rsidR="00827D35" w:rsidRDefault="00827D35">
            <w:pPr>
              <w:spacing w:line="192" w:lineRule="auto"/>
              <w:jc w:val="center"/>
              <w:rPr>
                <w:rFonts w:ascii="Times New Roman" w:eastAsia="Times New Roman" w:hAnsi="Times New Roman" w:cs="Times New Roman"/>
                <w:sz w:val="28"/>
                <w:szCs w:val="28"/>
                <w:lang w:val="en-US"/>
              </w:rPr>
            </w:pPr>
          </w:p>
          <w:p w14:paraId="312FD18D" w14:textId="77777777" w:rsidR="00827D35" w:rsidRDefault="00827D35">
            <w:pPr>
              <w:spacing w:line="192" w:lineRule="auto"/>
              <w:jc w:val="center"/>
              <w:rPr>
                <w:rFonts w:ascii="Times New Roman" w:eastAsia="Times New Roman" w:hAnsi="Times New Roman" w:cs="Times New Roman"/>
                <w:sz w:val="28"/>
                <w:szCs w:val="28"/>
                <w:lang w:val="en-US"/>
              </w:rPr>
            </w:pPr>
          </w:p>
          <w:p w14:paraId="5C0E84A8" w14:textId="77777777" w:rsidR="00827D35" w:rsidRDefault="00827D35">
            <w:pPr>
              <w:spacing w:line="192" w:lineRule="auto"/>
              <w:jc w:val="center"/>
              <w:rPr>
                <w:rFonts w:ascii="Times New Roman" w:eastAsia="Times New Roman" w:hAnsi="Times New Roman" w:cs="Times New Roman"/>
                <w:sz w:val="28"/>
                <w:szCs w:val="28"/>
                <w:lang w:val="en-US"/>
              </w:rPr>
            </w:pPr>
          </w:p>
          <w:p w14:paraId="015BCE8B" w14:textId="77777777" w:rsidR="00827D35" w:rsidRDefault="00477210">
            <w:pPr>
              <w:spacing w:line="192" w:lineRule="auto"/>
              <w:jc w:val="center"/>
              <w:rPr>
                <w:rFonts w:ascii="Times New Roman" w:eastAsia="Times New Roman" w:hAnsi="Times New Roman" w:cs="Times New Roman"/>
                <w:sz w:val="19"/>
                <w:szCs w:val="19"/>
                <w:lang w:val="en-US"/>
              </w:rPr>
            </w:pPr>
            <w:r>
              <w:rPr>
                <w:rFonts w:ascii="Times New Roman" w:eastAsia="Times New Roman" w:hAnsi="Times New Roman" w:cs="Times New Roman"/>
                <w:sz w:val="28"/>
                <w:szCs w:val="28"/>
                <w:lang w:val="en-US"/>
              </w:rPr>
              <w:t>To reduce the Increased risk of injuries and accidents due to long working hours.</w:t>
            </w:r>
          </w:p>
          <w:p w14:paraId="5EB652C5" w14:textId="77777777" w:rsidR="00827D35" w:rsidRDefault="00827D35">
            <w:pPr>
              <w:spacing w:line="192" w:lineRule="auto"/>
              <w:jc w:val="center"/>
              <w:rPr>
                <w:rFonts w:ascii="Times New Roman" w:eastAsia="Times New Roman" w:hAnsi="Times New Roman" w:cs="Times New Roman"/>
                <w:sz w:val="19"/>
                <w:szCs w:val="19"/>
              </w:rPr>
            </w:pPr>
          </w:p>
        </w:tc>
        <w:tc>
          <w:tcPr>
            <w:tcW w:w="1629" w:type="dxa"/>
            <w:shd w:val="clear" w:color="auto" w:fill="FFFFFF" w:themeFill="background1"/>
          </w:tcPr>
          <w:p w14:paraId="195FBBCE" w14:textId="77777777" w:rsidR="00827D35" w:rsidRDefault="00827D35">
            <w:pPr>
              <w:spacing w:line="192" w:lineRule="auto"/>
              <w:jc w:val="center"/>
              <w:rPr>
                <w:rFonts w:ascii="Times New Roman" w:eastAsia="Times New Roman" w:hAnsi="Times New Roman" w:cs="Times New Roman"/>
                <w:sz w:val="28"/>
                <w:szCs w:val="28"/>
                <w:lang w:val="en-US"/>
              </w:rPr>
            </w:pPr>
          </w:p>
          <w:p w14:paraId="11921790" w14:textId="77777777" w:rsidR="00827D35" w:rsidRDefault="00827D35">
            <w:pPr>
              <w:spacing w:line="192" w:lineRule="auto"/>
              <w:jc w:val="center"/>
              <w:rPr>
                <w:rFonts w:ascii="Times New Roman" w:eastAsia="Times New Roman" w:hAnsi="Times New Roman" w:cs="Times New Roman"/>
                <w:sz w:val="28"/>
                <w:szCs w:val="28"/>
                <w:lang w:val="en-US"/>
              </w:rPr>
            </w:pPr>
          </w:p>
          <w:p w14:paraId="5E2B21CB" w14:textId="77777777" w:rsidR="00827D35" w:rsidRDefault="00827D35">
            <w:pPr>
              <w:spacing w:line="192" w:lineRule="auto"/>
              <w:jc w:val="center"/>
              <w:rPr>
                <w:rFonts w:ascii="Times New Roman" w:eastAsia="Times New Roman" w:hAnsi="Times New Roman" w:cs="Times New Roman"/>
                <w:sz w:val="28"/>
                <w:szCs w:val="28"/>
                <w:lang w:val="en-US"/>
              </w:rPr>
            </w:pPr>
          </w:p>
          <w:p w14:paraId="4E1F3179" w14:textId="77777777" w:rsidR="00827D35" w:rsidRDefault="00827D35">
            <w:pPr>
              <w:spacing w:line="192" w:lineRule="auto"/>
              <w:jc w:val="center"/>
              <w:rPr>
                <w:rFonts w:ascii="Times New Roman" w:eastAsia="Times New Roman" w:hAnsi="Times New Roman" w:cs="Times New Roman"/>
                <w:sz w:val="28"/>
                <w:szCs w:val="28"/>
                <w:lang w:val="en-US"/>
              </w:rPr>
            </w:pPr>
          </w:p>
          <w:p w14:paraId="0880B2CF" w14:textId="77777777" w:rsidR="00827D35" w:rsidRDefault="00477210">
            <w:pPr>
              <w:spacing w:line="192"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check the No of hours worked. </w:t>
            </w:r>
          </w:p>
        </w:tc>
        <w:tc>
          <w:tcPr>
            <w:tcW w:w="1544" w:type="dxa"/>
            <w:shd w:val="clear" w:color="auto" w:fill="FFFFFF" w:themeFill="background1"/>
            <w:vAlign w:val="center"/>
          </w:tcPr>
          <w:p w14:paraId="61DEAA94" w14:textId="77777777" w:rsidR="00827D35" w:rsidRDefault="00477210">
            <w:pPr>
              <w:spacing w:line="192"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The standard work week for heavy equipment operators is 40 hours (8 hours a day, 5 days a week).</w:t>
            </w:r>
          </w:p>
        </w:tc>
        <w:tc>
          <w:tcPr>
            <w:tcW w:w="1522" w:type="dxa"/>
            <w:shd w:val="clear" w:color="auto" w:fill="FFFFFF" w:themeFill="background1"/>
            <w:vAlign w:val="center"/>
          </w:tcPr>
          <w:p w14:paraId="3EDAA757" w14:textId="77777777" w:rsidR="00827D35" w:rsidRDefault="00477210">
            <w:pPr>
              <w:spacing w:line="192"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10 hours a day</w:t>
            </w:r>
          </w:p>
        </w:tc>
        <w:tc>
          <w:tcPr>
            <w:tcW w:w="1664" w:type="dxa"/>
            <w:shd w:val="clear" w:color="auto" w:fill="FFFFFF" w:themeFill="background1"/>
            <w:vAlign w:val="center"/>
          </w:tcPr>
          <w:p w14:paraId="6552775D" w14:textId="77777777" w:rsidR="00827D35" w:rsidRDefault="00827D35">
            <w:pPr>
              <w:spacing w:line="192" w:lineRule="auto"/>
              <w:jc w:val="center"/>
              <w:rPr>
                <w:rFonts w:ascii="Times New Roman" w:eastAsia="Times New Roman" w:hAnsi="Times New Roman" w:cs="Times New Roman"/>
                <w:sz w:val="28"/>
                <w:szCs w:val="28"/>
                <w:lang w:val="en-US"/>
              </w:rPr>
            </w:pPr>
          </w:p>
        </w:tc>
        <w:tc>
          <w:tcPr>
            <w:tcW w:w="1334" w:type="dxa"/>
            <w:shd w:val="clear" w:color="auto" w:fill="FFFFFF" w:themeFill="background1"/>
            <w:vAlign w:val="center"/>
          </w:tcPr>
          <w:p w14:paraId="27BA24EC" w14:textId="77777777" w:rsidR="00827D35" w:rsidRDefault="00827D35">
            <w:pPr>
              <w:spacing w:line="192" w:lineRule="auto"/>
              <w:jc w:val="center"/>
              <w:rPr>
                <w:rFonts w:ascii="Times New Roman" w:eastAsia="Times New Roman" w:hAnsi="Times New Roman" w:cs="Times New Roman"/>
                <w:sz w:val="28"/>
                <w:szCs w:val="28"/>
                <w:lang w:val="en-US"/>
              </w:rPr>
            </w:pPr>
          </w:p>
        </w:tc>
        <w:tc>
          <w:tcPr>
            <w:tcW w:w="1605" w:type="dxa"/>
            <w:shd w:val="clear" w:color="auto" w:fill="FFFFFF" w:themeFill="background1"/>
            <w:vAlign w:val="center"/>
          </w:tcPr>
          <w:p w14:paraId="2B27280F" w14:textId="77777777" w:rsidR="00827D35" w:rsidRDefault="00827D35">
            <w:pPr>
              <w:spacing w:line="192" w:lineRule="auto"/>
              <w:jc w:val="center"/>
              <w:rPr>
                <w:rFonts w:ascii="Times New Roman" w:eastAsia="Times New Roman" w:hAnsi="Times New Roman" w:cs="Times New Roman"/>
                <w:sz w:val="28"/>
                <w:szCs w:val="28"/>
                <w:lang w:val="en-US"/>
              </w:rPr>
            </w:pPr>
          </w:p>
        </w:tc>
      </w:tr>
      <w:tr w:rsidR="00827D35" w14:paraId="33EB27E8" w14:textId="77777777">
        <w:trPr>
          <w:trHeight w:val="881"/>
        </w:trPr>
        <w:tc>
          <w:tcPr>
            <w:tcW w:w="2785" w:type="dxa"/>
            <w:shd w:val="clear" w:color="auto" w:fill="FFFFFF" w:themeFill="background1"/>
            <w:vAlign w:val="center"/>
          </w:tcPr>
          <w:p w14:paraId="4DC75A1E" w14:textId="77777777" w:rsidR="00827D35" w:rsidRDefault="00477210">
            <w:pPr>
              <w:spacing w:line="192" w:lineRule="auto"/>
              <w:jc w:val="center"/>
              <w:rPr>
                <w:rFonts w:ascii="Times New Roman" w:eastAsia="Times New Roman" w:hAnsi="Times New Roman" w:cs="Times New Roman"/>
                <w:sz w:val="19"/>
                <w:szCs w:val="19"/>
              </w:rPr>
            </w:pPr>
            <w:r>
              <w:rPr>
                <w:rFonts w:ascii="Times New Roman" w:hAnsi="Times New Roman" w:cs="Times New Roman"/>
                <w:color w:val="212529"/>
                <w:sz w:val="28"/>
                <w:szCs w:val="28"/>
              </w:rPr>
              <w:t>Keep a stand by vehicle at site   for emergency use in pipe network repairs .</w:t>
            </w:r>
          </w:p>
        </w:tc>
        <w:tc>
          <w:tcPr>
            <w:tcW w:w="3122" w:type="dxa"/>
            <w:shd w:val="clear" w:color="auto" w:fill="FFFFFF" w:themeFill="background1"/>
          </w:tcPr>
          <w:p w14:paraId="6CA3E5E9" w14:textId="77777777" w:rsidR="00827D35" w:rsidRDefault="00477210">
            <w:pPr>
              <w:spacing w:line="192" w:lineRule="auto"/>
              <w:jc w:val="center"/>
              <w:rPr>
                <w:rFonts w:ascii="Times New Roman" w:eastAsia="Times New Roman" w:hAnsi="Times New Roman" w:cs="Times New Roman"/>
                <w:sz w:val="19"/>
                <w:szCs w:val="19"/>
              </w:rPr>
            </w:pPr>
            <w:r>
              <w:rPr>
                <w:rFonts w:ascii="math" w:hAnsi="math"/>
                <w:color w:val="333333"/>
                <w:sz w:val="30"/>
                <w:szCs w:val="30"/>
                <w:shd w:val="clear" w:color="auto" w:fill="FFFFFF"/>
              </w:rPr>
              <w:t xml:space="preserve">Ensures </w:t>
            </w:r>
            <w:hyperlink r:id="rId22" w:tgtFrame="_blank" w:tooltip="Rollover crash rescue techniques  Saving lives in critical situations" w:history="1">
              <w:r>
                <w:rPr>
                  <w:rFonts w:ascii="Times New Roman" w:eastAsia="Times New Roman" w:hAnsi="Times New Roman" w:cs="Times New Roman"/>
                  <w:sz w:val="28"/>
                  <w:szCs w:val="28"/>
                  <w:lang w:val="en-US"/>
                </w:rPr>
                <w:t>saving lives in critical situations</w:t>
              </w:r>
            </w:hyperlink>
            <w:r>
              <w:rPr>
                <w:rFonts w:ascii="Times New Roman" w:eastAsia="Times New Roman" w:hAnsi="Times New Roman" w:cs="Times New Roman"/>
                <w:sz w:val="28"/>
                <w:szCs w:val="28"/>
                <w:lang w:val="en-US"/>
              </w:rPr>
              <w:t>.</w:t>
            </w:r>
            <w:r>
              <w:rPr>
                <w:rFonts w:ascii="math" w:hAnsi="math"/>
                <w:color w:val="333333"/>
                <w:sz w:val="30"/>
                <w:szCs w:val="30"/>
                <w:shd w:val="clear" w:color="auto" w:fill="FFFFFF"/>
              </w:rPr>
              <w:t> </w:t>
            </w:r>
          </w:p>
        </w:tc>
        <w:tc>
          <w:tcPr>
            <w:tcW w:w="1629" w:type="dxa"/>
            <w:shd w:val="clear" w:color="auto" w:fill="FFFFFF" w:themeFill="background1"/>
          </w:tcPr>
          <w:p w14:paraId="4F6992FA" w14:textId="77777777" w:rsidR="00827D35" w:rsidRDefault="00827D35">
            <w:pPr>
              <w:spacing w:line="192" w:lineRule="auto"/>
              <w:jc w:val="center"/>
              <w:rPr>
                <w:rFonts w:ascii="Times New Roman" w:eastAsia="Times New Roman" w:hAnsi="Times New Roman" w:cs="Times New Roman"/>
                <w:sz w:val="28"/>
                <w:szCs w:val="28"/>
                <w:lang w:val="en-US"/>
              </w:rPr>
            </w:pPr>
          </w:p>
          <w:p w14:paraId="789CF82F" w14:textId="77777777" w:rsidR="00827D35" w:rsidRDefault="00477210">
            <w:pPr>
              <w:spacing w:line="192" w:lineRule="auto"/>
              <w:jc w:val="center"/>
              <w:rPr>
                <w:rFonts w:ascii="Times New Roman" w:eastAsia="Times New Roman" w:hAnsi="Times New Roman" w:cs="Times New Roman"/>
                <w:sz w:val="19"/>
                <w:szCs w:val="19"/>
              </w:rPr>
            </w:pPr>
            <w:r>
              <w:rPr>
                <w:rFonts w:ascii="Times New Roman" w:eastAsia="Times New Roman" w:hAnsi="Times New Roman" w:cs="Times New Roman"/>
                <w:sz w:val="28"/>
                <w:szCs w:val="28"/>
                <w:lang w:val="en-US"/>
              </w:rPr>
              <w:t>Check availability</w:t>
            </w:r>
          </w:p>
        </w:tc>
        <w:tc>
          <w:tcPr>
            <w:tcW w:w="1544" w:type="dxa"/>
            <w:shd w:val="clear" w:color="auto" w:fill="FFFFFF" w:themeFill="background1"/>
            <w:vAlign w:val="center"/>
          </w:tcPr>
          <w:p w14:paraId="73D90D5B" w14:textId="77777777" w:rsidR="00827D35" w:rsidRDefault="00827D35">
            <w:pPr>
              <w:spacing w:line="192" w:lineRule="auto"/>
              <w:jc w:val="center"/>
              <w:rPr>
                <w:rFonts w:ascii="Times New Roman" w:eastAsia="Times New Roman" w:hAnsi="Times New Roman" w:cs="Times New Roman"/>
                <w:sz w:val="19"/>
                <w:szCs w:val="19"/>
              </w:rPr>
            </w:pPr>
          </w:p>
        </w:tc>
        <w:tc>
          <w:tcPr>
            <w:tcW w:w="1522" w:type="dxa"/>
            <w:shd w:val="clear" w:color="auto" w:fill="FFFFFF" w:themeFill="background1"/>
            <w:vAlign w:val="center"/>
          </w:tcPr>
          <w:p w14:paraId="68E261CE" w14:textId="77777777" w:rsidR="00827D35" w:rsidRDefault="00477210">
            <w:pPr>
              <w:spacing w:line="192" w:lineRule="auto"/>
              <w:jc w:val="center"/>
              <w:rPr>
                <w:rFonts w:ascii="Times New Roman" w:eastAsia="Times New Roman" w:hAnsi="Times New Roman" w:cs="Times New Roman"/>
                <w:sz w:val="19"/>
                <w:szCs w:val="19"/>
              </w:rPr>
            </w:pPr>
            <w:r>
              <w:rPr>
                <w:rFonts w:ascii="math" w:hAnsi="math"/>
                <w:color w:val="333333"/>
                <w:sz w:val="30"/>
                <w:szCs w:val="30"/>
                <w:shd w:val="clear" w:color="auto" w:fill="FFFFFF"/>
              </w:rPr>
              <w:t xml:space="preserve">Availability </w:t>
            </w:r>
          </w:p>
        </w:tc>
        <w:tc>
          <w:tcPr>
            <w:tcW w:w="1664" w:type="dxa"/>
            <w:shd w:val="clear" w:color="auto" w:fill="FFFFFF" w:themeFill="background1"/>
            <w:vAlign w:val="center"/>
          </w:tcPr>
          <w:p w14:paraId="4FCEFE84" w14:textId="77777777" w:rsidR="00827D35" w:rsidRDefault="00827D35">
            <w:pPr>
              <w:spacing w:line="192" w:lineRule="auto"/>
              <w:jc w:val="center"/>
              <w:rPr>
                <w:rFonts w:ascii="Times New Roman" w:eastAsia="Times New Roman" w:hAnsi="Times New Roman" w:cs="Times New Roman"/>
                <w:sz w:val="19"/>
                <w:szCs w:val="19"/>
              </w:rPr>
            </w:pPr>
          </w:p>
        </w:tc>
        <w:tc>
          <w:tcPr>
            <w:tcW w:w="1334" w:type="dxa"/>
            <w:shd w:val="clear" w:color="auto" w:fill="FFFFFF" w:themeFill="background1"/>
            <w:vAlign w:val="center"/>
          </w:tcPr>
          <w:p w14:paraId="5306F042" w14:textId="77777777" w:rsidR="00827D35" w:rsidRDefault="00827D35">
            <w:pPr>
              <w:spacing w:line="192" w:lineRule="auto"/>
              <w:jc w:val="center"/>
              <w:rPr>
                <w:rFonts w:ascii="Times New Roman" w:eastAsia="Times New Roman" w:hAnsi="Times New Roman" w:cs="Times New Roman"/>
                <w:sz w:val="19"/>
                <w:szCs w:val="19"/>
              </w:rPr>
            </w:pPr>
          </w:p>
        </w:tc>
        <w:tc>
          <w:tcPr>
            <w:tcW w:w="1605" w:type="dxa"/>
            <w:shd w:val="clear" w:color="auto" w:fill="FFFFFF" w:themeFill="background1"/>
            <w:vAlign w:val="center"/>
          </w:tcPr>
          <w:p w14:paraId="4C3BF9CE" w14:textId="77777777" w:rsidR="00827D35" w:rsidRDefault="00827D35">
            <w:pPr>
              <w:spacing w:line="192" w:lineRule="auto"/>
              <w:jc w:val="center"/>
              <w:rPr>
                <w:rFonts w:ascii="Times New Roman" w:eastAsia="Times New Roman" w:hAnsi="Times New Roman" w:cs="Times New Roman"/>
                <w:sz w:val="19"/>
                <w:szCs w:val="19"/>
              </w:rPr>
            </w:pPr>
          </w:p>
        </w:tc>
      </w:tr>
      <w:tr w:rsidR="00827D35" w14:paraId="271C4C85" w14:textId="77777777">
        <w:trPr>
          <w:trHeight w:val="989"/>
        </w:trPr>
        <w:tc>
          <w:tcPr>
            <w:tcW w:w="2785" w:type="dxa"/>
            <w:shd w:val="clear" w:color="auto" w:fill="FFFFFF" w:themeFill="background1"/>
            <w:vAlign w:val="center"/>
          </w:tcPr>
          <w:p w14:paraId="5F66C17A" w14:textId="77777777" w:rsidR="00827D35" w:rsidRDefault="00477210">
            <w:pPr>
              <w:spacing w:line="192" w:lineRule="auto"/>
              <w:jc w:val="center"/>
              <w:rPr>
                <w:rFonts w:ascii="Times New Roman" w:eastAsia="Times New Roman" w:hAnsi="Times New Roman" w:cs="Times New Roman"/>
                <w:sz w:val="19"/>
                <w:szCs w:val="19"/>
              </w:rPr>
            </w:pPr>
            <w:r>
              <w:rPr>
                <w:rFonts w:ascii="Times New Roman" w:hAnsi="Times New Roman" w:cs="Times New Roman"/>
                <w:color w:val="212529"/>
                <w:sz w:val="28"/>
                <w:szCs w:val="28"/>
              </w:rPr>
              <w:t>Engage a full-time traffic controller at site</w:t>
            </w:r>
          </w:p>
        </w:tc>
        <w:tc>
          <w:tcPr>
            <w:tcW w:w="3122" w:type="dxa"/>
            <w:shd w:val="clear" w:color="auto" w:fill="FFFFFF" w:themeFill="background1"/>
          </w:tcPr>
          <w:p w14:paraId="47AC225A" w14:textId="77777777" w:rsidR="00827D35" w:rsidRDefault="00827D35">
            <w:pPr>
              <w:spacing w:line="192" w:lineRule="auto"/>
              <w:jc w:val="center"/>
              <w:rPr>
                <w:rFonts w:ascii="Times New Roman" w:eastAsia="Times New Roman" w:hAnsi="Times New Roman" w:cs="Times New Roman"/>
                <w:sz w:val="28"/>
                <w:szCs w:val="28"/>
                <w:lang w:val="en-US"/>
              </w:rPr>
            </w:pPr>
          </w:p>
          <w:p w14:paraId="3FEEA722" w14:textId="77777777" w:rsidR="00827D35" w:rsidRDefault="00477210">
            <w:pPr>
              <w:spacing w:line="192" w:lineRule="auto"/>
              <w:jc w:val="center"/>
              <w:rPr>
                <w:rFonts w:ascii="Times New Roman" w:eastAsia="Times New Roman" w:hAnsi="Times New Roman" w:cs="Times New Roman"/>
                <w:sz w:val="19"/>
                <w:szCs w:val="19"/>
              </w:rPr>
            </w:pPr>
            <w:r>
              <w:rPr>
                <w:rFonts w:ascii="Times New Roman" w:eastAsia="Times New Roman" w:hAnsi="Times New Roman" w:cs="Times New Roman"/>
                <w:sz w:val="28"/>
                <w:szCs w:val="28"/>
                <w:lang w:val="en-US"/>
              </w:rPr>
              <w:t>Ensures the safety of workers, motorists and pedestrians.</w:t>
            </w:r>
          </w:p>
        </w:tc>
        <w:tc>
          <w:tcPr>
            <w:tcW w:w="1629" w:type="dxa"/>
            <w:shd w:val="clear" w:color="auto" w:fill="FFFFFF" w:themeFill="background1"/>
          </w:tcPr>
          <w:p w14:paraId="0F260C24" w14:textId="77777777" w:rsidR="00827D35" w:rsidRDefault="00827D35">
            <w:pPr>
              <w:spacing w:line="192" w:lineRule="auto"/>
              <w:jc w:val="center"/>
              <w:rPr>
                <w:rFonts w:ascii="math" w:hAnsi="math"/>
                <w:color w:val="333333"/>
                <w:sz w:val="30"/>
                <w:szCs w:val="30"/>
                <w:shd w:val="clear" w:color="auto" w:fill="FFFFFF"/>
              </w:rPr>
            </w:pPr>
          </w:p>
          <w:p w14:paraId="0A1BA3C0" w14:textId="77777777" w:rsidR="00827D35" w:rsidRDefault="00477210">
            <w:pPr>
              <w:spacing w:line="192" w:lineRule="auto"/>
              <w:jc w:val="center"/>
              <w:rPr>
                <w:rFonts w:ascii="math" w:hAnsi="math"/>
                <w:color w:val="333333"/>
                <w:sz w:val="30"/>
                <w:szCs w:val="30"/>
                <w:shd w:val="clear" w:color="auto" w:fill="FFFFFF"/>
              </w:rPr>
            </w:pPr>
            <w:r>
              <w:rPr>
                <w:rFonts w:ascii="math" w:hAnsi="math"/>
                <w:color w:val="333333"/>
                <w:sz w:val="30"/>
                <w:szCs w:val="30"/>
                <w:shd w:val="clear" w:color="auto" w:fill="FFFFFF"/>
              </w:rPr>
              <w:t>Inspection</w:t>
            </w:r>
          </w:p>
        </w:tc>
        <w:tc>
          <w:tcPr>
            <w:tcW w:w="1544" w:type="dxa"/>
            <w:shd w:val="clear" w:color="auto" w:fill="FFFFFF" w:themeFill="background1"/>
            <w:vAlign w:val="center"/>
          </w:tcPr>
          <w:p w14:paraId="04194921" w14:textId="77777777" w:rsidR="00827D35" w:rsidRDefault="00477210">
            <w:pPr>
              <w:spacing w:line="192" w:lineRule="auto"/>
              <w:jc w:val="center"/>
              <w:rPr>
                <w:rFonts w:ascii="math" w:hAnsi="math"/>
                <w:color w:val="333333"/>
                <w:sz w:val="30"/>
                <w:szCs w:val="30"/>
                <w:shd w:val="clear" w:color="auto" w:fill="FFFFFF"/>
              </w:rPr>
            </w:pPr>
            <w:r>
              <w:rPr>
                <w:rFonts w:ascii="math" w:hAnsi="math"/>
                <w:color w:val="333333"/>
                <w:sz w:val="30"/>
                <w:szCs w:val="30"/>
                <w:shd w:val="clear" w:color="auto" w:fill="FFFFFF"/>
              </w:rPr>
              <w:t xml:space="preserve">Availability at site </w:t>
            </w:r>
          </w:p>
        </w:tc>
        <w:tc>
          <w:tcPr>
            <w:tcW w:w="1522" w:type="dxa"/>
            <w:shd w:val="clear" w:color="auto" w:fill="FFFFFF" w:themeFill="background1"/>
            <w:vAlign w:val="center"/>
          </w:tcPr>
          <w:p w14:paraId="5917285D" w14:textId="77777777" w:rsidR="00827D35" w:rsidRDefault="00477210">
            <w:pPr>
              <w:spacing w:line="192" w:lineRule="auto"/>
              <w:jc w:val="center"/>
              <w:rPr>
                <w:rFonts w:ascii="math" w:hAnsi="math"/>
                <w:color w:val="333333"/>
                <w:sz w:val="30"/>
                <w:szCs w:val="30"/>
                <w:shd w:val="clear" w:color="auto" w:fill="FFFFFF"/>
              </w:rPr>
            </w:pPr>
            <w:r>
              <w:rPr>
                <w:rFonts w:ascii="math" w:hAnsi="math"/>
                <w:color w:val="333333"/>
                <w:sz w:val="30"/>
                <w:szCs w:val="30"/>
                <w:shd w:val="clear" w:color="auto" w:fill="FFFFFF"/>
              </w:rPr>
              <w:t>Availability at the right location</w:t>
            </w:r>
          </w:p>
        </w:tc>
        <w:tc>
          <w:tcPr>
            <w:tcW w:w="1664" w:type="dxa"/>
            <w:shd w:val="clear" w:color="auto" w:fill="FFFFFF" w:themeFill="background1"/>
            <w:vAlign w:val="center"/>
          </w:tcPr>
          <w:p w14:paraId="68746C85" w14:textId="77777777" w:rsidR="00827D35" w:rsidRDefault="00477210">
            <w:pPr>
              <w:spacing w:line="192" w:lineRule="auto"/>
              <w:jc w:val="center"/>
              <w:rPr>
                <w:rFonts w:ascii="math" w:hAnsi="math"/>
                <w:color w:val="333333"/>
                <w:sz w:val="30"/>
                <w:szCs w:val="30"/>
                <w:shd w:val="clear" w:color="auto" w:fill="FFFFFF"/>
              </w:rPr>
            </w:pPr>
            <w:r>
              <w:rPr>
                <w:rFonts w:ascii="math" w:hAnsi="math"/>
                <w:color w:val="333333"/>
                <w:sz w:val="30"/>
                <w:szCs w:val="30"/>
                <w:shd w:val="clear" w:color="auto" w:fill="FFFFFF"/>
              </w:rPr>
              <w:t>Before and during the activity</w:t>
            </w:r>
          </w:p>
        </w:tc>
        <w:tc>
          <w:tcPr>
            <w:tcW w:w="1334" w:type="dxa"/>
            <w:shd w:val="clear" w:color="auto" w:fill="FFFFFF" w:themeFill="background1"/>
            <w:vAlign w:val="center"/>
          </w:tcPr>
          <w:p w14:paraId="55742A5E" w14:textId="77777777" w:rsidR="00827D35" w:rsidRDefault="00477210">
            <w:pPr>
              <w:spacing w:line="192" w:lineRule="auto"/>
              <w:jc w:val="center"/>
              <w:rPr>
                <w:rFonts w:ascii="math" w:hAnsi="math"/>
                <w:color w:val="333333"/>
                <w:sz w:val="30"/>
                <w:szCs w:val="30"/>
                <w:shd w:val="clear" w:color="auto" w:fill="FFFFFF"/>
              </w:rPr>
            </w:pPr>
            <w:r>
              <w:rPr>
                <w:rFonts w:ascii="math" w:hAnsi="math"/>
                <w:color w:val="333333"/>
                <w:sz w:val="30"/>
                <w:szCs w:val="30"/>
                <w:shd w:val="clear" w:color="auto" w:fill="FFFFFF"/>
              </w:rPr>
              <w:t>OIC</w:t>
            </w:r>
          </w:p>
        </w:tc>
        <w:tc>
          <w:tcPr>
            <w:tcW w:w="1605" w:type="dxa"/>
            <w:shd w:val="clear" w:color="auto" w:fill="FFFFFF" w:themeFill="background1"/>
            <w:vAlign w:val="center"/>
          </w:tcPr>
          <w:p w14:paraId="648A423F" w14:textId="77777777" w:rsidR="00827D35" w:rsidRDefault="00477210">
            <w:pPr>
              <w:spacing w:line="192" w:lineRule="auto"/>
              <w:jc w:val="center"/>
              <w:rPr>
                <w:rFonts w:ascii="math" w:hAnsi="math"/>
                <w:color w:val="333333"/>
                <w:sz w:val="30"/>
                <w:szCs w:val="30"/>
                <w:shd w:val="clear" w:color="auto" w:fill="FFFFFF"/>
              </w:rPr>
            </w:pPr>
            <w:r>
              <w:rPr>
                <w:rFonts w:ascii="math" w:hAnsi="math"/>
                <w:color w:val="333333"/>
                <w:sz w:val="30"/>
                <w:szCs w:val="30"/>
                <w:shd w:val="clear" w:color="auto" w:fill="FFFFFF"/>
              </w:rPr>
              <w:t>Check  the availability</w:t>
            </w:r>
          </w:p>
        </w:tc>
      </w:tr>
      <w:tr w:rsidR="00827D35" w14:paraId="34B449A1" w14:textId="77777777">
        <w:trPr>
          <w:trHeight w:val="1430"/>
        </w:trPr>
        <w:tc>
          <w:tcPr>
            <w:tcW w:w="2785" w:type="dxa"/>
            <w:shd w:val="clear" w:color="auto" w:fill="FFFFFF" w:themeFill="background1"/>
            <w:vAlign w:val="center"/>
          </w:tcPr>
          <w:p w14:paraId="6F6F3020" w14:textId="77777777" w:rsidR="00827D35" w:rsidRDefault="00477210">
            <w:pPr>
              <w:spacing w:line="192" w:lineRule="auto"/>
              <w:jc w:val="center"/>
              <w:rPr>
                <w:rFonts w:ascii="Times New Roman" w:eastAsia="Times New Roman" w:hAnsi="Times New Roman" w:cs="Times New Roman"/>
                <w:sz w:val="19"/>
                <w:szCs w:val="19"/>
              </w:rPr>
            </w:pPr>
            <w:r>
              <w:rPr>
                <w:rFonts w:ascii="Times New Roman" w:hAnsi="Times New Roman" w:cs="Times New Roman"/>
                <w:color w:val="212529"/>
                <w:sz w:val="28"/>
                <w:szCs w:val="28"/>
              </w:rPr>
              <w:t>Installation of portable manhole railings during maintenance in pipe network</w:t>
            </w:r>
          </w:p>
        </w:tc>
        <w:tc>
          <w:tcPr>
            <w:tcW w:w="3122" w:type="dxa"/>
            <w:shd w:val="clear" w:color="auto" w:fill="FFFFFF" w:themeFill="background1"/>
          </w:tcPr>
          <w:p w14:paraId="141E111D" w14:textId="77777777" w:rsidR="00827D35" w:rsidRDefault="00827D35">
            <w:pPr>
              <w:spacing w:line="192" w:lineRule="auto"/>
              <w:jc w:val="center"/>
              <w:rPr>
                <w:rFonts w:ascii="Times New Roman" w:eastAsia="Times New Roman" w:hAnsi="Times New Roman" w:cs="Times New Roman"/>
                <w:sz w:val="28"/>
                <w:szCs w:val="28"/>
                <w:lang w:val="en-US"/>
              </w:rPr>
            </w:pPr>
          </w:p>
          <w:p w14:paraId="05BBDA11" w14:textId="77777777" w:rsidR="00827D35" w:rsidRDefault="00827D35">
            <w:pPr>
              <w:spacing w:line="192" w:lineRule="auto"/>
              <w:jc w:val="center"/>
              <w:rPr>
                <w:rFonts w:ascii="Times New Roman" w:eastAsia="Times New Roman" w:hAnsi="Times New Roman" w:cs="Times New Roman"/>
                <w:sz w:val="28"/>
                <w:szCs w:val="28"/>
                <w:lang w:val="en-US"/>
              </w:rPr>
            </w:pPr>
          </w:p>
          <w:p w14:paraId="1796243A" w14:textId="77777777" w:rsidR="00827D35" w:rsidRDefault="00477210">
            <w:pPr>
              <w:spacing w:line="192" w:lineRule="auto"/>
              <w:jc w:val="center"/>
              <w:rPr>
                <w:rFonts w:ascii="Times New Roman" w:eastAsia="Times New Roman" w:hAnsi="Times New Roman" w:cs="Times New Roman"/>
                <w:sz w:val="19"/>
                <w:szCs w:val="19"/>
              </w:rPr>
            </w:pPr>
            <w:r>
              <w:rPr>
                <w:rFonts w:ascii="Times New Roman" w:eastAsia="Times New Roman" w:hAnsi="Times New Roman" w:cs="Times New Roman"/>
                <w:sz w:val="28"/>
                <w:szCs w:val="28"/>
                <w:lang w:val="en-US"/>
              </w:rPr>
              <w:t>Prevent falling into  Manholes</w:t>
            </w:r>
          </w:p>
        </w:tc>
        <w:tc>
          <w:tcPr>
            <w:tcW w:w="1629" w:type="dxa"/>
            <w:shd w:val="clear" w:color="auto" w:fill="FFFFFF" w:themeFill="background1"/>
          </w:tcPr>
          <w:p w14:paraId="6D5AE801" w14:textId="77777777" w:rsidR="00827D35" w:rsidRDefault="00477210">
            <w:pPr>
              <w:spacing w:line="192" w:lineRule="auto"/>
              <w:jc w:val="center"/>
              <w:rPr>
                <w:rFonts w:ascii="math" w:hAnsi="math"/>
                <w:color w:val="333333"/>
                <w:sz w:val="30"/>
                <w:szCs w:val="30"/>
                <w:shd w:val="clear" w:color="auto" w:fill="FFFFFF"/>
              </w:rPr>
            </w:pPr>
            <w:r>
              <w:rPr>
                <w:rFonts w:ascii="math" w:hAnsi="math"/>
                <w:color w:val="333333"/>
                <w:sz w:val="30"/>
                <w:szCs w:val="30"/>
                <w:shd w:val="clear" w:color="auto" w:fill="FFFFFF"/>
              </w:rPr>
              <w:t>I</w:t>
            </w:r>
          </w:p>
          <w:p w14:paraId="75F88E6C" w14:textId="77777777" w:rsidR="00827D35" w:rsidRDefault="00477210">
            <w:pPr>
              <w:spacing w:line="192" w:lineRule="auto"/>
              <w:jc w:val="center"/>
              <w:rPr>
                <w:rFonts w:ascii="Times New Roman" w:eastAsia="Times New Roman" w:hAnsi="Times New Roman" w:cs="Times New Roman"/>
                <w:sz w:val="19"/>
                <w:szCs w:val="19"/>
              </w:rPr>
            </w:pPr>
            <w:r>
              <w:rPr>
                <w:rFonts w:ascii="math" w:hAnsi="math"/>
                <w:color w:val="333333"/>
                <w:sz w:val="30"/>
                <w:szCs w:val="30"/>
                <w:shd w:val="clear" w:color="auto" w:fill="FFFFFF"/>
              </w:rPr>
              <w:t>Inspection</w:t>
            </w:r>
          </w:p>
        </w:tc>
        <w:tc>
          <w:tcPr>
            <w:tcW w:w="1544" w:type="dxa"/>
            <w:shd w:val="clear" w:color="auto" w:fill="FFFFFF" w:themeFill="background1"/>
            <w:vAlign w:val="center"/>
          </w:tcPr>
          <w:p w14:paraId="5B7CBEC4" w14:textId="77777777" w:rsidR="00827D35" w:rsidRDefault="00477210">
            <w:pPr>
              <w:spacing w:line="192" w:lineRule="auto"/>
              <w:jc w:val="center"/>
              <w:rPr>
                <w:rFonts w:ascii="Times New Roman" w:eastAsia="Times New Roman" w:hAnsi="Times New Roman" w:cs="Times New Roman"/>
                <w:sz w:val="19"/>
                <w:szCs w:val="19"/>
              </w:rPr>
            </w:pPr>
            <w:r>
              <w:rPr>
                <w:rFonts w:ascii="math" w:hAnsi="math"/>
                <w:color w:val="333333"/>
                <w:sz w:val="30"/>
                <w:szCs w:val="30"/>
                <w:shd w:val="clear" w:color="auto" w:fill="FFFFFF"/>
              </w:rPr>
              <w:t>Availability at site</w:t>
            </w:r>
          </w:p>
        </w:tc>
        <w:tc>
          <w:tcPr>
            <w:tcW w:w="1522" w:type="dxa"/>
            <w:shd w:val="clear" w:color="auto" w:fill="FFFFFF" w:themeFill="background1"/>
            <w:vAlign w:val="center"/>
          </w:tcPr>
          <w:p w14:paraId="5BAF5705" w14:textId="77777777" w:rsidR="00827D35" w:rsidRDefault="00477210">
            <w:pPr>
              <w:spacing w:line="192" w:lineRule="auto"/>
              <w:jc w:val="center"/>
              <w:rPr>
                <w:rFonts w:ascii="Times New Roman" w:eastAsia="Times New Roman" w:hAnsi="Times New Roman" w:cs="Times New Roman"/>
                <w:sz w:val="19"/>
                <w:szCs w:val="19"/>
              </w:rPr>
            </w:pPr>
            <w:r>
              <w:rPr>
                <w:rFonts w:ascii="math" w:hAnsi="math"/>
                <w:color w:val="333333"/>
                <w:sz w:val="30"/>
                <w:szCs w:val="30"/>
                <w:shd w:val="clear" w:color="auto" w:fill="FFFFFF"/>
              </w:rPr>
              <w:t>Availability</w:t>
            </w:r>
          </w:p>
        </w:tc>
        <w:tc>
          <w:tcPr>
            <w:tcW w:w="1664" w:type="dxa"/>
            <w:shd w:val="clear" w:color="auto" w:fill="FFFFFF" w:themeFill="background1"/>
            <w:vAlign w:val="center"/>
          </w:tcPr>
          <w:p w14:paraId="70AA3148" w14:textId="77777777" w:rsidR="00827D35" w:rsidRDefault="00477210">
            <w:pPr>
              <w:spacing w:line="192" w:lineRule="auto"/>
              <w:jc w:val="center"/>
              <w:rPr>
                <w:rFonts w:ascii="Times New Roman" w:eastAsia="Times New Roman" w:hAnsi="Times New Roman" w:cs="Times New Roman"/>
                <w:sz w:val="19"/>
                <w:szCs w:val="19"/>
              </w:rPr>
            </w:pPr>
            <w:r>
              <w:rPr>
                <w:rFonts w:ascii="math" w:hAnsi="math"/>
                <w:color w:val="333333"/>
                <w:sz w:val="30"/>
                <w:szCs w:val="30"/>
                <w:shd w:val="clear" w:color="auto" w:fill="FFFFFF"/>
              </w:rPr>
              <w:t>Before and during the activity</w:t>
            </w:r>
          </w:p>
        </w:tc>
        <w:tc>
          <w:tcPr>
            <w:tcW w:w="1334" w:type="dxa"/>
            <w:shd w:val="clear" w:color="auto" w:fill="FFFFFF" w:themeFill="background1"/>
            <w:vAlign w:val="center"/>
          </w:tcPr>
          <w:p w14:paraId="4C318886" w14:textId="77777777" w:rsidR="00827D35" w:rsidRDefault="00477210">
            <w:pPr>
              <w:spacing w:line="192" w:lineRule="auto"/>
              <w:jc w:val="center"/>
              <w:rPr>
                <w:rFonts w:ascii="Times New Roman" w:eastAsia="Times New Roman" w:hAnsi="Times New Roman" w:cs="Times New Roman"/>
                <w:sz w:val="19"/>
                <w:szCs w:val="19"/>
              </w:rPr>
            </w:pPr>
            <w:r>
              <w:rPr>
                <w:rFonts w:ascii="math" w:hAnsi="math"/>
                <w:color w:val="333333"/>
                <w:sz w:val="30"/>
                <w:szCs w:val="30"/>
                <w:shd w:val="clear" w:color="auto" w:fill="FFFFFF"/>
              </w:rPr>
              <w:t>OIC</w:t>
            </w:r>
          </w:p>
        </w:tc>
        <w:tc>
          <w:tcPr>
            <w:tcW w:w="1605" w:type="dxa"/>
            <w:shd w:val="clear" w:color="auto" w:fill="FFFFFF" w:themeFill="background1"/>
            <w:vAlign w:val="center"/>
          </w:tcPr>
          <w:p w14:paraId="234F4FC7" w14:textId="77777777" w:rsidR="00827D35" w:rsidRDefault="00477210">
            <w:pPr>
              <w:spacing w:line="192" w:lineRule="auto"/>
              <w:jc w:val="center"/>
              <w:rPr>
                <w:rFonts w:ascii="Times New Roman" w:eastAsia="Times New Roman" w:hAnsi="Times New Roman" w:cs="Times New Roman"/>
                <w:sz w:val="19"/>
                <w:szCs w:val="19"/>
              </w:rPr>
            </w:pPr>
            <w:r>
              <w:rPr>
                <w:rFonts w:ascii="math" w:hAnsi="math"/>
                <w:color w:val="333333"/>
                <w:sz w:val="30"/>
                <w:szCs w:val="30"/>
                <w:shd w:val="clear" w:color="auto" w:fill="FFFFFF"/>
              </w:rPr>
              <w:t>Check  the availability</w:t>
            </w:r>
          </w:p>
        </w:tc>
      </w:tr>
      <w:tr w:rsidR="00827D35" w14:paraId="15C99C23" w14:textId="77777777">
        <w:trPr>
          <w:trHeight w:val="989"/>
        </w:trPr>
        <w:tc>
          <w:tcPr>
            <w:tcW w:w="2785" w:type="dxa"/>
            <w:shd w:val="clear" w:color="auto" w:fill="FFFFFF" w:themeFill="background1"/>
            <w:vAlign w:val="center"/>
          </w:tcPr>
          <w:p w14:paraId="1548E596" w14:textId="77777777" w:rsidR="00827D35" w:rsidRDefault="00477210">
            <w:pPr>
              <w:spacing w:line="192" w:lineRule="auto"/>
              <w:jc w:val="center"/>
              <w:rPr>
                <w:rFonts w:ascii="Times New Roman" w:eastAsia="Times New Roman" w:hAnsi="Times New Roman" w:cs="Times New Roman"/>
                <w:sz w:val="19"/>
                <w:szCs w:val="19"/>
              </w:rPr>
            </w:pPr>
            <w:r>
              <w:rPr>
                <w:rFonts w:ascii="Times New Roman" w:hAnsi="Times New Roman" w:cs="Times New Roman"/>
                <w:color w:val="212529"/>
                <w:sz w:val="28"/>
                <w:szCs w:val="28"/>
              </w:rPr>
              <w:lastRenderedPageBreak/>
              <w:t>Install new warning boards for the critical locations in Pumping stations</w:t>
            </w:r>
          </w:p>
        </w:tc>
        <w:tc>
          <w:tcPr>
            <w:tcW w:w="3122" w:type="dxa"/>
            <w:shd w:val="clear" w:color="auto" w:fill="FFFFFF" w:themeFill="background1"/>
          </w:tcPr>
          <w:p w14:paraId="114FB1C3" w14:textId="77777777" w:rsidR="00827D35" w:rsidRDefault="00477210">
            <w:pPr>
              <w:spacing w:line="192" w:lineRule="auto"/>
              <w:jc w:val="center"/>
              <w:rPr>
                <w:rFonts w:ascii="Arial" w:hAnsi="Arial" w:cs="Arial"/>
                <w:color w:val="1F1F1F"/>
                <w:sz w:val="30"/>
                <w:szCs w:val="30"/>
                <w:shd w:val="clear" w:color="auto" w:fill="FFFFFF"/>
              </w:rPr>
            </w:pPr>
            <w:r>
              <w:rPr>
                <w:rFonts w:ascii="Arial" w:hAnsi="Arial" w:cs="Arial"/>
                <w:color w:val="1F1F1F"/>
                <w:sz w:val="30"/>
                <w:szCs w:val="30"/>
                <w:shd w:val="clear" w:color="auto" w:fill="FFFFFF"/>
              </w:rPr>
              <w:t> </w:t>
            </w:r>
          </w:p>
          <w:p w14:paraId="289C6869" w14:textId="77777777" w:rsidR="00827D35" w:rsidRDefault="00477210">
            <w:pPr>
              <w:spacing w:line="192" w:lineRule="auto"/>
              <w:jc w:val="center"/>
              <w:rPr>
                <w:rFonts w:ascii="Times New Roman" w:eastAsia="Times New Roman" w:hAnsi="Times New Roman" w:cs="Times New Roman"/>
                <w:sz w:val="19"/>
                <w:szCs w:val="19"/>
              </w:rPr>
            </w:pPr>
            <w:r>
              <w:rPr>
                <w:rFonts w:ascii="math" w:hAnsi="math"/>
                <w:color w:val="333333"/>
                <w:sz w:val="30"/>
                <w:szCs w:val="30"/>
                <w:shd w:val="clear" w:color="auto" w:fill="FFFFFF"/>
              </w:rPr>
              <w:t>To draw attention to a nearby hazard</w:t>
            </w:r>
            <w:r>
              <w:rPr>
                <w:rFonts w:ascii="Arial" w:hAnsi="Arial" w:cs="Arial"/>
                <w:color w:val="1F1F1F"/>
                <w:sz w:val="30"/>
                <w:szCs w:val="30"/>
                <w:shd w:val="clear" w:color="auto" w:fill="FFFFFF"/>
              </w:rPr>
              <w:t> </w:t>
            </w:r>
          </w:p>
        </w:tc>
        <w:tc>
          <w:tcPr>
            <w:tcW w:w="1629" w:type="dxa"/>
            <w:shd w:val="clear" w:color="auto" w:fill="FFFFFF" w:themeFill="background1"/>
          </w:tcPr>
          <w:p w14:paraId="1EDA4D6A" w14:textId="77777777" w:rsidR="00827D35" w:rsidRDefault="00827D35">
            <w:pPr>
              <w:spacing w:line="192" w:lineRule="auto"/>
              <w:jc w:val="center"/>
              <w:rPr>
                <w:rFonts w:ascii="math" w:hAnsi="math"/>
                <w:color w:val="333333"/>
                <w:sz w:val="30"/>
                <w:szCs w:val="30"/>
                <w:shd w:val="clear" w:color="auto" w:fill="FFFFFF"/>
              </w:rPr>
            </w:pPr>
          </w:p>
          <w:p w14:paraId="135E5179" w14:textId="77777777" w:rsidR="00827D35" w:rsidRDefault="00477210">
            <w:pPr>
              <w:spacing w:line="192" w:lineRule="auto"/>
              <w:jc w:val="center"/>
              <w:rPr>
                <w:rFonts w:ascii="Times New Roman" w:eastAsia="Times New Roman" w:hAnsi="Times New Roman" w:cs="Times New Roman"/>
                <w:sz w:val="19"/>
                <w:szCs w:val="19"/>
              </w:rPr>
            </w:pPr>
            <w:r>
              <w:rPr>
                <w:rFonts w:ascii="math" w:hAnsi="math"/>
                <w:color w:val="333333"/>
                <w:sz w:val="30"/>
                <w:szCs w:val="30"/>
                <w:shd w:val="clear" w:color="auto" w:fill="FFFFFF"/>
              </w:rPr>
              <w:t>Inspection</w:t>
            </w:r>
          </w:p>
        </w:tc>
        <w:tc>
          <w:tcPr>
            <w:tcW w:w="1544" w:type="dxa"/>
            <w:shd w:val="clear" w:color="auto" w:fill="FFFFFF" w:themeFill="background1"/>
            <w:vAlign w:val="center"/>
          </w:tcPr>
          <w:p w14:paraId="246853D1" w14:textId="77777777" w:rsidR="00827D35" w:rsidRDefault="00477210">
            <w:pPr>
              <w:spacing w:line="192" w:lineRule="auto"/>
              <w:jc w:val="center"/>
              <w:rPr>
                <w:rFonts w:ascii="math" w:hAnsi="math"/>
                <w:color w:val="333333"/>
                <w:sz w:val="30"/>
                <w:szCs w:val="30"/>
                <w:shd w:val="clear" w:color="auto" w:fill="FFFFFF"/>
              </w:rPr>
            </w:pPr>
            <w:r>
              <w:rPr>
                <w:rFonts w:ascii="math" w:hAnsi="math"/>
                <w:color w:val="333333"/>
                <w:sz w:val="30"/>
                <w:szCs w:val="30"/>
                <w:shd w:val="clear" w:color="auto" w:fill="FFFFFF"/>
              </w:rPr>
              <w:t>Availability at the required locations</w:t>
            </w:r>
          </w:p>
        </w:tc>
        <w:tc>
          <w:tcPr>
            <w:tcW w:w="1522" w:type="dxa"/>
            <w:shd w:val="clear" w:color="auto" w:fill="FFFFFF" w:themeFill="background1"/>
            <w:vAlign w:val="center"/>
          </w:tcPr>
          <w:p w14:paraId="51644FFE" w14:textId="77777777" w:rsidR="00827D35" w:rsidRDefault="00477210">
            <w:pPr>
              <w:spacing w:line="192" w:lineRule="auto"/>
              <w:jc w:val="center"/>
              <w:rPr>
                <w:rFonts w:ascii="math" w:hAnsi="math"/>
                <w:color w:val="333333"/>
                <w:sz w:val="30"/>
                <w:szCs w:val="30"/>
                <w:shd w:val="clear" w:color="auto" w:fill="FFFFFF"/>
              </w:rPr>
            </w:pPr>
            <w:r>
              <w:rPr>
                <w:rFonts w:ascii="math" w:hAnsi="math"/>
                <w:color w:val="333333"/>
                <w:sz w:val="30"/>
                <w:szCs w:val="30"/>
                <w:shd w:val="clear" w:color="auto" w:fill="FFFFFF"/>
              </w:rPr>
              <w:t>Clear, legible, visibly placed sign boards</w:t>
            </w:r>
          </w:p>
        </w:tc>
        <w:tc>
          <w:tcPr>
            <w:tcW w:w="1664" w:type="dxa"/>
            <w:shd w:val="clear" w:color="auto" w:fill="FFFFFF" w:themeFill="background1"/>
            <w:vAlign w:val="center"/>
          </w:tcPr>
          <w:p w14:paraId="105D9FAA" w14:textId="77777777" w:rsidR="00827D35" w:rsidRDefault="00477210">
            <w:pPr>
              <w:spacing w:line="192" w:lineRule="auto"/>
              <w:jc w:val="center"/>
              <w:rPr>
                <w:rFonts w:ascii="math" w:hAnsi="math"/>
                <w:color w:val="333333"/>
                <w:sz w:val="30"/>
                <w:szCs w:val="30"/>
                <w:shd w:val="clear" w:color="auto" w:fill="FFFFFF"/>
              </w:rPr>
            </w:pPr>
            <w:r>
              <w:rPr>
                <w:rFonts w:ascii="math" w:hAnsi="math"/>
                <w:color w:val="333333"/>
                <w:sz w:val="30"/>
                <w:szCs w:val="30"/>
                <w:shd w:val="clear" w:color="auto" w:fill="FFFFFF"/>
              </w:rPr>
              <w:t>During routine inspection</w:t>
            </w:r>
          </w:p>
        </w:tc>
        <w:tc>
          <w:tcPr>
            <w:tcW w:w="1334" w:type="dxa"/>
            <w:shd w:val="clear" w:color="auto" w:fill="FFFFFF" w:themeFill="background1"/>
            <w:vAlign w:val="center"/>
          </w:tcPr>
          <w:p w14:paraId="23F2768D" w14:textId="77777777" w:rsidR="00827D35" w:rsidRDefault="00477210">
            <w:pPr>
              <w:spacing w:line="192" w:lineRule="auto"/>
              <w:jc w:val="center"/>
              <w:rPr>
                <w:rFonts w:ascii="math" w:hAnsi="math"/>
                <w:color w:val="333333"/>
                <w:sz w:val="30"/>
                <w:szCs w:val="30"/>
                <w:shd w:val="clear" w:color="auto" w:fill="FFFFFF"/>
              </w:rPr>
            </w:pPr>
            <w:r>
              <w:rPr>
                <w:rFonts w:ascii="math" w:hAnsi="math"/>
                <w:color w:val="333333"/>
                <w:sz w:val="30"/>
                <w:szCs w:val="30"/>
                <w:shd w:val="clear" w:color="auto" w:fill="FFFFFF"/>
              </w:rPr>
              <w:t>OIC,</w:t>
            </w:r>
          </w:p>
          <w:p w14:paraId="72C2EECF" w14:textId="77777777" w:rsidR="00827D35" w:rsidRDefault="00477210">
            <w:pPr>
              <w:spacing w:line="192" w:lineRule="auto"/>
              <w:jc w:val="center"/>
              <w:rPr>
                <w:rFonts w:ascii="math" w:hAnsi="math"/>
                <w:color w:val="333333"/>
                <w:sz w:val="30"/>
                <w:szCs w:val="30"/>
                <w:shd w:val="clear" w:color="auto" w:fill="FFFFFF"/>
              </w:rPr>
            </w:pPr>
            <w:r>
              <w:rPr>
                <w:rFonts w:ascii="math" w:hAnsi="math"/>
                <w:color w:val="333333"/>
                <w:sz w:val="30"/>
                <w:szCs w:val="30"/>
                <w:shd w:val="clear" w:color="auto" w:fill="FFFFFF"/>
              </w:rPr>
              <w:t>Pump operator</w:t>
            </w:r>
          </w:p>
        </w:tc>
        <w:tc>
          <w:tcPr>
            <w:tcW w:w="1605" w:type="dxa"/>
            <w:shd w:val="clear" w:color="auto" w:fill="FFFFFF" w:themeFill="background1"/>
            <w:vAlign w:val="center"/>
          </w:tcPr>
          <w:p w14:paraId="3B5061ED" w14:textId="77777777" w:rsidR="00827D35" w:rsidRDefault="00477210">
            <w:pPr>
              <w:spacing w:line="192" w:lineRule="auto"/>
              <w:jc w:val="center"/>
              <w:rPr>
                <w:rFonts w:ascii="math" w:hAnsi="math"/>
                <w:color w:val="333333"/>
                <w:sz w:val="30"/>
                <w:szCs w:val="30"/>
                <w:shd w:val="clear" w:color="auto" w:fill="FFFFFF"/>
              </w:rPr>
            </w:pPr>
            <w:r>
              <w:rPr>
                <w:rFonts w:ascii="math" w:hAnsi="math"/>
                <w:color w:val="333333"/>
                <w:sz w:val="30"/>
                <w:szCs w:val="30"/>
                <w:shd w:val="clear" w:color="auto" w:fill="FFFFFF"/>
              </w:rPr>
              <w:t>Check  the availability</w:t>
            </w:r>
          </w:p>
        </w:tc>
      </w:tr>
      <w:tr w:rsidR="00827D35" w14:paraId="2B709601" w14:textId="77777777">
        <w:trPr>
          <w:trHeight w:val="989"/>
        </w:trPr>
        <w:tc>
          <w:tcPr>
            <w:tcW w:w="2785" w:type="dxa"/>
            <w:shd w:val="clear" w:color="auto" w:fill="FFFFFF" w:themeFill="background1"/>
            <w:vAlign w:val="center"/>
          </w:tcPr>
          <w:p w14:paraId="56BB39B3" w14:textId="77777777" w:rsidR="00827D35" w:rsidRDefault="00477210">
            <w:pPr>
              <w:spacing w:line="192" w:lineRule="auto"/>
              <w:jc w:val="center"/>
              <w:rPr>
                <w:rFonts w:ascii="Times New Roman" w:eastAsia="Times New Roman" w:hAnsi="Times New Roman" w:cs="Times New Roman"/>
                <w:sz w:val="19"/>
                <w:szCs w:val="19"/>
              </w:rPr>
            </w:pPr>
            <w:r>
              <w:rPr>
                <w:rFonts w:ascii="Times New Roman" w:hAnsi="Times New Roman" w:cs="Times New Roman"/>
                <w:color w:val="212529"/>
                <w:sz w:val="28"/>
                <w:szCs w:val="28"/>
              </w:rPr>
              <w:t>Fencing around openings in Pumping stations</w:t>
            </w:r>
          </w:p>
        </w:tc>
        <w:tc>
          <w:tcPr>
            <w:tcW w:w="3122" w:type="dxa"/>
            <w:shd w:val="clear" w:color="auto" w:fill="FFFFFF" w:themeFill="background1"/>
          </w:tcPr>
          <w:p w14:paraId="7E4BBF7F" w14:textId="77777777" w:rsidR="00827D35" w:rsidRDefault="00827D35">
            <w:pPr>
              <w:spacing w:line="192" w:lineRule="auto"/>
              <w:jc w:val="center"/>
              <w:rPr>
                <w:rFonts w:ascii="Roboto" w:hAnsi="Roboto"/>
                <w:color w:val="000000"/>
                <w:sz w:val="27"/>
                <w:szCs w:val="27"/>
              </w:rPr>
            </w:pPr>
          </w:p>
          <w:p w14:paraId="67A16948" w14:textId="77777777" w:rsidR="00827D35" w:rsidRDefault="00477210">
            <w:pPr>
              <w:spacing w:line="192" w:lineRule="auto"/>
              <w:jc w:val="center"/>
              <w:rPr>
                <w:rFonts w:ascii="Times New Roman" w:eastAsia="Times New Roman" w:hAnsi="Times New Roman" w:cs="Times New Roman"/>
                <w:sz w:val="19"/>
                <w:szCs w:val="19"/>
              </w:rPr>
            </w:pPr>
            <w:r>
              <w:rPr>
                <w:rFonts w:ascii="Roboto" w:hAnsi="Roboto"/>
                <w:color w:val="000000"/>
                <w:sz w:val="27"/>
                <w:szCs w:val="27"/>
              </w:rPr>
              <w:t>Stop falling into the pump well : (people and tools.)</w:t>
            </w:r>
          </w:p>
        </w:tc>
        <w:tc>
          <w:tcPr>
            <w:tcW w:w="1629" w:type="dxa"/>
            <w:shd w:val="clear" w:color="auto" w:fill="FFFFFF" w:themeFill="background1"/>
          </w:tcPr>
          <w:p w14:paraId="2ADAE19B" w14:textId="77777777" w:rsidR="00827D35" w:rsidRDefault="00827D35">
            <w:pPr>
              <w:spacing w:line="192" w:lineRule="auto"/>
              <w:jc w:val="center"/>
              <w:rPr>
                <w:rFonts w:ascii="math" w:hAnsi="math"/>
                <w:color w:val="333333"/>
                <w:sz w:val="30"/>
                <w:szCs w:val="30"/>
                <w:shd w:val="clear" w:color="auto" w:fill="FFFFFF"/>
              </w:rPr>
            </w:pPr>
          </w:p>
          <w:p w14:paraId="3650E685" w14:textId="77777777" w:rsidR="00827D35" w:rsidRDefault="00477210">
            <w:pPr>
              <w:spacing w:line="192" w:lineRule="auto"/>
              <w:jc w:val="center"/>
              <w:rPr>
                <w:rFonts w:ascii="Times New Roman" w:eastAsia="Times New Roman" w:hAnsi="Times New Roman" w:cs="Times New Roman"/>
                <w:sz w:val="19"/>
                <w:szCs w:val="19"/>
              </w:rPr>
            </w:pPr>
            <w:r>
              <w:rPr>
                <w:rFonts w:ascii="math" w:hAnsi="math"/>
                <w:color w:val="333333"/>
                <w:sz w:val="30"/>
                <w:szCs w:val="30"/>
                <w:shd w:val="clear" w:color="auto" w:fill="FFFFFF"/>
              </w:rPr>
              <w:t>Inspection</w:t>
            </w:r>
          </w:p>
        </w:tc>
        <w:tc>
          <w:tcPr>
            <w:tcW w:w="1544" w:type="dxa"/>
            <w:shd w:val="clear" w:color="auto" w:fill="FFFFFF" w:themeFill="background1"/>
            <w:vAlign w:val="center"/>
          </w:tcPr>
          <w:p w14:paraId="58A83D5A" w14:textId="77777777" w:rsidR="00827D35" w:rsidRDefault="00477210">
            <w:pPr>
              <w:spacing w:line="192" w:lineRule="auto"/>
              <w:jc w:val="center"/>
              <w:rPr>
                <w:rFonts w:ascii="Times New Roman" w:eastAsia="Times New Roman" w:hAnsi="Times New Roman" w:cs="Times New Roman"/>
                <w:sz w:val="19"/>
                <w:szCs w:val="19"/>
              </w:rPr>
            </w:pPr>
            <w:r>
              <w:rPr>
                <w:rFonts w:ascii="math" w:hAnsi="math"/>
                <w:color w:val="333333"/>
                <w:sz w:val="30"/>
                <w:szCs w:val="30"/>
                <w:shd w:val="clear" w:color="auto" w:fill="FFFFFF"/>
              </w:rPr>
              <w:t>Availability at the openings</w:t>
            </w:r>
          </w:p>
        </w:tc>
        <w:tc>
          <w:tcPr>
            <w:tcW w:w="1522" w:type="dxa"/>
            <w:shd w:val="clear" w:color="auto" w:fill="FFFFFF" w:themeFill="background1"/>
            <w:vAlign w:val="center"/>
          </w:tcPr>
          <w:p w14:paraId="49469902" w14:textId="77777777" w:rsidR="00827D35" w:rsidRDefault="00477210">
            <w:pPr>
              <w:spacing w:line="192" w:lineRule="auto"/>
              <w:jc w:val="center"/>
              <w:rPr>
                <w:rFonts w:ascii="Times New Roman" w:eastAsia="Times New Roman" w:hAnsi="Times New Roman" w:cs="Times New Roman"/>
                <w:sz w:val="19"/>
                <w:szCs w:val="19"/>
              </w:rPr>
            </w:pPr>
            <w:r>
              <w:rPr>
                <w:rFonts w:ascii="Times New Roman" w:hAnsi="Times New Roman" w:cs="Times New Roman"/>
                <w:color w:val="212529"/>
                <w:sz w:val="28"/>
                <w:szCs w:val="28"/>
              </w:rPr>
              <w:t>Strong, yellow painted railings</w:t>
            </w:r>
          </w:p>
        </w:tc>
        <w:tc>
          <w:tcPr>
            <w:tcW w:w="1664" w:type="dxa"/>
            <w:shd w:val="clear" w:color="auto" w:fill="FFFFFF" w:themeFill="background1"/>
            <w:vAlign w:val="center"/>
          </w:tcPr>
          <w:p w14:paraId="3468D079" w14:textId="77777777" w:rsidR="00827D35" w:rsidRDefault="00477210">
            <w:pPr>
              <w:spacing w:line="192" w:lineRule="auto"/>
              <w:jc w:val="center"/>
              <w:rPr>
                <w:rFonts w:ascii="Times New Roman" w:eastAsia="Times New Roman" w:hAnsi="Times New Roman" w:cs="Times New Roman"/>
                <w:sz w:val="19"/>
                <w:szCs w:val="19"/>
              </w:rPr>
            </w:pPr>
            <w:r>
              <w:rPr>
                <w:rFonts w:ascii="math" w:hAnsi="math"/>
                <w:color w:val="333333"/>
                <w:sz w:val="30"/>
                <w:szCs w:val="30"/>
                <w:shd w:val="clear" w:color="auto" w:fill="FFFFFF"/>
              </w:rPr>
              <w:t>During routine inspection</w:t>
            </w:r>
          </w:p>
        </w:tc>
        <w:tc>
          <w:tcPr>
            <w:tcW w:w="1334" w:type="dxa"/>
            <w:shd w:val="clear" w:color="auto" w:fill="FFFFFF" w:themeFill="background1"/>
            <w:vAlign w:val="center"/>
          </w:tcPr>
          <w:p w14:paraId="06132918" w14:textId="77777777" w:rsidR="00827D35" w:rsidRDefault="00477210">
            <w:pPr>
              <w:spacing w:line="192" w:lineRule="auto"/>
              <w:jc w:val="center"/>
              <w:rPr>
                <w:rFonts w:ascii="math" w:hAnsi="math"/>
                <w:color w:val="333333"/>
                <w:sz w:val="30"/>
                <w:szCs w:val="30"/>
                <w:shd w:val="clear" w:color="auto" w:fill="FFFFFF"/>
              </w:rPr>
            </w:pPr>
            <w:r>
              <w:rPr>
                <w:rFonts w:ascii="math" w:hAnsi="math"/>
                <w:color w:val="333333"/>
                <w:sz w:val="30"/>
                <w:szCs w:val="30"/>
                <w:shd w:val="clear" w:color="auto" w:fill="FFFFFF"/>
              </w:rPr>
              <w:t>OIC,</w:t>
            </w:r>
          </w:p>
          <w:p w14:paraId="34127744" w14:textId="77777777" w:rsidR="00827D35" w:rsidRDefault="00477210">
            <w:pPr>
              <w:spacing w:line="192" w:lineRule="auto"/>
              <w:jc w:val="center"/>
              <w:rPr>
                <w:rFonts w:ascii="Times New Roman" w:eastAsia="Times New Roman" w:hAnsi="Times New Roman" w:cs="Times New Roman"/>
                <w:sz w:val="19"/>
                <w:szCs w:val="19"/>
              </w:rPr>
            </w:pPr>
            <w:r>
              <w:rPr>
                <w:rFonts w:ascii="math" w:hAnsi="math"/>
                <w:color w:val="333333"/>
                <w:sz w:val="30"/>
                <w:szCs w:val="30"/>
                <w:shd w:val="clear" w:color="auto" w:fill="FFFFFF"/>
              </w:rPr>
              <w:t>Pump operator</w:t>
            </w:r>
          </w:p>
        </w:tc>
        <w:tc>
          <w:tcPr>
            <w:tcW w:w="1605" w:type="dxa"/>
            <w:shd w:val="clear" w:color="auto" w:fill="FFFFFF" w:themeFill="background1"/>
            <w:vAlign w:val="center"/>
          </w:tcPr>
          <w:p w14:paraId="43764637" w14:textId="77777777" w:rsidR="00827D35" w:rsidRDefault="00477210">
            <w:pPr>
              <w:spacing w:line="192" w:lineRule="auto"/>
              <w:jc w:val="center"/>
              <w:rPr>
                <w:rFonts w:ascii="Times New Roman" w:eastAsia="Times New Roman" w:hAnsi="Times New Roman" w:cs="Times New Roman"/>
                <w:sz w:val="19"/>
                <w:szCs w:val="19"/>
              </w:rPr>
            </w:pPr>
            <w:r>
              <w:rPr>
                <w:rFonts w:ascii="math" w:hAnsi="math"/>
                <w:color w:val="333333"/>
                <w:sz w:val="30"/>
                <w:szCs w:val="30"/>
                <w:shd w:val="clear" w:color="auto" w:fill="FFFFFF"/>
              </w:rPr>
              <w:t>Check the availability</w:t>
            </w:r>
          </w:p>
        </w:tc>
      </w:tr>
      <w:tr w:rsidR="00827D35" w14:paraId="484F07ED" w14:textId="77777777">
        <w:trPr>
          <w:trHeight w:val="989"/>
        </w:trPr>
        <w:tc>
          <w:tcPr>
            <w:tcW w:w="2785" w:type="dxa"/>
            <w:shd w:val="clear" w:color="auto" w:fill="FFFFFF" w:themeFill="background1"/>
            <w:vAlign w:val="center"/>
          </w:tcPr>
          <w:p w14:paraId="629DDD35" w14:textId="77777777" w:rsidR="00827D35" w:rsidRDefault="00477210">
            <w:pPr>
              <w:spacing w:line="192" w:lineRule="auto"/>
              <w:jc w:val="center"/>
              <w:rPr>
                <w:rFonts w:ascii="Times New Roman" w:hAnsi="Times New Roman" w:cs="Times New Roman"/>
                <w:color w:val="212529"/>
                <w:sz w:val="28"/>
                <w:szCs w:val="28"/>
              </w:rPr>
            </w:pPr>
            <w:r>
              <w:rPr>
                <w:rFonts w:ascii="Times New Roman" w:hAnsi="Times New Roman" w:cs="Times New Roman"/>
                <w:color w:val="212529"/>
                <w:sz w:val="28"/>
                <w:szCs w:val="28"/>
              </w:rPr>
              <w:t xml:space="preserve">Introduce check list to ensure the use of properly fitted masks during repairs in Pumping </w:t>
            </w:r>
            <w:commentRangeStart w:id="31"/>
            <w:r>
              <w:rPr>
                <w:rFonts w:ascii="Times New Roman" w:hAnsi="Times New Roman" w:cs="Times New Roman"/>
                <w:color w:val="212529"/>
                <w:sz w:val="28"/>
                <w:szCs w:val="28"/>
              </w:rPr>
              <w:t>stations</w:t>
            </w:r>
            <w:commentRangeEnd w:id="31"/>
            <w:r>
              <w:rPr>
                <w:rStyle w:val="CommentReference"/>
              </w:rPr>
              <w:commentReference w:id="31"/>
            </w:r>
            <w:r>
              <w:rPr>
                <w:rFonts w:ascii="Times New Roman" w:hAnsi="Times New Roman" w:cs="Times New Roman"/>
                <w:color w:val="212529"/>
                <w:sz w:val="28"/>
                <w:szCs w:val="28"/>
              </w:rPr>
              <w:t>.</w:t>
            </w:r>
          </w:p>
          <w:p w14:paraId="7C760F96" w14:textId="77777777" w:rsidR="00827D35" w:rsidRDefault="00827D35">
            <w:pPr>
              <w:spacing w:line="192" w:lineRule="auto"/>
              <w:jc w:val="center"/>
              <w:rPr>
                <w:rFonts w:ascii="Times New Roman" w:eastAsia="Times New Roman" w:hAnsi="Times New Roman" w:cs="Times New Roman"/>
                <w:sz w:val="19"/>
                <w:szCs w:val="19"/>
              </w:rPr>
            </w:pPr>
          </w:p>
        </w:tc>
        <w:tc>
          <w:tcPr>
            <w:tcW w:w="3122" w:type="dxa"/>
            <w:shd w:val="clear" w:color="auto" w:fill="FFFFFF" w:themeFill="background1"/>
          </w:tcPr>
          <w:p w14:paraId="1287C504" w14:textId="77777777" w:rsidR="00827D35" w:rsidRDefault="00827D35">
            <w:pPr>
              <w:spacing w:line="192" w:lineRule="auto"/>
              <w:jc w:val="center"/>
              <w:rPr>
                <w:rFonts w:ascii="Georgia" w:hAnsi="Georgia"/>
                <w:color w:val="222222"/>
                <w:sz w:val="26"/>
                <w:szCs w:val="26"/>
                <w:shd w:val="clear" w:color="auto" w:fill="FFFFFF"/>
              </w:rPr>
            </w:pPr>
          </w:p>
          <w:p w14:paraId="2E434F05" w14:textId="77777777" w:rsidR="00827D35" w:rsidRDefault="00827D35">
            <w:pPr>
              <w:spacing w:line="192" w:lineRule="auto"/>
              <w:jc w:val="center"/>
              <w:rPr>
                <w:rFonts w:ascii="Georgia" w:hAnsi="Georgia"/>
                <w:color w:val="222222"/>
                <w:sz w:val="26"/>
                <w:szCs w:val="26"/>
                <w:shd w:val="clear" w:color="auto" w:fill="FFFFFF"/>
              </w:rPr>
            </w:pPr>
          </w:p>
          <w:p w14:paraId="5840E5FA" w14:textId="77777777" w:rsidR="00827D35" w:rsidRDefault="00477210">
            <w:pPr>
              <w:spacing w:line="192" w:lineRule="auto"/>
              <w:jc w:val="center"/>
              <w:rPr>
                <w:rFonts w:ascii="Times New Roman" w:eastAsia="Times New Roman" w:hAnsi="Times New Roman" w:cs="Times New Roman"/>
                <w:sz w:val="19"/>
                <w:szCs w:val="19"/>
              </w:rPr>
            </w:pPr>
            <w:r>
              <w:rPr>
                <w:rFonts w:ascii="Times New Roman" w:hAnsi="Times New Roman" w:cs="Times New Roman"/>
                <w:color w:val="212529"/>
                <w:sz w:val="28"/>
                <w:szCs w:val="28"/>
              </w:rPr>
              <w:t>Protect workers from airborne contaminants.</w:t>
            </w:r>
          </w:p>
        </w:tc>
        <w:tc>
          <w:tcPr>
            <w:tcW w:w="1629" w:type="dxa"/>
            <w:shd w:val="clear" w:color="auto" w:fill="FFFFFF" w:themeFill="background1"/>
          </w:tcPr>
          <w:p w14:paraId="65C0DBA0" w14:textId="77777777" w:rsidR="00827D35" w:rsidRDefault="00827D35">
            <w:pPr>
              <w:spacing w:line="192" w:lineRule="auto"/>
              <w:jc w:val="center"/>
              <w:rPr>
                <w:rFonts w:ascii="math" w:hAnsi="math"/>
                <w:color w:val="333333"/>
                <w:sz w:val="30"/>
                <w:szCs w:val="30"/>
                <w:shd w:val="clear" w:color="auto" w:fill="FFFFFF"/>
              </w:rPr>
            </w:pPr>
          </w:p>
          <w:p w14:paraId="1C60D3FD" w14:textId="77777777" w:rsidR="00827D35" w:rsidRDefault="00827D35">
            <w:pPr>
              <w:spacing w:line="192" w:lineRule="auto"/>
              <w:jc w:val="center"/>
              <w:rPr>
                <w:rFonts w:ascii="math" w:hAnsi="math"/>
                <w:color w:val="333333"/>
                <w:sz w:val="30"/>
                <w:szCs w:val="30"/>
                <w:shd w:val="clear" w:color="auto" w:fill="FFFFFF"/>
              </w:rPr>
            </w:pPr>
          </w:p>
          <w:p w14:paraId="4CC384A8" w14:textId="77777777" w:rsidR="00827D35" w:rsidRDefault="00477210">
            <w:pPr>
              <w:spacing w:line="192" w:lineRule="auto"/>
              <w:jc w:val="center"/>
              <w:rPr>
                <w:rFonts w:ascii="Times New Roman" w:eastAsia="Times New Roman" w:hAnsi="Times New Roman" w:cs="Times New Roman"/>
                <w:sz w:val="19"/>
                <w:szCs w:val="19"/>
              </w:rPr>
            </w:pPr>
            <w:r>
              <w:rPr>
                <w:rFonts w:ascii="math" w:hAnsi="math"/>
                <w:color w:val="333333"/>
                <w:sz w:val="30"/>
                <w:szCs w:val="30"/>
                <w:shd w:val="clear" w:color="auto" w:fill="FFFFFF"/>
              </w:rPr>
              <w:t>Inspection</w:t>
            </w:r>
            <w:r>
              <w:rPr>
                <w:rFonts w:ascii="Times New Roman" w:eastAsia="Times New Roman" w:hAnsi="Times New Roman" w:cs="Times New Roman"/>
                <w:sz w:val="19"/>
                <w:szCs w:val="19"/>
              </w:rPr>
              <w:t xml:space="preserve"> </w:t>
            </w:r>
          </w:p>
        </w:tc>
        <w:tc>
          <w:tcPr>
            <w:tcW w:w="1544" w:type="dxa"/>
            <w:shd w:val="clear" w:color="auto" w:fill="FFFFFF" w:themeFill="background1"/>
            <w:vAlign w:val="center"/>
          </w:tcPr>
          <w:p w14:paraId="03C4FCE6" w14:textId="77777777" w:rsidR="00827D35" w:rsidRDefault="00477210">
            <w:pPr>
              <w:spacing w:line="192" w:lineRule="auto"/>
              <w:jc w:val="center"/>
              <w:rPr>
                <w:rFonts w:ascii="Times New Roman" w:eastAsia="Times New Roman" w:hAnsi="Times New Roman" w:cs="Times New Roman"/>
                <w:sz w:val="19"/>
                <w:szCs w:val="19"/>
              </w:rPr>
            </w:pPr>
            <w:r>
              <w:rPr>
                <w:rFonts w:ascii="math" w:hAnsi="math"/>
                <w:color w:val="333333"/>
                <w:sz w:val="30"/>
                <w:szCs w:val="30"/>
                <w:shd w:val="clear" w:color="auto" w:fill="FFFFFF"/>
              </w:rPr>
              <w:t>Check list markings</w:t>
            </w:r>
          </w:p>
        </w:tc>
        <w:tc>
          <w:tcPr>
            <w:tcW w:w="1522" w:type="dxa"/>
            <w:shd w:val="clear" w:color="auto" w:fill="FFFFFF" w:themeFill="background1"/>
            <w:vAlign w:val="center"/>
          </w:tcPr>
          <w:p w14:paraId="3726AB31" w14:textId="77777777" w:rsidR="00827D35" w:rsidRDefault="00477210">
            <w:pPr>
              <w:spacing w:line="192" w:lineRule="auto"/>
              <w:jc w:val="center"/>
              <w:rPr>
                <w:rFonts w:ascii="Times New Roman" w:eastAsia="Times New Roman" w:hAnsi="Times New Roman" w:cs="Times New Roman"/>
                <w:sz w:val="19"/>
                <w:szCs w:val="19"/>
              </w:rPr>
            </w:pPr>
            <w:r>
              <w:rPr>
                <w:rFonts w:ascii="math" w:hAnsi="math"/>
                <w:color w:val="333333"/>
                <w:sz w:val="30"/>
                <w:szCs w:val="30"/>
                <w:shd w:val="clear" w:color="auto" w:fill="FFFFFF"/>
              </w:rPr>
              <w:t>Required quality and standards</w:t>
            </w:r>
          </w:p>
        </w:tc>
        <w:tc>
          <w:tcPr>
            <w:tcW w:w="1664" w:type="dxa"/>
            <w:shd w:val="clear" w:color="auto" w:fill="FFFFFF" w:themeFill="background1"/>
            <w:vAlign w:val="center"/>
          </w:tcPr>
          <w:p w14:paraId="61825403" w14:textId="77777777" w:rsidR="00827D35" w:rsidRDefault="00477210">
            <w:pPr>
              <w:spacing w:line="192" w:lineRule="auto"/>
              <w:jc w:val="center"/>
              <w:rPr>
                <w:rFonts w:ascii="Times New Roman" w:eastAsia="Times New Roman" w:hAnsi="Times New Roman" w:cs="Times New Roman"/>
                <w:sz w:val="19"/>
                <w:szCs w:val="19"/>
              </w:rPr>
            </w:pPr>
            <w:r>
              <w:rPr>
                <w:rFonts w:ascii="math" w:hAnsi="math"/>
                <w:color w:val="333333"/>
                <w:sz w:val="30"/>
                <w:szCs w:val="30"/>
                <w:shd w:val="clear" w:color="auto" w:fill="FFFFFF"/>
              </w:rPr>
              <w:t>Before and during the activity</w:t>
            </w:r>
          </w:p>
        </w:tc>
        <w:tc>
          <w:tcPr>
            <w:tcW w:w="1334" w:type="dxa"/>
            <w:shd w:val="clear" w:color="auto" w:fill="FFFFFF" w:themeFill="background1"/>
            <w:vAlign w:val="center"/>
          </w:tcPr>
          <w:p w14:paraId="3D9167AB" w14:textId="77777777" w:rsidR="00827D35" w:rsidRDefault="00477210">
            <w:pPr>
              <w:spacing w:line="192" w:lineRule="auto"/>
              <w:jc w:val="center"/>
              <w:rPr>
                <w:rFonts w:ascii="math" w:hAnsi="math"/>
                <w:color w:val="333333"/>
                <w:sz w:val="30"/>
                <w:szCs w:val="30"/>
                <w:shd w:val="clear" w:color="auto" w:fill="FFFFFF"/>
              </w:rPr>
            </w:pPr>
            <w:r>
              <w:rPr>
                <w:rFonts w:ascii="math" w:hAnsi="math"/>
                <w:color w:val="333333"/>
                <w:sz w:val="30"/>
                <w:szCs w:val="30"/>
                <w:shd w:val="clear" w:color="auto" w:fill="FFFFFF"/>
              </w:rPr>
              <w:t>OIC,</w:t>
            </w:r>
          </w:p>
          <w:p w14:paraId="5FDDCF6E" w14:textId="77777777" w:rsidR="00827D35" w:rsidRDefault="00477210">
            <w:pPr>
              <w:spacing w:line="192" w:lineRule="auto"/>
              <w:jc w:val="center"/>
              <w:rPr>
                <w:rFonts w:ascii="Times New Roman" w:eastAsia="Times New Roman" w:hAnsi="Times New Roman" w:cs="Times New Roman"/>
                <w:sz w:val="19"/>
                <w:szCs w:val="19"/>
              </w:rPr>
            </w:pPr>
            <w:r>
              <w:rPr>
                <w:rFonts w:ascii="math" w:hAnsi="math"/>
                <w:color w:val="333333"/>
                <w:sz w:val="30"/>
                <w:szCs w:val="30"/>
                <w:shd w:val="clear" w:color="auto" w:fill="FFFFFF"/>
              </w:rPr>
              <w:t xml:space="preserve">EA </w:t>
            </w:r>
            <w:r>
              <w:rPr>
                <w:rFonts w:ascii="math" w:hAnsi="math"/>
                <w:color w:val="333333"/>
                <w:shd w:val="clear" w:color="auto" w:fill="FFFFFF"/>
              </w:rPr>
              <w:t>(mec.)</w:t>
            </w:r>
            <w:r>
              <w:rPr>
                <w:rFonts w:ascii="Times New Roman" w:eastAsia="Times New Roman" w:hAnsi="Times New Roman" w:cs="Times New Roman"/>
              </w:rPr>
              <w:t>.</w:t>
            </w:r>
          </w:p>
        </w:tc>
        <w:tc>
          <w:tcPr>
            <w:tcW w:w="1605" w:type="dxa"/>
            <w:shd w:val="clear" w:color="auto" w:fill="FFFFFF" w:themeFill="background1"/>
            <w:vAlign w:val="center"/>
          </w:tcPr>
          <w:p w14:paraId="5B6B8EB8" w14:textId="77777777" w:rsidR="00827D35" w:rsidRDefault="00477210">
            <w:pPr>
              <w:spacing w:line="192" w:lineRule="auto"/>
              <w:jc w:val="center"/>
              <w:rPr>
                <w:rFonts w:ascii="Times New Roman" w:eastAsia="Times New Roman" w:hAnsi="Times New Roman" w:cs="Times New Roman"/>
                <w:sz w:val="19"/>
                <w:szCs w:val="19"/>
              </w:rPr>
            </w:pPr>
            <w:r>
              <w:rPr>
                <w:rFonts w:ascii="math" w:hAnsi="math"/>
                <w:color w:val="333333"/>
                <w:sz w:val="30"/>
                <w:szCs w:val="30"/>
                <w:shd w:val="clear" w:color="auto" w:fill="FFFFFF"/>
              </w:rPr>
              <w:t>Check the availability</w:t>
            </w:r>
          </w:p>
        </w:tc>
      </w:tr>
      <w:tr w:rsidR="00827D35" w14:paraId="270744D1" w14:textId="77777777">
        <w:trPr>
          <w:trHeight w:val="1952"/>
        </w:trPr>
        <w:tc>
          <w:tcPr>
            <w:tcW w:w="2785" w:type="dxa"/>
            <w:shd w:val="clear" w:color="auto" w:fill="FFFFFF" w:themeFill="background1"/>
            <w:vAlign w:val="center"/>
          </w:tcPr>
          <w:p w14:paraId="71DC273B" w14:textId="77777777" w:rsidR="00827D35" w:rsidRDefault="00477210">
            <w:pPr>
              <w:spacing w:line="192" w:lineRule="auto"/>
              <w:jc w:val="center"/>
              <w:rPr>
                <w:rFonts w:ascii="Times New Roman" w:hAnsi="Times New Roman" w:cs="Times New Roman"/>
                <w:color w:val="212529"/>
                <w:sz w:val="28"/>
                <w:szCs w:val="28"/>
              </w:rPr>
            </w:pPr>
            <w:bookmarkStart w:id="32" w:name="_Hlk174043772"/>
            <w:r>
              <w:rPr>
                <w:rFonts w:ascii="Times New Roman" w:hAnsi="Times New Roman" w:cs="Times New Roman"/>
                <w:color w:val="212529"/>
                <w:sz w:val="28"/>
                <w:szCs w:val="28"/>
              </w:rPr>
              <w:t xml:space="preserve">Introduce additional </w:t>
            </w:r>
            <w:r>
              <w:rPr>
                <w:rFonts w:ascii="Times New Roman" w:hAnsi="Times New Roman" w:cs="Times New Roman"/>
                <w:i/>
                <w:iCs/>
                <w:color w:val="212529"/>
                <w:sz w:val="28"/>
                <w:szCs w:val="28"/>
              </w:rPr>
              <w:t>manhole ventilators</w:t>
            </w:r>
            <w:r>
              <w:rPr>
                <w:rFonts w:ascii="Times New Roman" w:hAnsi="Times New Roman" w:cs="Times New Roman"/>
                <w:color w:val="212529"/>
                <w:sz w:val="28"/>
                <w:szCs w:val="28"/>
              </w:rPr>
              <w:t xml:space="preserve"> during repairs in confined areas in Pumping stations.</w:t>
            </w:r>
          </w:p>
          <w:p w14:paraId="58AE1E72" w14:textId="77777777" w:rsidR="00827D35" w:rsidRDefault="00827D35">
            <w:pPr>
              <w:spacing w:line="192" w:lineRule="auto"/>
              <w:rPr>
                <w:rFonts w:ascii="Times New Roman" w:hAnsi="Times New Roman" w:cs="Times New Roman"/>
                <w:color w:val="212529"/>
                <w:sz w:val="28"/>
                <w:szCs w:val="28"/>
              </w:rPr>
            </w:pPr>
          </w:p>
        </w:tc>
        <w:tc>
          <w:tcPr>
            <w:tcW w:w="3122" w:type="dxa"/>
            <w:shd w:val="clear" w:color="auto" w:fill="FFFFFF" w:themeFill="background1"/>
          </w:tcPr>
          <w:p w14:paraId="6AD3E679" w14:textId="77777777" w:rsidR="00827D35" w:rsidRDefault="00827D35">
            <w:pPr>
              <w:spacing w:line="192" w:lineRule="auto"/>
              <w:jc w:val="center"/>
              <w:rPr>
                <w:rFonts w:ascii="Times New Roman" w:eastAsia="Times New Roman" w:hAnsi="Times New Roman" w:cs="Times New Roman"/>
                <w:sz w:val="28"/>
                <w:szCs w:val="28"/>
                <w:lang w:val="en-US"/>
              </w:rPr>
            </w:pPr>
          </w:p>
          <w:p w14:paraId="7EC45043" w14:textId="77777777" w:rsidR="00827D35" w:rsidRDefault="00827D35">
            <w:pPr>
              <w:spacing w:line="192" w:lineRule="auto"/>
              <w:rPr>
                <w:rFonts w:ascii="Times New Roman" w:eastAsia="Times New Roman" w:hAnsi="Times New Roman" w:cs="Times New Roman"/>
                <w:sz w:val="28"/>
                <w:szCs w:val="28"/>
                <w:lang w:val="en-US"/>
              </w:rPr>
            </w:pPr>
          </w:p>
          <w:p w14:paraId="2AD2E7FD" w14:textId="77777777" w:rsidR="00827D35" w:rsidRDefault="00477210">
            <w:pPr>
              <w:spacing w:line="192"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Prevents the buildup of potentially dangerous fumes.</w:t>
            </w:r>
          </w:p>
        </w:tc>
        <w:tc>
          <w:tcPr>
            <w:tcW w:w="1629" w:type="dxa"/>
            <w:shd w:val="clear" w:color="auto" w:fill="FFFFFF" w:themeFill="background1"/>
          </w:tcPr>
          <w:p w14:paraId="0695B107" w14:textId="77777777" w:rsidR="00827D35" w:rsidRDefault="00827D35">
            <w:pPr>
              <w:spacing w:line="192" w:lineRule="auto"/>
              <w:jc w:val="center"/>
              <w:rPr>
                <w:rFonts w:ascii="Times New Roman" w:hAnsi="Times New Roman" w:cs="Times New Roman"/>
                <w:color w:val="212529"/>
                <w:sz w:val="28"/>
                <w:szCs w:val="28"/>
              </w:rPr>
            </w:pPr>
          </w:p>
          <w:p w14:paraId="3A172F97" w14:textId="77777777" w:rsidR="00827D35" w:rsidRDefault="00827D35">
            <w:pPr>
              <w:spacing w:line="192" w:lineRule="auto"/>
              <w:jc w:val="center"/>
              <w:rPr>
                <w:rFonts w:ascii="Times New Roman" w:hAnsi="Times New Roman" w:cs="Times New Roman"/>
                <w:color w:val="212529"/>
                <w:sz w:val="28"/>
                <w:szCs w:val="28"/>
              </w:rPr>
            </w:pPr>
          </w:p>
          <w:p w14:paraId="781A8FF3" w14:textId="77777777" w:rsidR="00827D35" w:rsidRDefault="00477210">
            <w:pPr>
              <w:spacing w:line="192" w:lineRule="auto"/>
              <w:rPr>
                <w:rFonts w:ascii="Times New Roman" w:eastAsia="Times New Roman" w:hAnsi="Times New Roman" w:cs="Times New Roman"/>
                <w:sz w:val="19"/>
                <w:szCs w:val="19"/>
              </w:rPr>
            </w:pPr>
            <w:r>
              <w:rPr>
                <w:rFonts w:ascii="Times New Roman" w:hAnsi="Times New Roman" w:cs="Times New Roman"/>
                <w:color w:val="212529"/>
                <w:sz w:val="28"/>
                <w:szCs w:val="28"/>
              </w:rPr>
              <w:t>Gas detectors</w:t>
            </w:r>
          </w:p>
        </w:tc>
        <w:tc>
          <w:tcPr>
            <w:tcW w:w="1544" w:type="dxa"/>
            <w:shd w:val="clear" w:color="auto" w:fill="FFFFFF" w:themeFill="background1"/>
            <w:vAlign w:val="center"/>
          </w:tcPr>
          <w:p w14:paraId="2E116294" w14:textId="77777777" w:rsidR="00827D35" w:rsidRDefault="00477210">
            <w:pPr>
              <w:spacing w:line="600" w:lineRule="auto"/>
              <w:jc w:val="center"/>
              <w:rPr>
                <w:rFonts w:ascii="Times New Roman" w:eastAsia="Times New Roman" w:hAnsi="Times New Roman" w:cs="Times New Roman"/>
                <w:sz w:val="19"/>
                <w:szCs w:val="19"/>
              </w:rPr>
            </w:pPr>
            <w:r>
              <w:rPr>
                <w:rFonts w:ascii="Times New Roman" w:hAnsi="Times New Roman" w:cs="Times New Roman"/>
                <w:color w:val="212529"/>
                <w:sz w:val="28"/>
                <w:szCs w:val="28"/>
              </w:rPr>
              <w:t>Gas level</w:t>
            </w:r>
          </w:p>
        </w:tc>
        <w:tc>
          <w:tcPr>
            <w:tcW w:w="1522" w:type="dxa"/>
            <w:shd w:val="clear" w:color="auto" w:fill="FFFFFF" w:themeFill="background1"/>
            <w:vAlign w:val="center"/>
          </w:tcPr>
          <w:p w14:paraId="63EF2BC9" w14:textId="77777777" w:rsidR="00827D35" w:rsidRDefault="00477210">
            <w:pPr>
              <w:spacing w:line="192" w:lineRule="auto"/>
              <w:jc w:val="center"/>
              <w:rPr>
                <w:rFonts w:ascii="Times New Roman" w:hAnsi="Times New Roman" w:cs="Times New Roman"/>
                <w:color w:val="212529"/>
                <w:sz w:val="26"/>
                <w:szCs w:val="26"/>
              </w:rPr>
            </w:pPr>
            <w:r>
              <w:rPr>
                <w:rFonts w:ascii="Times New Roman" w:hAnsi="Times New Roman" w:cs="Times New Roman"/>
                <w:color w:val="212529"/>
                <w:sz w:val="26"/>
                <w:szCs w:val="26"/>
              </w:rPr>
              <w:t>H2S Exposure Limit 10 ppm (eight-hour)</w:t>
            </w:r>
          </w:p>
          <w:p w14:paraId="3F2DDA4D" w14:textId="77777777" w:rsidR="00827D35" w:rsidRDefault="00827D35">
            <w:pPr>
              <w:spacing w:line="192" w:lineRule="auto"/>
              <w:jc w:val="center"/>
              <w:rPr>
                <w:rFonts w:ascii="Times New Roman" w:hAnsi="Times New Roman" w:cs="Times New Roman"/>
                <w:color w:val="212529"/>
                <w:sz w:val="26"/>
                <w:szCs w:val="26"/>
              </w:rPr>
            </w:pPr>
          </w:p>
          <w:p w14:paraId="6BFF80A2" w14:textId="77777777" w:rsidR="00827D35" w:rsidRDefault="00477210">
            <w:pPr>
              <w:spacing w:line="192" w:lineRule="auto"/>
              <w:jc w:val="center"/>
              <w:rPr>
                <w:rFonts w:ascii="Times New Roman" w:hAnsi="Times New Roman" w:cs="Times New Roman"/>
                <w:color w:val="212529"/>
                <w:sz w:val="28"/>
                <w:szCs w:val="28"/>
              </w:rPr>
            </w:pPr>
            <w:r>
              <w:rPr>
                <w:rFonts w:ascii="Times New Roman" w:hAnsi="Times New Roman" w:cs="Times New Roman"/>
                <w:color w:val="212529"/>
                <w:sz w:val="28"/>
                <w:szCs w:val="28"/>
              </w:rPr>
              <w:t>Min. O2 level 19.5%</w:t>
            </w:r>
          </w:p>
        </w:tc>
        <w:tc>
          <w:tcPr>
            <w:tcW w:w="1664" w:type="dxa"/>
            <w:shd w:val="clear" w:color="auto" w:fill="FFFFFF" w:themeFill="background1"/>
            <w:vAlign w:val="center"/>
          </w:tcPr>
          <w:p w14:paraId="43F6C1E2" w14:textId="77777777" w:rsidR="00827D35" w:rsidRDefault="00477210">
            <w:pPr>
              <w:spacing w:line="192" w:lineRule="auto"/>
              <w:jc w:val="center"/>
              <w:rPr>
                <w:rFonts w:ascii="Times New Roman" w:eastAsia="Times New Roman" w:hAnsi="Times New Roman" w:cs="Times New Roman"/>
                <w:sz w:val="19"/>
                <w:szCs w:val="19"/>
              </w:rPr>
            </w:pPr>
            <w:r>
              <w:rPr>
                <w:rFonts w:ascii="math" w:hAnsi="math"/>
                <w:color w:val="333333"/>
                <w:sz w:val="30"/>
                <w:szCs w:val="30"/>
                <w:shd w:val="clear" w:color="auto" w:fill="FFFFFF"/>
              </w:rPr>
              <w:t>Before and during the activity</w:t>
            </w:r>
          </w:p>
        </w:tc>
        <w:tc>
          <w:tcPr>
            <w:tcW w:w="1334" w:type="dxa"/>
            <w:shd w:val="clear" w:color="auto" w:fill="FFFFFF" w:themeFill="background1"/>
            <w:vAlign w:val="center"/>
          </w:tcPr>
          <w:p w14:paraId="77FB4719" w14:textId="77777777" w:rsidR="00827D35" w:rsidRDefault="00477210">
            <w:pPr>
              <w:spacing w:line="192" w:lineRule="auto"/>
              <w:jc w:val="center"/>
              <w:rPr>
                <w:rFonts w:ascii="math" w:hAnsi="math"/>
                <w:color w:val="333333"/>
                <w:sz w:val="30"/>
                <w:szCs w:val="30"/>
                <w:shd w:val="clear" w:color="auto" w:fill="FFFFFF"/>
              </w:rPr>
            </w:pPr>
            <w:r>
              <w:rPr>
                <w:rFonts w:ascii="math" w:hAnsi="math"/>
                <w:color w:val="333333"/>
                <w:sz w:val="30"/>
                <w:szCs w:val="30"/>
                <w:shd w:val="clear" w:color="auto" w:fill="FFFFFF"/>
              </w:rPr>
              <w:t>OIC,</w:t>
            </w:r>
          </w:p>
          <w:p w14:paraId="6C78DED4" w14:textId="77777777" w:rsidR="00827D35" w:rsidRDefault="00477210">
            <w:pPr>
              <w:spacing w:line="192" w:lineRule="auto"/>
              <w:jc w:val="center"/>
              <w:rPr>
                <w:rFonts w:ascii="Times New Roman" w:eastAsia="Times New Roman" w:hAnsi="Times New Roman" w:cs="Times New Roman"/>
                <w:sz w:val="19"/>
                <w:szCs w:val="19"/>
              </w:rPr>
            </w:pPr>
            <w:r>
              <w:rPr>
                <w:rFonts w:ascii="math" w:hAnsi="math"/>
                <w:color w:val="333333"/>
                <w:sz w:val="30"/>
                <w:szCs w:val="30"/>
                <w:shd w:val="clear" w:color="auto" w:fill="FFFFFF"/>
              </w:rPr>
              <w:t xml:space="preserve">EA </w:t>
            </w:r>
            <w:r>
              <w:rPr>
                <w:rFonts w:ascii="math" w:hAnsi="math"/>
                <w:color w:val="333333"/>
                <w:shd w:val="clear" w:color="auto" w:fill="FFFFFF"/>
              </w:rPr>
              <w:t>(mec.)</w:t>
            </w:r>
            <w:r>
              <w:rPr>
                <w:rFonts w:ascii="Times New Roman" w:eastAsia="Times New Roman" w:hAnsi="Times New Roman" w:cs="Times New Roman"/>
              </w:rPr>
              <w:t>.</w:t>
            </w:r>
          </w:p>
        </w:tc>
        <w:tc>
          <w:tcPr>
            <w:tcW w:w="1605" w:type="dxa"/>
            <w:shd w:val="clear" w:color="auto" w:fill="FFFFFF" w:themeFill="background1"/>
            <w:vAlign w:val="center"/>
          </w:tcPr>
          <w:p w14:paraId="74096226" w14:textId="77777777" w:rsidR="00827D35" w:rsidRDefault="00477210">
            <w:pPr>
              <w:spacing w:line="192" w:lineRule="auto"/>
              <w:jc w:val="center"/>
              <w:rPr>
                <w:rFonts w:ascii="Times New Roman" w:eastAsia="Times New Roman" w:hAnsi="Times New Roman" w:cs="Times New Roman"/>
                <w:sz w:val="19"/>
                <w:szCs w:val="19"/>
              </w:rPr>
            </w:pPr>
            <w:r>
              <w:rPr>
                <w:rFonts w:ascii="Times New Roman" w:hAnsi="Times New Roman" w:cs="Times New Roman"/>
                <w:color w:val="212529"/>
                <w:sz w:val="28"/>
                <w:szCs w:val="28"/>
              </w:rPr>
              <w:t>Gas detectors</w:t>
            </w:r>
          </w:p>
        </w:tc>
      </w:tr>
      <w:bookmarkEnd w:id="32"/>
      <w:tr w:rsidR="00827D35" w14:paraId="6E14CF56" w14:textId="77777777">
        <w:trPr>
          <w:trHeight w:val="989"/>
        </w:trPr>
        <w:tc>
          <w:tcPr>
            <w:tcW w:w="2785" w:type="dxa"/>
            <w:shd w:val="clear" w:color="auto" w:fill="FFFFFF" w:themeFill="background1"/>
            <w:vAlign w:val="center"/>
          </w:tcPr>
          <w:p w14:paraId="1B424E2D" w14:textId="77777777" w:rsidR="00827D35" w:rsidRDefault="00477210">
            <w:pPr>
              <w:spacing w:line="192" w:lineRule="auto"/>
              <w:jc w:val="center"/>
              <w:rPr>
                <w:rFonts w:ascii="Times New Roman" w:eastAsia="Times New Roman" w:hAnsi="Times New Roman" w:cs="Times New Roman"/>
                <w:sz w:val="19"/>
                <w:szCs w:val="19"/>
              </w:rPr>
            </w:pPr>
            <w:r>
              <w:rPr>
                <w:rFonts w:ascii="Times New Roman" w:hAnsi="Times New Roman" w:cs="Times New Roman"/>
                <w:color w:val="212529"/>
                <w:sz w:val="28"/>
                <w:szCs w:val="28"/>
              </w:rPr>
              <w:t>Fixing new extractor fans for pump house buildings in Pumping stations.</w:t>
            </w:r>
          </w:p>
        </w:tc>
        <w:tc>
          <w:tcPr>
            <w:tcW w:w="3122" w:type="dxa"/>
            <w:shd w:val="clear" w:color="auto" w:fill="FFFFFF" w:themeFill="background1"/>
          </w:tcPr>
          <w:p w14:paraId="24E13268" w14:textId="77777777" w:rsidR="00827D35" w:rsidRDefault="00827D35">
            <w:pPr>
              <w:spacing w:line="192" w:lineRule="auto"/>
              <w:jc w:val="center"/>
              <w:rPr>
                <w:rFonts w:ascii="Times New Roman" w:eastAsia="Times New Roman" w:hAnsi="Times New Roman" w:cs="Times New Roman"/>
                <w:sz w:val="28"/>
                <w:szCs w:val="28"/>
                <w:lang w:val="en-US"/>
              </w:rPr>
            </w:pPr>
          </w:p>
          <w:p w14:paraId="59BDDF93" w14:textId="77777777" w:rsidR="00827D35" w:rsidRDefault="00477210">
            <w:pPr>
              <w:spacing w:line="192"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Maintains the proper ventilation inside the pumphouse building</w:t>
            </w:r>
          </w:p>
        </w:tc>
        <w:tc>
          <w:tcPr>
            <w:tcW w:w="1629" w:type="dxa"/>
            <w:shd w:val="clear" w:color="auto" w:fill="FFFFFF" w:themeFill="background1"/>
          </w:tcPr>
          <w:p w14:paraId="699E01A0" w14:textId="77777777" w:rsidR="00827D35" w:rsidRDefault="00827D35">
            <w:pPr>
              <w:spacing w:line="192" w:lineRule="auto"/>
              <w:jc w:val="center"/>
              <w:rPr>
                <w:rFonts w:ascii="Times New Roman" w:eastAsia="Times New Roman" w:hAnsi="Times New Roman" w:cs="Times New Roman"/>
                <w:sz w:val="28"/>
                <w:szCs w:val="28"/>
              </w:rPr>
            </w:pPr>
          </w:p>
          <w:p w14:paraId="3A9DD0AF" w14:textId="77777777" w:rsidR="00827D35" w:rsidRDefault="00477210">
            <w:pPr>
              <w:spacing w:line="19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*Inspection</w:t>
            </w:r>
          </w:p>
          <w:p w14:paraId="7AB34C8B" w14:textId="77777777" w:rsidR="00827D35" w:rsidRDefault="00827D35">
            <w:pPr>
              <w:spacing w:line="192" w:lineRule="auto"/>
              <w:jc w:val="center"/>
              <w:rPr>
                <w:rFonts w:ascii="Times New Roman" w:eastAsia="Times New Roman" w:hAnsi="Times New Roman" w:cs="Times New Roman"/>
                <w:sz w:val="28"/>
                <w:szCs w:val="28"/>
              </w:rPr>
            </w:pPr>
          </w:p>
          <w:p w14:paraId="6436F253" w14:textId="77777777" w:rsidR="00827D35" w:rsidRDefault="00477210">
            <w:pPr>
              <w:spacing w:line="19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*Check air quality </w:t>
            </w:r>
          </w:p>
        </w:tc>
        <w:tc>
          <w:tcPr>
            <w:tcW w:w="1544" w:type="dxa"/>
            <w:shd w:val="clear" w:color="auto" w:fill="FFFFFF" w:themeFill="background1"/>
          </w:tcPr>
          <w:p w14:paraId="3428D2DC" w14:textId="77777777" w:rsidR="00827D35" w:rsidRDefault="00827D35">
            <w:pPr>
              <w:spacing w:line="192" w:lineRule="auto"/>
              <w:jc w:val="center"/>
              <w:rPr>
                <w:rFonts w:ascii="Times New Roman" w:eastAsia="Times New Roman" w:hAnsi="Times New Roman" w:cs="Times New Roman"/>
                <w:sz w:val="28"/>
                <w:szCs w:val="28"/>
              </w:rPr>
            </w:pPr>
          </w:p>
          <w:p w14:paraId="1D2E024A" w14:textId="77777777" w:rsidR="00827D35" w:rsidRDefault="00477210">
            <w:pPr>
              <w:spacing w:line="19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*Availability</w:t>
            </w:r>
          </w:p>
          <w:p w14:paraId="091A857C" w14:textId="77777777" w:rsidR="00827D35" w:rsidRDefault="00827D35">
            <w:pPr>
              <w:spacing w:line="192" w:lineRule="auto"/>
              <w:jc w:val="center"/>
              <w:rPr>
                <w:rFonts w:ascii="Times New Roman" w:eastAsia="Times New Roman" w:hAnsi="Times New Roman" w:cs="Times New Roman"/>
                <w:sz w:val="28"/>
                <w:szCs w:val="28"/>
              </w:rPr>
            </w:pPr>
          </w:p>
          <w:p w14:paraId="2AFB57E2" w14:textId="77777777" w:rsidR="00827D35" w:rsidRDefault="00477210">
            <w:pPr>
              <w:spacing w:line="192" w:lineRule="auto"/>
              <w:jc w:val="center"/>
              <w:rPr>
                <w:rFonts w:ascii="Times New Roman" w:eastAsia="Times New Roman" w:hAnsi="Times New Roman" w:cs="Times New Roman"/>
                <w:sz w:val="19"/>
                <w:szCs w:val="19"/>
              </w:rPr>
            </w:pPr>
            <w:r>
              <w:rPr>
                <w:rFonts w:ascii="Times New Roman" w:eastAsia="Times New Roman" w:hAnsi="Times New Roman" w:cs="Times New Roman"/>
                <w:sz w:val="28"/>
                <w:szCs w:val="28"/>
              </w:rPr>
              <w:t>*Check gas level</w:t>
            </w:r>
          </w:p>
        </w:tc>
        <w:tc>
          <w:tcPr>
            <w:tcW w:w="1522" w:type="dxa"/>
            <w:shd w:val="clear" w:color="auto" w:fill="FFFFFF" w:themeFill="background1"/>
            <w:vAlign w:val="center"/>
          </w:tcPr>
          <w:p w14:paraId="07674B01" w14:textId="77777777" w:rsidR="00827D35" w:rsidRDefault="00477210">
            <w:pPr>
              <w:spacing w:line="19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At least one ventilator fan for each pumping station</w:t>
            </w:r>
          </w:p>
        </w:tc>
        <w:tc>
          <w:tcPr>
            <w:tcW w:w="1664" w:type="dxa"/>
            <w:shd w:val="clear" w:color="auto" w:fill="FFFFFF" w:themeFill="background1"/>
            <w:vAlign w:val="center"/>
          </w:tcPr>
          <w:p w14:paraId="20B506EF" w14:textId="77777777" w:rsidR="00827D35" w:rsidRDefault="00477210">
            <w:pPr>
              <w:spacing w:line="192" w:lineRule="auto"/>
              <w:jc w:val="center"/>
              <w:rPr>
                <w:rFonts w:ascii="Times New Roman" w:eastAsia="Times New Roman" w:hAnsi="Times New Roman" w:cs="Times New Roman"/>
                <w:sz w:val="19"/>
                <w:szCs w:val="19"/>
              </w:rPr>
            </w:pPr>
            <w:r>
              <w:rPr>
                <w:rFonts w:ascii="Times New Roman" w:eastAsia="Times New Roman" w:hAnsi="Times New Roman" w:cs="Times New Roman"/>
                <w:sz w:val="28"/>
                <w:szCs w:val="28"/>
                <w:lang w:val="en-US"/>
              </w:rPr>
              <w:t>Once a month-Check for operation</w:t>
            </w:r>
          </w:p>
        </w:tc>
        <w:tc>
          <w:tcPr>
            <w:tcW w:w="1334" w:type="dxa"/>
            <w:shd w:val="clear" w:color="auto" w:fill="FFFFFF" w:themeFill="background1"/>
            <w:vAlign w:val="center"/>
          </w:tcPr>
          <w:p w14:paraId="4C71E11C" w14:textId="77777777" w:rsidR="00827D35" w:rsidRDefault="00477210">
            <w:pPr>
              <w:spacing w:line="192" w:lineRule="auto"/>
              <w:jc w:val="center"/>
              <w:rPr>
                <w:rFonts w:ascii="math" w:hAnsi="math"/>
                <w:color w:val="333333"/>
                <w:sz w:val="30"/>
                <w:szCs w:val="30"/>
                <w:shd w:val="clear" w:color="auto" w:fill="FFFFFF"/>
              </w:rPr>
            </w:pPr>
            <w:r>
              <w:rPr>
                <w:rFonts w:ascii="math" w:hAnsi="math"/>
                <w:color w:val="333333"/>
                <w:sz w:val="30"/>
                <w:szCs w:val="30"/>
                <w:shd w:val="clear" w:color="auto" w:fill="FFFFFF"/>
              </w:rPr>
              <w:t>OIC,</w:t>
            </w:r>
          </w:p>
          <w:p w14:paraId="5BD7C0AF" w14:textId="77777777" w:rsidR="00827D35" w:rsidRDefault="00477210">
            <w:pPr>
              <w:spacing w:line="192" w:lineRule="auto"/>
              <w:jc w:val="center"/>
              <w:rPr>
                <w:rFonts w:ascii="Times New Roman" w:eastAsia="Times New Roman" w:hAnsi="Times New Roman" w:cs="Times New Roman"/>
                <w:sz w:val="19"/>
                <w:szCs w:val="19"/>
              </w:rPr>
            </w:pPr>
            <w:r>
              <w:rPr>
                <w:rFonts w:ascii="math" w:hAnsi="math"/>
                <w:color w:val="333333"/>
                <w:sz w:val="30"/>
                <w:szCs w:val="30"/>
                <w:shd w:val="clear" w:color="auto" w:fill="FFFFFF"/>
              </w:rPr>
              <w:t xml:space="preserve">EA </w:t>
            </w:r>
            <w:r>
              <w:rPr>
                <w:rFonts w:ascii="math" w:hAnsi="math"/>
                <w:color w:val="333333"/>
                <w:shd w:val="clear" w:color="auto" w:fill="FFFFFF"/>
              </w:rPr>
              <w:t>(mec.)</w:t>
            </w:r>
            <w:r>
              <w:rPr>
                <w:rFonts w:ascii="Times New Roman" w:eastAsia="Times New Roman" w:hAnsi="Times New Roman" w:cs="Times New Roman"/>
              </w:rPr>
              <w:t>.</w:t>
            </w:r>
          </w:p>
        </w:tc>
        <w:tc>
          <w:tcPr>
            <w:tcW w:w="1605" w:type="dxa"/>
            <w:shd w:val="clear" w:color="auto" w:fill="FFFFFF" w:themeFill="background1"/>
            <w:vAlign w:val="center"/>
          </w:tcPr>
          <w:p w14:paraId="7F07ECCF" w14:textId="77777777" w:rsidR="00827D35" w:rsidRDefault="00477210">
            <w:pPr>
              <w:spacing w:line="192" w:lineRule="auto"/>
              <w:jc w:val="center"/>
              <w:rPr>
                <w:rFonts w:ascii="Times New Roman" w:eastAsia="Times New Roman" w:hAnsi="Times New Roman" w:cs="Times New Roman"/>
                <w:sz w:val="19"/>
                <w:szCs w:val="19"/>
              </w:rPr>
            </w:pPr>
            <w:r>
              <w:rPr>
                <w:rFonts w:ascii="Times New Roman" w:hAnsi="Times New Roman" w:cs="Times New Roman"/>
                <w:color w:val="212529"/>
                <w:sz w:val="28"/>
                <w:szCs w:val="28"/>
              </w:rPr>
              <w:t>Gas detectors</w:t>
            </w:r>
          </w:p>
        </w:tc>
      </w:tr>
      <w:tr w:rsidR="00827D35" w14:paraId="17601EAC" w14:textId="77777777">
        <w:trPr>
          <w:trHeight w:val="989"/>
        </w:trPr>
        <w:tc>
          <w:tcPr>
            <w:tcW w:w="2785" w:type="dxa"/>
            <w:shd w:val="clear" w:color="auto" w:fill="FFFFFF" w:themeFill="background1"/>
            <w:vAlign w:val="center"/>
          </w:tcPr>
          <w:p w14:paraId="45C73FAD" w14:textId="77777777" w:rsidR="00827D35" w:rsidRDefault="00477210">
            <w:pPr>
              <w:spacing w:line="192" w:lineRule="auto"/>
              <w:jc w:val="center"/>
              <w:rPr>
                <w:rFonts w:ascii="Times New Roman" w:hAnsi="Times New Roman" w:cs="Times New Roman"/>
                <w:color w:val="212529"/>
                <w:sz w:val="28"/>
                <w:szCs w:val="28"/>
              </w:rPr>
            </w:pPr>
            <w:r>
              <w:rPr>
                <w:rFonts w:ascii="Times New Roman" w:hAnsi="Times New Roman" w:cs="Times New Roman"/>
                <w:color w:val="212529"/>
                <w:sz w:val="28"/>
                <w:szCs w:val="28"/>
              </w:rPr>
              <w:t>Introduce walkie-talkies for communication between Ele. Pannel room and work supervisors during repairs in Equalization Tanks.</w:t>
            </w:r>
          </w:p>
          <w:p w14:paraId="5AFC239F" w14:textId="77777777" w:rsidR="00827D35" w:rsidRDefault="00827D35">
            <w:pPr>
              <w:spacing w:line="192" w:lineRule="auto"/>
              <w:jc w:val="center"/>
              <w:rPr>
                <w:rFonts w:ascii="Times New Roman" w:eastAsia="Times New Roman" w:hAnsi="Times New Roman" w:cs="Times New Roman"/>
                <w:sz w:val="19"/>
                <w:szCs w:val="19"/>
              </w:rPr>
            </w:pPr>
          </w:p>
        </w:tc>
        <w:tc>
          <w:tcPr>
            <w:tcW w:w="3122" w:type="dxa"/>
            <w:shd w:val="clear" w:color="auto" w:fill="FFFFFF" w:themeFill="background1"/>
          </w:tcPr>
          <w:p w14:paraId="12253452" w14:textId="77777777" w:rsidR="00827D35" w:rsidRDefault="00827D35">
            <w:pPr>
              <w:spacing w:line="192" w:lineRule="auto"/>
              <w:jc w:val="center"/>
              <w:rPr>
                <w:rFonts w:ascii="Open Sans" w:hAnsi="Open Sans" w:cs="Open Sans"/>
                <w:color w:val="212529"/>
                <w:sz w:val="21"/>
                <w:szCs w:val="21"/>
                <w:shd w:val="clear" w:color="auto" w:fill="FFFFFF"/>
              </w:rPr>
            </w:pPr>
          </w:p>
          <w:p w14:paraId="4EA9DCF5" w14:textId="77777777" w:rsidR="00827D35" w:rsidRDefault="00827D35">
            <w:pPr>
              <w:spacing w:line="192" w:lineRule="auto"/>
              <w:jc w:val="center"/>
              <w:rPr>
                <w:rFonts w:ascii="Times New Roman" w:hAnsi="Times New Roman" w:cs="Times New Roman"/>
                <w:color w:val="212529"/>
                <w:sz w:val="28"/>
                <w:szCs w:val="28"/>
              </w:rPr>
            </w:pPr>
          </w:p>
          <w:p w14:paraId="7B2ED050" w14:textId="77777777" w:rsidR="00827D35" w:rsidRDefault="00827D35">
            <w:pPr>
              <w:spacing w:line="192" w:lineRule="auto"/>
              <w:jc w:val="center"/>
              <w:rPr>
                <w:rFonts w:ascii="Times New Roman" w:hAnsi="Times New Roman" w:cs="Times New Roman"/>
                <w:color w:val="212529"/>
                <w:sz w:val="28"/>
                <w:szCs w:val="28"/>
              </w:rPr>
            </w:pPr>
          </w:p>
          <w:p w14:paraId="15EF6248" w14:textId="77777777" w:rsidR="00827D35" w:rsidRDefault="00477210">
            <w:pPr>
              <w:spacing w:line="192" w:lineRule="auto"/>
              <w:jc w:val="center"/>
              <w:rPr>
                <w:rFonts w:ascii="Open Sans" w:hAnsi="Open Sans" w:cs="Open Sans"/>
                <w:color w:val="666666"/>
                <w:sz w:val="21"/>
                <w:szCs w:val="21"/>
                <w:shd w:val="clear" w:color="auto" w:fill="FFFFFF"/>
              </w:rPr>
            </w:pPr>
            <w:r>
              <w:rPr>
                <w:rFonts w:ascii="Times New Roman" w:hAnsi="Times New Roman" w:cs="Times New Roman"/>
                <w:color w:val="212529"/>
                <w:sz w:val="28"/>
                <w:szCs w:val="28"/>
              </w:rPr>
              <w:t xml:space="preserve">Fast and One to many </w:t>
            </w:r>
            <w:r>
              <w:rPr>
                <w:rFonts w:ascii="Times New Roman" w:eastAsia="Times New Roman" w:hAnsi="Times New Roman" w:cs="Times New Roman"/>
                <w:sz w:val="28"/>
                <w:szCs w:val="28"/>
                <w:lang w:val="en-US"/>
              </w:rPr>
              <w:t>communications during emergencies.</w:t>
            </w:r>
          </w:p>
        </w:tc>
        <w:tc>
          <w:tcPr>
            <w:tcW w:w="1629" w:type="dxa"/>
            <w:shd w:val="clear" w:color="auto" w:fill="FFFFFF" w:themeFill="background1"/>
          </w:tcPr>
          <w:p w14:paraId="286663B7" w14:textId="77777777" w:rsidR="00827D35" w:rsidRDefault="00827D35">
            <w:pPr>
              <w:spacing w:line="192" w:lineRule="auto"/>
              <w:jc w:val="center"/>
              <w:rPr>
                <w:rFonts w:ascii="Times New Roman" w:hAnsi="Times New Roman" w:cs="Times New Roman"/>
                <w:color w:val="212529"/>
                <w:sz w:val="28"/>
                <w:szCs w:val="28"/>
              </w:rPr>
            </w:pPr>
          </w:p>
          <w:p w14:paraId="1A32A2AB" w14:textId="77777777" w:rsidR="00827D35" w:rsidRDefault="00827D35">
            <w:pPr>
              <w:spacing w:line="192" w:lineRule="auto"/>
              <w:jc w:val="center"/>
              <w:rPr>
                <w:rFonts w:ascii="Times New Roman" w:hAnsi="Times New Roman" w:cs="Times New Roman"/>
                <w:color w:val="212529"/>
                <w:sz w:val="28"/>
                <w:szCs w:val="28"/>
              </w:rPr>
            </w:pPr>
          </w:p>
          <w:p w14:paraId="285DA4DD" w14:textId="77777777" w:rsidR="00827D35" w:rsidRDefault="00827D35">
            <w:pPr>
              <w:spacing w:line="192" w:lineRule="auto"/>
              <w:jc w:val="center"/>
              <w:rPr>
                <w:rFonts w:ascii="Times New Roman" w:hAnsi="Times New Roman" w:cs="Times New Roman"/>
                <w:color w:val="212529"/>
                <w:sz w:val="28"/>
                <w:szCs w:val="28"/>
              </w:rPr>
            </w:pPr>
          </w:p>
          <w:p w14:paraId="1B9A1DA1" w14:textId="77777777" w:rsidR="00827D35" w:rsidRDefault="00477210">
            <w:pPr>
              <w:spacing w:line="192" w:lineRule="auto"/>
              <w:jc w:val="center"/>
              <w:rPr>
                <w:rFonts w:ascii="Times New Roman" w:eastAsia="Times New Roman" w:hAnsi="Times New Roman" w:cs="Times New Roman"/>
                <w:sz w:val="19"/>
                <w:szCs w:val="19"/>
              </w:rPr>
            </w:pPr>
            <w:r>
              <w:rPr>
                <w:rFonts w:ascii="Times New Roman" w:hAnsi="Times New Roman" w:cs="Times New Roman"/>
                <w:color w:val="212529"/>
                <w:sz w:val="28"/>
                <w:szCs w:val="28"/>
              </w:rPr>
              <w:t>Inspection</w:t>
            </w:r>
          </w:p>
        </w:tc>
        <w:tc>
          <w:tcPr>
            <w:tcW w:w="1544" w:type="dxa"/>
            <w:shd w:val="clear" w:color="auto" w:fill="FFFFFF" w:themeFill="background1"/>
            <w:vAlign w:val="center"/>
          </w:tcPr>
          <w:p w14:paraId="026F692E" w14:textId="77777777" w:rsidR="00827D35" w:rsidRDefault="00477210">
            <w:pPr>
              <w:spacing w:line="192" w:lineRule="auto"/>
              <w:jc w:val="center"/>
              <w:rPr>
                <w:rFonts w:ascii="Times New Roman" w:eastAsia="Times New Roman" w:hAnsi="Times New Roman" w:cs="Times New Roman"/>
                <w:sz w:val="19"/>
                <w:szCs w:val="19"/>
              </w:rPr>
            </w:pPr>
            <w:r>
              <w:rPr>
                <w:rFonts w:ascii="math" w:hAnsi="math"/>
                <w:color w:val="333333"/>
                <w:sz w:val="30"/>
                <w:szCs w:val="30"/>
                <w:shd w:val="clear" w:color="auto" w:fill="FFFFFF"/>
              </w:rPr>
              <w:t>Availability</w:t>
            </w:r>
          </w:p>
        </w:tc>
        <w:tc>
          <w:tcPr>
            <w:tcW w:w="1522" w:type="dxa"/>
            <w:shd w:val="clear" w:color="auto" w:fill="FFFFFF" w:themeFill="background1"/>
            <w:vAlign w:val="center"/>
          </w:tcPr>
          <w:p w14:paraId="0722CC53" w14:textId="77777777" w:rsidR="00827D35" w:rsidRDefault="00477210">
            <w:pPr>
              <w:spacing w:line="192" w:lineRule="auto"/>
              <w:jc w:val="center"/>
              <w:rPr>
                <w:rFonts w:ascii="math" w:hAnsi="math"/>
                <w:color w:val="333333"/>
                <w:sz w:val="30"/>
                <w:szCs w:val="30"/>
                <w:shd w:val="clear" w:color="auto" w:fill="FFFFFF"/>
              </w:rPr>
            </w:pPr>
            <w:r>
              <w:rPr>
                <w:rFonts w:ascii="math" w:hAnsi="math"/>
                <w:color w:val="333333"/>
                <w:sz w:val="30"/>
                <w:szCs w:val="30"/>
                <w:shd w:val="clear" w:color="auto" w:fill="FFFFFF"/>
              </w:rPr>
              <w:t>At least two units</w:t>
            </w:r>
          </w:p>
        </w:tc>
        <w:tc>
          <w:tcPr>
            <w:tcW w:w="1664" w:type="dxa"/>
            <w:shd w:val="clear" w:color="auto" w:fill="FFFFFF" w:themeFill="background1"/>
            <w:vAlign w:val="center"/>
          </w:tcPr>
          <w:p w14:paraId="5D0551FD" w14:textId="77777777" w:rsidR="00827D35" w:rsidRDefault="00477210">
            <w:pPr>
              <w:spacing w:line="192" w:lineRule="auto"/>
              <w:jc w:val="center"/>
              <w:rPr>
                <w:rFonts w:ascii="math" w:hAnsi="math"/>
                <w:color w:val="333333"/>
                <w:sz w:val="30"/>
                <w:szCs w:val="30"/>
                <w:shd w:val="clear" w:color="auto" w:fill="FFFFFF"/>
              </w:rPr>
            </w:pPr>
            <w:r>
              <w:rPr>
                <w:rFonts w:ascii="math" w:hAnsi="math"/>
                <w:color w:val="333333"/>
                <w:sz w:val="30"/>
                <w:szCs w:val="30"/>
                <w:shd w:val="clear" w:color="auto" w:fill="FFFFFF"/>
              </w:rPr>
              <w:t>Before and during the activity</w:t>
            </w:r>
          </w:p>
        </w:tc>
        <w:tc>
          <w:tcPr>
            <w:tcW w:w="1334" w:type="dxa"/>
            <w:shd w:val="clear" w:color="auto" w:fill="FFFFFF" w:themeFill="background1"/>
            <w:vAlign w:val="center"/>
          </w:tcPr>
          <w:p w14:paraId="777EA0BA" w14:textId="77777777" w:rsidR="00827D35" w:rsidRDefault="00827D35">
            <w:pPr>
              <w:spacing w:line="192" w:lineRule="auto"/>
              <w:jc w:val="center"/>
              <w:rPr>
                <w:rFonts w:ascii="math" w:hAnsi="math"/>
                <w:color w:val="333333"/>
                <w:sz w:val="30"/>
                <w:szCs w:val="30"/>
                <w:shd w:val="clear" w:color="auto" w:fill="FFFFFF"/>
              </w:rPr>
            </w:pPr>
          </w:p>
          <w:p w14:paraId="559A298D" w14:textId="77777777" w:rsidR="00827D35" w:rsidRDefault="00477210">
            <w:pPr>
              <w:spacing w:line="192" w:lineRule="auto"/>
              <w:rPr>
                <w:rFonts w:ascii="math" w:hAnsi="math"/>
                <w:color w:val="333333"/>
                <w:sz w:val="30"/>
                <w:szCs w:val="30"/>
                <w:shd w:val="clear" w:color="auto" w:fill="FFFFFF"/>
              </w:rPr>
            </w:pPr>
            <w:r>
              <w:rPr>
                <w:rFonts w:ascii="math" w:hAnsi="math"/>
                <w:color w:val="333333"/>
                <w:sz w:val="30"/>
                <w:szCs w:val="30"/>
                <w:shd w:val="clear" w:color="auto" w:fill="FFFFFF"/>
              </w:rPr>
              <w:t>EA (mec.).</w:t>
            </w:r>
          </w:p>
          <w:p w14:paraId="30272C78" w14:textId="77777777" w:rsidR="00827D35" w:rsidRDefault="00477210">
            <w:pPr>
              <w:spacing w:line="192" w:lineRule="auto"/>
              <w:rPr>
                <w:rFonts w:ascii="math" w:hAnsi="math"/>
                <w:color w:val="333333"/>
                <w:sz w:val="30"/>
                <w:szCs w:val="30"/>
                <w:shd w:val="clear" w:color="auto" w:fill="FFFFFF"/>
              </w:rPr>
            </w:pPr>
            <w:r>
              <w:rPr>
                <w:rFonts w:ascii="math" w:hAnsi="math"/>
                <w:color w:val="333333"/>
                <w:sz w:val="30"/>
                <w:szCs w:val="30"/>
                <w:shd w:val="clear" w:color="auto" w:fill="FFFFFF"/>
              </w:rPr>
              <w:t xml:space="preserve"> Supervisor</w:t>
            </w:r>
          </w:p>
        </w:tc>
        <w:tc>
          <w:tcPr>
            <w:tcW w:w="1605" w:type="dxa"/>
            <w:shd w:val="clear" w:color="auto" w:fill="FFFFFF" w:themeFill="background1"/>
            <w:vAlign w:val="center"/>
          </w:tcPr>
          <w:p w14:paraId="2B29A799" w14:textId="77777777" w:rsidR="00827D35" w:rsidRDefault="00477210">
            <w:pPr>
              <w:spacing w:line="192" w:lineRule="auto"/>
              <w:rPr>
                <w:rFonts w:ascii="math" w:hAnsi="math"/>
                <w:color w:val="333333"/>
                <w:sz w:val="30"/>
                <w:szCs w:val="30"/>
                <w:shd w:val="clear" w:color="auto" w:fill="FFFFFF"/>
              </w:rPr>
            </w:pPr>
            <w:r>
              <w:rPr>
                <w:rFonts w:ascii="math" w:hAnsi="math"/>
                <w:color w:val="333333"/>
                <w:sz w:val="30"/>
                <w:szCs w:val="30"/>
                <w:shd w:val="clear" w:color="auto" w:fill="FFFFFF"/>
              </w:rPr>
              <w:t>Check the functionality</w:t>
            </w:r>
          </w:p>
          <w:p w14:paraId="69E1D2C7" w14:textId="77777777" w:rsidR="00827D35" w:rsidRDefault="00477210">
            <w:pPr>
              <w:spacing w:line="192" w:lineRule="auto"/>
              <w:rPr>
                <w:rFonts w:ascii="math" w:hAnsi="math"/>
                <w:color w:val="333333"/>
                <w:sz w:val="30"/>
                <w:szCs w:val="30"/>
                <w:shd w:val="clear" w:color="auto" w:fill="FFFFFF"/>
              </w:rPr>
            </w:pPr>
            <w:r>
              <w:rPr>
                <w:rFonts w:ascii="math" w:hAnsi="math"/>
                <w:color w:val="333333"/>
                <w:sz w:val="30"/>
                <w:szCs w:val="30"/>
                <w:shd w:val="clear" w:color="auto" w:fill="FFFFFF"/>
              </w:rPr>
              <w:t>And availability</w:t>
            </w:r>
          </w:p>
        </w:tc>
      </w:tr>
      <w:tr w:rsidR="00827D35" w14:paraId="585FF92C" w14:textId="77777777">
        <w:trPr>
          <w:trHeight w:val="989"/>
        </w:trPr>
        <w:tc>
          <w:tcPr>
            <w:tcW w:w="2785" w:type="dxa"/>
            <w:shd w:val="clear" w:color="auto" w:fill="FFFFFF" w:themeFill="background1"/>
            <w:vAlign w:val="center"/>
          </w:tcPr>
          <w:p w14:paraId="4D4F8C67" w14:textId="77777777" w:rsidR="00827D35" w:rsidRDefault="00827D35">
            <w:pPr>
              <w:jc w:val="center"/>
              <w:rPr>
                <w:rFonts w:ascii="Times New Roman" w:eastAsia="Times New Roman" w:hAnsi="Times New Roman" w:cs="Times New Roman"/>
                <w:sz w:val="19"/>
                <w:szCs w:val="19"/>
              </w:rPr>
            </w:pPr>
          </w:p>
          <w:p w14:paraId="0D84AF64" w14:textId="77777777" w:rsidR="00827D35" w:rsidRDefault="00477210">
            <w:pPr>
              <w:jc w:val="center"/>
              <w:rPr>
                <w:rFonts w:ascii="Times New Roman" w:eastAsia="Times New Roman" w:hAnsi="Times New Roman" w:cs="Times New Roman"/>
                <w:sz w:val="19"/>
                <w:szCs w:val="19"/>
              </w:rPr>
            </w:pPr>
            <w:r>
              <w:rPr>
                <w:rFonts w:ascii="Times New Roman" w:eastAsia="Times New Roman" w:hAnsi="Times New Roman" w:cs="Times New Roman"/>
                <w:sz w:val="28"/>
                <w:szCs w:val="28"/>
              </w:rPr>
              <w:t xml:space="preserve">Introduce a pontoon and safety harnesses with a rope attachment during the repairs of the aerators in </w:t>
            </w:r>
            <w:r>
              <w:rPr>
                <w:rFonts w:ascii="Times New Roman" w:eastAsia="Times New Roman" w:hAnsi="Times New Roman" w:cs="Times New Roman"/>
                <w:bCs/>
                <w:sz w:val="28"/>
                <w:szCs w:val="28"/>
              </w:rPr>
              <w:t>Aerated Lagoons</w:t>
            </w:r>
            <w:r>
              <w:rPr>
                <w:rFonts w:ascii="Times New Roman" w:eastAsia="Times New Roman" w:hAnsi="Times New Roman" w:cs="Times New Roman"/>
                <w:bCs/>
                <w:sz w:val="20"/>
                <w:szCs w:val="20"/>
              </w:rPr>
              <w:t>.</w:t>
            </w:r>
          </w:p>
          <w:p w14:paraId="16404CEE" w14:textId="77777777" w:rsidR="00827D35" w:rsidRDefault="00827D35">
            <w:pPr>
              <w:spacing w:line="192" w:lineRule="auto"/>
              <w:jc w:val="center"/>
              <w:rPr>
                <w:rFonts w:ascii="Times New Roman" w:eastAsia="Times New Roman" w:hAnsi="Times New Roman" w:cs="Times New Roman"/>
                <w:sz w:val="19"/>
                <w:szCs w:val="19"/>
              </w:rPr>
            </w:pPr>
          </w:p>
        </w:tc>
        <w:tc>
          <w:tcPr>
            <w:tcW w:w="3122" w:type="dxa"/>
            <w:shd w:val="clear" w:color="auto" w:fill="FFFFFF" w:themeFill="background1"/>
          </w:tcPr>
          <w:p w14:paraId="2A0DA912" w14:textId="77777777" w:rsidR="00827D35" w:rsidRDefault="00827D35">
            <w:pPr>
              <w:spacing w:line="192" w:lineRule="auto"/>
              <w:rPr>
                <w:rFonts w:ascii="Times New Roman" w:eastAsia="Times New Roman" w:hAnsi="Times New Roman" w:cs="Times New Roman"/>
                <w:sz w:val="28"/>
                <w:szCs w:val="28"/>
                <w:lang w:val="en-US"/>
              </w:rPr>
            </w:pPr>
          </w:p>
          <w:p w14:paraId="576375B5" w14:textId="77777777" w:rsidR="00827D35" w:rsidRDefault="00477210">
            <w:pPr>
              <w:spacing w:line="192"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p>
          <w:p w14:paraId="3C87315B" w14:textId="77777777" w:rsidR="00827D35" w:rsidRDefault="00827D35">
            <w:pPr>
              <w:spacing w:line="192" w:lineRule="auto"/>
              <w:jc w:val="center"/>
              <w:rPr>
                <w:rFonts w:ascii="Times New Roman" w:eastAsia="Times New Roman" w:hAnsi="Times New Roman" w:cs="Times New Roman"/>
                <w:sz w:val="28"/>
                <w:szCs w:val="28"/>
                <w:lang w:val="en-US"/>
              </w:rPr>
            </w:pPr>
          </w:p>
          <w:p w14:paraId="3BD3FEBC" w14:textId="77777777" w:rsidR="00827D35" w:rsidRDefault="00477210">
            <w:pPr>
              <w:spacing w:line="192" w:lineRule="auto"/>
              <w:jc w:val="center"/>
              <w:rPr>
                <w:rFonts w:ascii="Times New Roman" w:eastAsia="Times New Roman" w:hAnsi="Times New Roman" w:cs="Times New Roman"/>
                <w:sz w:val="19"/>
                <w:szCs w:val="19"/>
              </w:rPr>
            </w:pPr>
            <w:r>
              <w:rPr>
                <w:rFonts w:ascii="Times New Roman" w:eastAsia="Times New Roman" w:hAnsi="Times New Roman" w:cs="Times New Roman"/>
                <w:sz w:val="28"/>
                <w:szCs w:val="28"/>
                <w:lang w:val="en-US"/>
              </w:rPr>
              <w:t>Prevent falling in to Aeration tanks</w:t>
            </w:r>
          </w:p>
        </w:tc>
        <w:tc>
          <w:tcPr>
            <w:tcW w:w="1629" w:type="dxa"/>
            <w:shd w:val="clear" w:color="auto" w:fill="FFFFFF" w:themeFill="background1"/>
          </w:tcPr>
          <w:p w14:paraId="1EE17F0F" w14:textId="77777777" w:rsidR="00827D35" w:rsidRDefault="00827D35">
            <w:pPr>
              <w:spacing w:line="192" w:lineRule="auto"/>
              <w:jc w:val="center"/>
              <w:rPr>
                <w:rFonts w:ascii="Times New Roman" w:eastAsia="Times New Roman" w:hAnsi="Times New Roman" w:cs="Times New Roman"/>
                <w:sz w:val="28"/>
                <w:szCs w:val="28"/>
                <w:lang w:val="en-US"/>
              </w:rPr>
            </w:pPr>
          </w:p>
          <w:p w14:paraId="4BD419D2" w14:textId="77777777" w:rsidR="00827D35" w:rsidRDefault="00827D35">
            <w:pPr>
              <w:spacing w:line="192" w:lineRule="auto"/>
              <w:jc w:val="center"/>
              <w:rPr>
                <w:rFonts w:ascii="math" w:hAnsi="math"/>
                <w:color w:val="333333"/>
                <w:sz w:val="30"/>
                <w:szCs w:val="30"/>
                <w:shd w:val="clear" w:color="auto" w:fill="FFFFFF"/>
              </w:rPr>
            </w:pPr>
          </w:p>
          <w:p w14:paraId="22EF700C" w14:textId="77777777" w:rsidR="00827D35" w:rsidRDefault="00827D35">
            <w:pPr>
              <w:spacing w:line="192" w:lineRule="auto"/>
              <w:jc w:val="center"/>
              <w:rPr>
                <w:rFonts w:ascii="math" w:hAnsi="math"/>
                <w:color w:val="333333"/>
                <w:sz w:val="30"/>
                <w:szCs w:val="30"/>
                <w:shd w:val="clear" w:color="auto" w:fill="FFFFFF"/>
              </w:rPr>
            </w:pPr>
          </w:p>
          <w:p w14:paraId="4EE03595" w14:textId="77777777" w:rsidR="00827D35" w:rsidRDefault="00477210">
            <w:pPr>
              <w:spacing w:line="192" w:lineRule="auto"/>
              <w:jc w:val="center"/>
              <w:rPr>
                <w:rFonts w:ascii="Times New Roman" w:eastAsia="Times New Roman" w:hAnsi="Times New Roman" w:cs="Times New Roman"/>
                <w:sz w:val="19"/>
                <w:szCs w:val="19"/>
              </w:rPr>
            </w:pPr>
            <w:r>
              <w:rPr>
                <w:rFonts w:ascii="math" w:hAnsi="math"/>
                <w:color w:val="333333"/>
                <w:sz w:val="30"/>
                <w:szCs w:val="30"/>
                <w:shd w:val="clear" w:color="auto" w:fill="FFFFFF"/>
              </w:rPr>
              <w:t>Inspection</w:t>
            </w:r>
          </w:p>
        </w:tc>
        <w:tc>
          <w:tcPr>
            <w:tcW w:w="1544" w:type="dxa"/>
            <w:shd w:val="clear" w:color="auto" w:fill="FFFFFF" w:themeFill="background1"/>
            <w:vAlign w:val="center"/>
          </w:tcPr>
          <w:p w14:paraId="5C4A1BC6" w14:textId="77777777" w:rsidR="00827D35" w:rsidRDefault="00827D35">
            <w:pPr>
              <w:spacing w:line="192" w:lineRule="auto"/>
              <w:jc w:val="center"/>
              <w:rPr>
                <w:rFonts w:ascii="Times New Roman" w:eastAsia="Times New Roman" w:hAnsi="Times New Roman" w:cs="Times New Roman"/>
                <w:sz w:val="28"/>
                <w:szCs w:val="28"/>
                <w:lang w:val="en-US"/>
              </w:rPr>
            </w:pPr>
          </w:p>
          <w:p w14:paraId="0A747351" w14:textId="77777777" w:rsidR="00827D35" w:rsidRDefault="00477210">
            <w:pPr>
              <w:spacing w:line="192" w:lineRule="auto"/>
              <w:jc w:val="center"/>
              <w:rPr>
                <w:rFonts w:ascii="Times New Roman" w:eastAsia="Times New Roman" w:hAnsi="Times New Roman" w:cs="Times New Roman"/>
                <w:sz w:val="19"/>
                <w:szCs w:val="19"/>
              </w:rPr>
            </w:pPr>
            <w:r>
              <w:rPr>
                <w:rFonts w:ascii="Times New Roman" w:eastAsia="Times New Roman" w:hAnsi="Times New Roman" w:cs="Times New Roman"/>
                <w:sz w:val="28"/>
                <w:szCs w:val="28"/>
                <w:lang w:val="en-US"/>
              </w:rPr>
              <w:t>Check availability</w:t>
            </w:r>
          </w:p>
        </w:tc>
        <w:tc>
          <w:tcPr>
            <w:tcW w:w="1522" w:type="dxa"/>
            <w:shd w:val="clear" w:color="auto" w:fill="FFFFFF" w:themeFill="background1"/>
            <w:vAlign w:val="center"/>
          </w:tcPr>
          <w:p w14:paraId="3078AA44" w14:textId="77777777" w:rsidR="00827D35" w:rsidRDefault="00477210">
            <w:pPr>
              <w:spacing w:line="192" w:lineRule="auto"/>
              <w:jc w:val="center"/>
              <w:rPr>
                <w:rFonts w:ascii="Times New Roman" w:eastAsia="Times New Roman" w:hAnsi="Times New Roman" w:cs="Times New Roman"/>
                <w:sz w:val="19"/>
                <w:szCs w:val="19"/>
              </w:rPr>
            </w:pPr>
            <w:r>
              <w:rPr>
                <w:rFonts w:ascii="Times New Roman" w:eastAsia="Times New Roman" w:hAnsi="Times New Roman" w:cs="Times New Roman"/>
                <w:sz w:val="28"/>
                <w:szCs w:val="28"/>
                <w:lang w:val="en-US"/>
              </w:rPr>
              <w:t>Stable pontoon and Properly worn &amp; properly attached safety harness</w:t>
            </w:r>
            <w:r>
              <w:rPr>
                <w:rFonts w:ascii="Times New Roman" w:eastAsia="Times New Roman" w:hAnsi="Times New Roman" w:cs="Times New Roman"/>
                <w:sz w:val="19"/>
                <w:szCs w:val="19"/>
              </w:rPr>
              <w:t xml:space="preserve"> </w:t>
            </w:r>
          </w:p>
        </w:tc>
        <w:tc>
          <w:tcPr>
            <w:tcW w:w="1664" w:type="dxa"/>
            <w:shd w:val="clear" w:color="auto" w:fill="FFFFFF" w:themeFill="background1"/>
            <w:vAlign w:val="center"/>
          </w:tcPr>
          <w:p w14:paraId="2028C341" w14:textId="77777777" w:rsidR="00827D35" w:rsidRDefault="00477210">
            <w:pPr>
              <w:spacing w:line="192"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Before the start of the activity</w:t>
            </w:r>
          </w:p>
        </w:tc>
        <w:tc>
          <w:tcPr>
            <w:tcW w:w="1334" w:type="dxa"/>
            <w:shd w:val="clear" w:color="auto" w:fill="FFFFFF" w:themeFill="background1"/>
            <w:vAlign w:val="center"/>
          </w:tcPr>
          <w:p w14:paraId="4AA46B13" w14:textId="77777777" w:rsidR="00827D35" w:rsidRDefault="00477210">
            <w:pPr>
              <w:spacing w:line="192" w:lineRule="auto"/>
              <w:jc w:val="center"/>
              <w:rPr>
                <w:rFonts w:ascii="math" w:hAnsi="math"/>
                <w:color w:val="333333"/>
                <w:sz w:val="30"/>
                <w:szCs w:val="30"/>
                <w:shd w:val="clear" w:color="auto" w:fill="FFFFFF"/>
              </w:rPr>
            </w:pPr>
            <w:r>
              <w:rPr>
                <w:rFonts w:ascii="math" w:hAnsi="math"/>
                <w:color w:val="333333"/>
                <w:sz w:val="30"/>
                <w:szCs w:val="30"/>
                <w:shd w:val="clear" w:color="auto" w:fill="FFFFFF"/>
              </w:rPr>
              <w:t>OIC,</w:t>
            </w:r>
          </w:p>
          <w:p w14:paraId="56D75234" w14:textId="77777777" w:rsidR="00827D35" w:rsidRDefault="00477210">
            <w:pPr>
              <w:spacing w:line="192" w:lineRule="auto"/>
              <w:jc w:val="center"/>
              <w:rPr>
                <w:rFonts w:ascii="Times New Roman" w:eastAsia="Times New Roman" w:hAnsi="Times New Roman" w:cs="Times New Roman"/>
                <w:sz w:val="28"/>
                <w:szCs w:val="28"/>
                <w:lang w:val="en-US"/>
              </w:rPr>
            </w:pPr>
            <w:r>
              <w:rPr>
                <w:rFonts w:ascii="math" w:hAnsi="math"/>
                <w:color w:val="333333"/>
                <w:sz w:val="30"/>
                <w:szCs w:val="30"/>
                <w:shd w:val="clear" w:color="auto" w:fill="FFFFFF"/>
              </w:rPr>
              <w:t xml:space="preserve">EA </w:t>
            </w:r>
            <w:r>
              <w:rPr>
                <w:rFonts w:ascii="math" w:hAnsi="math"/>
                <w:color w:val="333333"/>
                <w:shd w:val="clear" w:color="auto" w:fill="FFFFFF"/>
              </w:rPr>
              <w:t>(mec.)</w:t>
            </w:r>
            <w:r>
              <w:rPr>
                <w:rFonts w:ascii="Times New Roman" w:eastAsia="Times New Roman" w:hAnsi="Times New Roman" w:cs="Times New Roman"/>
              </w:rPr>
              <w:t>.</w:t>
            </w:r>
          </w:p>
        </w:tc>
        <w:tc>
          <w:tcPr>
            <w:tcW w:w="1605" w:type="dxa"/>
            <w:shd w:val="clear" w:color="auto" w:fill="FFFFFF" w:themeFill="background1"/>
            <w:vAlign w:val="center"/>
          </w:tcPr>
          <w:p w14:paraId="1D797A92" w14:textId="77777777" w:rsidR="00827D35" w:rsidRDefault="00477210">
            <w:pPr>
              <w:spacing w:line="192" w:lineRule="auto"/>
              <w:jc w:val="center"/>
              <w:rPr>
                <w:rFonts w:ascii="Times New Roman" w:eastAsia="Times New Roman" w:hAnsi="Times New Roman" w:cs="Times New Roman"/>
                <w:sz w:val="28"/>
                <w:szCs w:val="28"/>
                <w:lang w:val="en-US"/>
              </w:rPr>
            </w:pPr>
            <w:r>
              <w:rPr>
                <w:rFonts w:ascii="math" w:hAnsi="math"/>
                <w:color w:val="333333"/>
                <w:sz w:val="30"/>
                <w:szCs w:val="30"/>
                <w:shd w:val="clear" w:color="auto" w:fill="FFFFFF"/>
              </w:rPr>
              <w:t>Check  the availability</w:t>
            </w:r>
          </w:p>
        </w:tc>
      </w:tr>
      <w:tr w:rsidR="00827D35" w14:paraId="651C1D4D" w14:textId="77777777">
        <w:trPr>
          <w:trHeight w:val="989"/>
        </w:trPr>
        <w:tc>
          <w:tcPr>
            <w:tcW w:w="2785" w:type="dxa"/>
            <w:shd w:val="clear" w:color="auto" w:fill="FFFFFF" w:themeFill="background1"/>
            <w:vAlign w:val="center"/>
          </w:tcPr>
          <w:p w14:paraId="0F55D2EC" w14:textId="77777777" w:rsidR="00827D35" w:rsidRDefault="0047721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Introduce walkie-talkies for communication between Ele. Pannel room and work supervisors during repairs in Aerated lagoons.</w:t>
            </w:r>
          </w:p>
        </w:tc>
        <w:tc>
          <w:tcPr>
            <w:tcW w:w="3122" w:type="dxa"/>
            <w:shd w:val="clear" w:color="auto" w:fill="FFFFFF" w:themeFill="background1"/>
          </w:tcPr>
          <w:p w14:paraId="0907118A" w14:textId="77777777" w:rsidR="00827D35" w:rsidRDefault="00827D35">
            <w:pPr>
              <w:spacing w:line="192" w:lineRule="auto"/>
              <w:jc w:val="center"/>
              <w:rPr>
                <w:rFonts w:ascii="Open Sans" w:hAnsi="Open Sans" w:cs="Open Sans"/>
                <w:color w:val="212529"/>
                <w:sz w:val="21"/>
                <w:szCs w:val="21"/>
                <w:shd w:val="clear" w:color="auto" w:fill="FFFFFF"/>
              </w:rPr>
            </w:pPr>
          </w:p>
          <w:p w14:paraId="6F38870A" w14:textId="77777777" w:rsidR="00827D35" w:rsidRDefault="00827D35">
            <w:pPr>
              <w:spacing w:line="192" w:lineRule="auto"/>
              <w:jc w:val="center"/>
              <w:rPr>
                <w:rFonts w:ascii="Times New Roman" w:hAnsi="Times New Roman" w:cs="Times New Roman"/>
                <w:color w:val="212529"/>
                <w:sz w:val="28"/>
                <w:szCs w:val="28"/>
              </w:rPr>
            </w:pPr>
          </w:p>
          <w:p w14:paraId="66A17567" w14:textId="77777777" w:rsidR="00827D35" w:rsidRDefault="00827D35">
            <w:pPr>
              <w:spacing w:line="192" w:lineRule="auto"/>
              <w:jc w:val="center"/>
              <w:rPr>
                <w:rFonts w:ascii="Times New Roman" w:hAnsi="Times New Roman" w:cs="Times New Roman"/>
                <w:color w:val="212529"/>
                <w:sz w:val="28"/>
                <w:szCs w:val="28"/>
              </w:rPr>
            </w:pPr>
          </w:p>
          <w:p w14:paraId="6A896D44" w14:textId="77777777" w:rsidR="00827D35" w:rsidRDefault="00477210">
            <w:pPr>
              <w:spacing w:line="192" w:lineRule="auto"/>
              <w:jc w:val="center"/>
              <w:rPr>
                <w:rFonts w:ascii="Times New Roman" w:eastAsia="Times New Roman" w:hAnsi="Times New Roman" w:cs="Times New Roman"/>
                <w:sz w:val="19"/>
                <w:szCs w:val="19"/>
              </w:rPr>
            </w:pPr>
            <w:r>
              <w:rPr>
                <w:rFonts w:ascii="Times New Roman" w:hAnsi="Times New Roman" w:cs="Times New Roman"/>
                <w:color w:val="212529"/>
                <w:sz w:val="28"/>
                <w:szCs w:val="28"/>
              </w:rPr>
              <w:t xml:space="preserve">Fast and One to many </w:t>
            </w:r>
            <w:r>
              <w:rPr>
                <w:rFonts w:ascii="Times New Roman" w:eastAsia="Times New Roman" w:hAnsi="Times New Roman" w:cs="Times New Roman"/>
                <w:sz w:val="28"/>
                <w:szCs w:val="28"/>
                <w:lang w:val="en-US"/>
              </w:rPr>
              <w:t>communications during emergencies.</w:t>
            </w:r>
          </w:p>
        </w:tc>
        <w:tc>
          <w:tcPr>
            <w:tcW w:w="1629" w:type="dxa"/>
            <w:shd w:val="clear" w:color="auto" w:fill="FFFFFF" w:themeFill="background1"/>
          </w:tcPr>
          <w:p w14:paraId="3F2D200A" w14:textId="77777777" w:rsidR="00827D35" w:rsidRDefault="00827D35">
            <w:pPr>
              <w:spacing w:line="192" w:lineRule="auto"/>
              <w:jc w:val="center"/>
              <w:rPr>
                <w:rFonts w:ascii="Times New Roman" w:hAnsi="Times New Roman" w:cs="Times New Roman"/>
                <w:color w:val="212529"/>
                <w:sz w:val="28"/>
                <w:szCs w:val="28"/>
              </w:rPr>
            </w:pPr>
          </w:p>
          <w:p w14:paraId="4132F1AE" w14:textId="77777777" w:rsidR="00827D35" w:rsidRDefault="00827D35">
            <w:pPr>
              <w:spacing w:line="192" w:lineRule="auto"/>
              <w:jc w:val="center"/>
              <w:rPr>
                <w:rFonts w:ascii="Times New Roman" w:hAnsi="Times New Roman" w:cs="Times New Roman"/>
                <w:color w:val="212529"/>
                <w:sz w:val="28"/>
                <w:szCs w:val="28"/>
              </w:rPr>
            </w:pPr>
          </w:p>
          <w:p w14:paraId="5A6E7614" w14:textId="77777777" w:rsidR="00827D35" w:rsidRDefault="00827D35">
            <w:pPr>
              <w:spacing w:line="192" w:lineRule="auto"/>
              <w:jc w:val="center"/>
              <w:rPr>
                <w:rFonts w:ascii="Times New Roman" w:hAnsi="Times New Roman" w:cs="Times New Roman"/>
                <w:color w:val="212529"/>
                <w:sz w:val="28"/>
                <w:szCs w:val="28"/>
              </w:rPr>
            </w:pPr>
          </w:p>
          <w:p w14:paraId="3531B91F" w14:textId="77777777" w:rsidR="00827D35" w:rsidRDefault="00477210">
            <w:pPr>
              <w:spacing w:line="192" w:lineRule="auto"/>
              <w:jc w:val="center"/>
              <w:rPr>
                <w:rFonts w:ascii="Times New Roman" w:eastAsia="Times New Roman" w:hAnsi="Times New Roman" w:cs="Times New Roman"/>
                <w:sz w:val="19"/>
                <w:szCs w:val="19"/>
              </w:rPr>
            </w:pPr>
            <w:r>
              <w:rPr>
                <w:rFonts w:ascii="Times New Roman" w:hAnsi="Times New Roman" w:cs="Times New Roman"/>
                <w:color w:val="212529"/>
                <w:sz w:val="28"/>
                <w:szCs w:val="28"/>
              </w:rPr>
              <w:t>Inspection</w:t>
            </w:r>
          </w:p>
        </w:tc>
        <w:tc>
          <w:tcPr>
            <w:tcW w:w="1544" w:type="dxa"/>
            <w:shd w:val="clear" w:color="auto" w:fill="FFFFFF" w:themeFill="background1"/>
            <w:vAlign w:val="center"/>
          </w:tcPr>
          <w:p w14:paraId="4F97B7EC" w14:textId="77777777" w:rsidR="00827D35" w:rsidRDefault="00477210">
            <w:pPr>
              <w:spacing w:line="192" w:lineRule="auto"/>
              <w:jc w:val="center"/>
              <w:rPr>
                <w:rFonts w:ascii="Times New Roman" w:eastAsia="Times New Roman" w:hAnsi="Times New Roman" w:cs="Times New Roman"/>
                <w:sz w:val="19"/>
                <w:szCs w:val="19"/>
              </w:rPr>
            </w:pPr>
            <w:r>
              <w:rPr>
                <w:rFonts w:ascii="math" w:hAnsi="math"/>
                <w:color w:val="333333"/>
                <w:sz w:val="30"/>
                <w:szCs w:val="30"/>
                <w:shd w:val="clear" w:color="auto" w:fill="FFFFFF"/>
              </w:rPr>
              <w:t>Availability</w:t>
            </w:r>
          </w:p>
        </w:tc>
        <w:tc>
          <w:tcPr>
            <w:tcW w:w="1522" w:type="dxa"/>
            <w:shd w:val="clear" w:color="auto" w:fill="FFFFFF" w:themeFill="background1"/>
            <w:vAlign w:val="center"/>
          </w:tcPr>
          <w:p w14:paraId="0A77B486" w14:textId="77777777" w:rsidR="00827D35" w:rsidRDefault="00477210">
            <w:pPr>
              <w:spacing w:line="192" w:lineRule="auto"/>
              <w:jc w:val="center"/>
              <w:rPr>
                <w:rFonts w:ascii="Times New Roman" w:eastAsia="Times New Roman" w:hAnsi="Times New Roman" w:cs="Times New Roman"/>
                <w:sz w:val="19"/>
                <w:szCs w:val="19"/>
              </w:rPr>
            </w:pPr>
            <w:r>
              <w:rPr>
                <w:rFonts w:ascii="math" w:hAnsi="math"/>
                <w:color w:val="333333"/>
                <w:sz w:val="30"/>
                <w:szCs w:val="30"/>
                <w:shd w:val="clear" w:color="auto" w:fill="FFFFFF"/>
              </w:rPr>
              <w:t>At least two units</w:t>
            </w:r>
          </w:p>
        </w:tc>
        <w:tc>
          <w:tcPr>
            <w:tcW w:w="1664" w:type="dxa"/>
            <w:shd w:val="clear" w:color="auto" w:fill="FFFFFF" w:themeFill="background1"/>
            <w:vAlign w:val="center"/>
          </w:tcPr>
          <w:p w14:paraId="2D553FB7" w14:textId="77777777" w:rsidR="00827D35" w:rsidRDefault="00477210">
            <w:pPr>
              <w:spacing w:line="192" w:lineRule="auto"/>
              <w:jc w:val="center"/>
              <w:rPr>
                <w:rFonts w:ascii="Times New Roman" w:eastAsia="Times New Roman" w:hAnsi="Times New Roman" w:cs="Times New Roman"/>
                <w:sz w:val="19"/>
                <w:szCs w:val="19"/>
              </w:rPr>
            </w:pPr>
            <w:r>
              <w:rPr>
                <w:rFonts w:ascii="math" w:hAnsi="math"/>
                <w:color w:val="333333"/>
                <w:sz w:val="30"/>
                <w:szCs w:val="30"/>
                <w:shd w:val="clear" w:color="auto" w:fill="FFFFFF"/>
              </w:rPr>
              <w:t>Before and during the activity</w:t>
            </w:r>
          </w:p>
        </w:tc>
        <w:tc>
          <w:tcPr>
            <w:tcW w:w="1334" w:type="dxa"/>
            <w:shd w:val="clear" w:color="auto" w:fill="FFFFFF" w:themeFill="background1"/>
            <w:vAlign w:val="center"/>
          </w:tcPr>
          <w:p w14:paraId="7BEEA525" w14:textId="77777777" w:rsidR="00827D35" w:rsidRDefault="00827D35">
            <w:pPr>
              <w:spacing w:line="192" w:lineRule="auto"/>
              <w:jc w:val="center"/>
              <w:rPr>
                <w:rFonts w:ascii="math" w:hAnsi="math"/>
                <w:color w:val="333333"/>
                <w:sz w:val="30"/>
                <w:szCs w:val="30"/>
                <w:shd w:val="clear" w:color="auto" w:fill="FFFFFF"/>
              </w:rPr>
            </w:pPr>
          </w:p>
          <w:p w14:paraId="0D427B13" w14:textId="77777777" w:rsidR="00827D35" w:rsidRDefault="00477210">
            <w:pPr>
              <w:spacing w:line="192" w:lineRule="auto"/>
              <w:rPr>
                <w:rFonts w:ascii="math" w:hAnsi="math"/>
                <w:color w:val="333333"/>
                <w:sz w:val="30"/>
                <w:szCs w:val="30"/>
                <w:shd w:val="clear" w:color="auto" w:fill="FFFFFF"/>
              </w:rPr>
            </w:pPr>
            <w:r>
              <w:rPr>
                <w:rFonts w:ascii="math" w:hAnsi="math"/>
                <w:color w:val="333333"/>
                <w:sz w:val="30"/>
                <w:szCs w:val="30"/>
                <w:shd w:val="clear" w:color="auto" w:fill="FFFFFF"/>
              </w:rPr>
              <w:t>EA (mec.).</w:t>
            </w:r>
          </w:p>
          <w:p w14:paraId="3A7A0A73" w14:textId="77777777" w:rsidR="00827D35" w:rsidRDefault="00477210">
            <w:pPr>
              <w:spacing w:line="192" w:lineRule="auto"/>
              <w:jc w:val="center"/>
              <w:rPr>
                <w:rFonts w:ascii="Times New Roman" w:eastAsia="Times New Roman" w:hAnsi="Times New Roman" w:cs="Times New Roman"/>
                <w:sz w:val="19"/>
                <w:szCs w:val="19"/>
              </w:rPr>
            </w:pPr>
            <w:r>
              <w:rPr>
                <w:rFonts w:ascii="math" w:hAnsi="math"/>
                <w:color w:val="333333"/>
                <w:sz w:val="30"/>
                <w:szCs w:val="30"/>
                <w:shd w:val="clear" w:color="auto" w:fill="FFFFFF"/>
              </w:rPr>
              <w:t xml:space="preserve"> Supervisor</w:t>
            </w:r>
          </w:p>
        </w:tc>
        <w:tc>
          <w:tcPr>
            <w:tcW w:w="1605" w:type="dxa"/>
            <w:shd w:val="clear" w:color="auto" w:fill="FFFFFF" w:themeFill="background1"/>
            <w:vAlign w:val="center"/>
          </w:tcPr>
          <w:p w14:paraId="01684B77" w14:textId="77777777" w:rsidR="00827D35" w:rsidRDefault="00477210">
            <w:pPr>
              <w:spacing w:line="192" w:lineRule="auto"/>
              <w:rPr>
                <w:rFonts w:ascii="math" w:hAnsi="math"/>
                <w:color w:val="333333"/>
                <w:sz w:val="30"/>
                <w:szCs w:val="30"/>
                <w:shd w:val="clear" w:color="auto" w:fill="FFFFFF"/>
              </w:rPr>
            </w:pPr>
            <w:r>
              <w:rPr>
                <w:rFonts w:ascii="math" w:hAnsi="math"/>
                <w:color w:val="333333"/>
                <w:sz w:val="30"/>
                <w:szCs w:val="30"/>
                <w:shd w:val="clear" w:color="auto" w:fill="FFFFFF"/>
              </w:rPr>
              <w:t>Check the functionality</w:t>
            </w:r>
          </w:p>
          <w:p w14:paraId="76EFB5BD" w14:textId="77777777" w:rsidR="00827D35" w:rsidRDefault="00477210">
            <w:pPr>
              <w:spacing w:line="192" w:lineRule="auto"/>
              <w:jc w:val="center"/>
              <w:rPr>
                <w:rFonts w:ascii="Times New Roman" w:eastAsia="Times New Roman" w:hAnsi="Times New Roman" w:cs="Times New Roman"/>
                <w:sz w:val="19"/>
                <w:szCs w:val="19"/>
              </w:rPr>
            </w:pPr>
            <w:r>
              <w:rPr>
                <w:rFonts w:ascii="math" w:hAnsi="math"/>
                <w:color w:val="333333"/>
                <w:sz w:val="30"/>
                <w:szCs w:val="30"/>
                <w:shd w:val="clear" w:color="auto" w:fill="FFFFFF"/>
              </w:rPr>
              <w:t>And availability</w:t>
            </w:r>
          </w:p>
        </w:tc>
      </w:tr>
      <w:tr w:rsidR="00827D35" w14:paraId="70883AF5" w14:textId="77777777">
        <w:trPr>
          <w:trHeight w:val="989"/>
        </w:trPr>
        <w:tc>
          <w:tcPr>
            <w:tcW w:w="2785" w:type="dxa"/>
            <w:shd w:val="clear" w:color="auto" w:fill="FFFFFF" w:themeFill="background1"/>
            <w:vAlign w:val="center"/>
          </w:tcPr>
          <w:p w14:paraId="5CF1878F" w14:textId="77777777" w:rsidR="00827D35" w:rsidRDefault="00827D35">
            <w:pPr>
              <w:jc w:val="center"/>
              <w:rPr>
                <w:rFonts w:ascii="Times New Roman" w:eastAsia="Times New Roman" w:hAnsi="Times New Roman" w:cs="Times New Roman"/>
                <w:sz w:val="19"/>
                <w:szCs w:val="19"/>
              </w:rPr>
            </w:pPr>
          </w:p>
          <w:p w14:paraId="74FFED4D" w14:textId="77777777" w:rsidR="00827D35" w:rsidRDefault="00477210">
            <w:pPr>
              <w:jc w:val="center"/>
              <w:rPr>
                <w:rFonts w:ascii="Times New Roman" w:eastAsia="Times New Roman" w:hAnsi="Times New Roman" w:cs="Times New Roman"/>
                <w:sz w:val="19"/>
                <w:szCs w:val="19"/>
              </w:rPr>
            </w:pPr>
            <w:r>
              <w:rPr>
                <w:rFonts w:ascii="Times New Roman" w:eastAsia="Times New Roman" w:hAnsi="Times New Roman" w:cs="Times New Roman"/>
                <w:sz w:val="28"/>
                <w:szCs w:val="28"/>
              </w:rPr>
              <w:t xml:space="preserve">Introduce a pontoon and safety harnesses with a rope attachment during the repairs of the </w:t>
            </w:r>
            <w:r>
              <w:rPr>
                <w:rFonts w:ascii="Times New Roman" w:eastAsia="Times New Roman" w:hAnsi="Times New Roman" w:cs="Times New Roman"/>
                <w:bCs/>
                <w:sz w:val="28"/>
                <w:szCs w:val="28"/>
              </w:rPr>
              <w:t>aerators in Oxidation Ditch.</w:t>
            </w:r>
          </w:p>
        </w:tc>
        <w:tc>
          <w:tcPr>
            <w:tcW w:w="3122" w:type="dxa"/>
            <w:shd w:val="clear" w:color="auto" w:fill="FFFFFF" w:themeFill="background1"/>
          </w:tcPr>
          <w:p w14:paraId="4E944860" w14:textId="77777777" w:rsidR="00827D35" w:rsidRDefault="00827D35">
            <w:pPr>
              <w:spacing w:line="192" w:lineRule="auto"/>
              <w:rPr>
                <w:rFonts w:ascii="Times New Roman" w:eastAsia="Times New Roman" w:hAnsi="Times New Roman" w:cs="Times New Roman"/>
                <w:sz w:val="28"/>
                <w:szCs w:val="28"/>
                <w:lang w:val="en-US"/>
              </w:rPr>
            </w:pPr>
          </w:p>
          <w:p w14:paraId="29A97367" w14:textId="77777777" w:rsidR="00827D35" w:rsidRDefault="00477210">
            <w:pPr>
              <w:spacing w:line="192"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p>
          <w:p w14:paraId="64BCF8CD" w14:textId="77777777" w:rsidR="00827D35" w:rsidRDefault="00827D35">
            <w:pPr>
              <w:spacing w:line="192" w:lineRule="auto"/>
              <w:jc w:val="center"/>
              <w:rPr>
                <w:rFonts w:ascii="Times New Roman" w:eastAsia="Times New Roman" w:hAnsi="Times New Roman" w:cs="Times New Roman"/>
                <w:sz w:val="28"/>
                <w:szCs w:val="28"/>
                <w:lang w:val="en-US"/>
              </w:rPr>
            </w:pPr>
          </w:p>
          <w:p w14:paraId="193F88E1" w14:textId="77777777" w:rsidR="00827D35" w:rsidRDefault="00477210">
            <w:pPr>
              <w:spacing w:line="192" w:lineRule="auto"/>
              <w:jc w:val="center"/>
              <w:rPr>
                <w:rFonts w:ascii="Times New Roman" w:eastAsia="Times New Roman" w:hAnsi="Times New Roman" w:cs="Times New Roman"/>
                <w:sz w:val="19"/>
                <w:szCs w:val="19"/>
              </w:rPr>
            </w:pPr>
            <w:r>
              <w:rPr>
                <w:rFonts w:ascii="Times New Roman" w:eastAsia="Times New Roman" w:hAnsi="Times New Roman" w:cs="Times New Roman"/>
                <w:sz w:val="28"/>
                <w:szCs w:val="28"/>
                <w:lang w:val="en-US"/>
              </w:rPr>
              <w:t>Prevent falling in to oxidation ditch tank.</w:t>
            </w:r>
          </w:p>
        </w:tc>
        <w:tc>
          <w:tcPr>
            <w:tcW w:w="1629" w:type="dxa"/>
            <w:shd w:val="clear" w:color="auto" w:fill="FFFFFF" w:themeFill="background1"/>
          </w:tcPr>
          <w:p w14:paraId="1A6D92EB" w14:textId="77777777" w:rsidR="00827D35" w:rsidRDefault="00827D35">
            <w:pPr>
              <w:spacing w:line="192" w:lineRule="auto"/>
              <w:jc w:val="center"/>
              <w:rPr>
                <w:rFonts w:ascii="Times New Roman" w:eastAsia="Times New Roman" w:hAnsi="Times New Roman" w:cs="Times New Roman"/>
                <w:sz w:val="28"/>
                <w:szCs w:val="28"/>
                <w:lang w:val="en-US"/>
              </w:rPr>
            </w:pPr>
          </w:p>
          <w:p w14:paraId="78AA0D6C" w14:textId="77777777" w:rsidR="00827D35" w:rsidRDefault="00827D35">
            <w:pPr>
              <w:spacing w:line="192" w:lineRule="auto"/>
              <w:jc w:val="center"/>
              <w:rPr>
                <w:rFonts w:ascii="math" w:hAnsi="math"/>
                <w:color w:val="333333"/>
                <w:sz w:val="30"/>
                <w:szCs w:val="30"/>
                <w:shd w:val="clear" w:color="auto" w:fill="FFFFFF"/>
              </w:rPr>
            </w:pPr>
          </w:p>
          <w:p w14:paraId="2ED1D016" w14:textId="77777777" w:rsidR="00827D35" w:rsidRDefault="00827D35">
            <w:pPr>
              <w:spacing w:line="192" w:lineRule="auto"/>
              <w:jc w:val="center"/>
              <w:rPr>
                <w:rFonts w:ascii="math" w:hAnsi="math"/>
                <w:color w:val="333333"/>
                <w:sz w:val="30"/>
                <w:szCs w:val="30"/>
                <w:shd w:val="clear" w:color="auto" w:fill="FFFFFF"/>
              </w:rPr>
            </w:pPr>
          </w:p>
          <w:p w14:paraId="3572D46A" w14:textId="77777777" w:rsidR="00827D35" w:rsidRDefault="00477210">
            <w:pPr>
              <w:spacing w:line="192" w:lineRule="auto"/>
              <w:jc w:val="center"/>
              <w:rPr>
                <w:rFonts w:ascii="Times New Roman" w:eastAsia="Times New Roman" w:hAnsi="Times New Roman" w:cs="Times New Roman"/>
                <w:sz w:val="19"/>
                <w:szCs w:val="19"/>
              </w:rPr>
            </w:pPr>
            <w:r>
              <w:rPr>
                <w:rFonts w:ascii="math" w:hAnsi="math"/>
                <w:color w:val="333333"/>
                <w:sz w:val="30"/>
                <w:szCs w:val="30"/>
                <w:shd w:val="clear" w:color="auto" w:fill="FFFFFF"/>
              </w:rPr>
              <w:t>Inspection</w:t>
            </w:r>
          </w:p>
        </w:tc>
        <w:tc>
          <w:tcPr>
            <w:tcW w:w="1544" w:type="dxa"/>
            <w:shd w:val="clear" w:color="auto" w:fill="FFFFFF" w:themeFill="background1"/>
            <w:vAlign w:val="center"/>
          </w:tcPr>
          <w:p w14:paraId="2D700E17" w14:textId="77777777" w:rsidR="00827D35" w:rsidRDefault="00827D35">
            <w:pPr>
              <w:spacing w:line="192" w:lineRule="auto"/>
              <w:jc w:val="center"/>
              <w:rPr>
                <w:rFonts w:ascii="Times New Roman" w:eastAsia="Times New Roman" w:hAnsi="Times New Roman" w:cs="Times New Roman"/>
                <w:sz w:val="28"/>
                <w:szCs w:val="28"/>
                <w:lang w:val="en-US"/>
              </w:rPr>
            </w:pPr>
          </w:p>
          <w:p w14:paraId="114BB496" w14:textId="77777777" w:rsidR="00827D35" w:rsidRDefault="00477210">
            <w:pPr>
              <w:spacing w:line="192" w:lineRule="auto"/>
              <w:jc w:val="center"/>
              <w:rPr>
                <w:rFonts w:ascii="Times New Roman" w:eastAsia="Times New Roman" w:hAnsi="Times New Roman" w:cs="Times New Roman"/>
                <w:sz w:val="19"/>
                <w:szCs w:val="19"/>
              </w:rPr>
            </w:pPr>
            <w:r>
              <w:rPr>
                <w:rFonts w:ascii="Times New Roman" w:eastAsia="Times New Roman" w:hAnsi="Times New Roman" w:cs="Times New Roman"/>
                <w:sz w:val="28"/>
                <w:szCs w:val="28"/>
                <w:lang w:val="en-US"/>
              </w:rPr>
              <w:t>Check availability</w:t>
            </w:r>
          </w:p>
        </w:tc>
        <w:tc>
          <w:tcPr>
            <w:tcW w:w="1522" w:type="dxa"/>
            <w:shd w:val="clear" w:color="auto" w:fill="FFFFFF" w:themeFill="background1"/>
            <w:vAlign w:val="center"/>
          </w:tcPr>
          <w:p w14:paraId="205B9C4F" w14:textId="77777777" w:rsidR="00827D35" w:rsidRDefault="00477210">
            <w:pPr>
              <w:spacing w:line="192" w:lineRule="auto"/>
              <w:jc w:val="center"/>
              <w:rPr>
                <w:rFonts w:ascii="Times New Roman" w:eastAsia="Times New Roman" w:hAnsi="Times New Roman" w:cs="Times New Roman"/>
                <w:sz w:val="19"/>
                <w:szCs w:val="19"/>
              </w:rPr>
            </w:pPr>
            <w:r>
              <w:rPr>
                <w:rFonts w:ascii="Times New Roman" w:eastAsia="Times New Roman" w:hAnsi="Times New Roman" w:cs="Times New Roman"/>
                <w:sz w:val="28"/>
                <w:szCs w:val="28"/>
                <w:lang w:val="en-US"/>
              </w:rPr>
              <w:t>Stable pontoon and Properly worn &amp; properly attached safety harness</w:t>
            </w:r>
            <w:r>
              <w:rPr>
                <w:rFonts w:ascii="Times New Roman" w:eastAsia="Times New Roman" w:hAnsi="Times New Roman" w:cs="Times New Roman"/>
                <w:sz w:val="19"/>
                <w:szCs w:val="19"/>
              </w:rPr>
              <w:t xml:space="preserve"> </w:t>
            </w:r>
          </w:p>
        </w:tc>
        <w:tc>
          <w:tcPr>
            <w:tcW w:w="1664" w:type="dxa"/>
            <w:shd w:val="clear" w:color="auto" w:fill="FFFFFF" w:themeFill="background1"/>
            <w:vAlign w:val="center"/>
          </w:tcPr>
          <w:p w14:paraId="758856EA" w14:textId="77777777" w:rsidR="00827D35" w:rsidRDefault="00477210">
            <w:pPr>
              <w:spacing w:line="192" w:lineRule="auto"/>
              <w:jc w:val="center"/>
              <w:rPr>
                <w:rFonts w:ascii="Times New Roman" w:eastAsia="Times New Roman" w:hAnsi="Times New Roman" w:cs="Times New Roman"/>
                <w:sz w:val="19"/>
                <w:szCs w:val="19"/>
              </w:rPr>
            </w:pPr>
            <w:r>
              <w:rPr>
                <w:rFonts w:ascii="Times New Roman" w:eastAsia="Times New Roman" w:hAnsi="Times New Roman" w:cs="Times New Roman"/>
                <w:sz w:val="28"/>
                <w:szCs w:val="28"/>
                <w:lang w:val="en-US"/>
              </w:rPr>
              <w:t>Before the start of the activity</w:t>
            </w:r>
          </w:p>
        </w:tc>
        <w:tc>
          <w:tcPr>
            <w:tcW w:w="1334" w:type="dxa"/>
            <w:shd w:val="clear" w:color="auto" w:fill="FFFFFF" w:themeFill="background1"/>
            <w:vAlign w:val="center"/>
          </w:tcPr>
          <w:p w14:paraId="1CD24ECD" w14:textId="77777777" w:rsidR="00827D35" w:rsidRDefault="00477210">
            <w:pPr>
              <w:spacing w:line="192" w:lineRule="auto"/>
              <w:jc w:val="center"/>
              <w:rPr>
                <w:rFonts w:ascii="math" w:hAnsi="math"/>
                <w:color w:val="333333"/>
                <w:sz w:val="30"/>
                <w:szCs w:val="30"/>
                <w:shd w:val="clear" w:color="auto" w:fill="FFFFFF"/>
              </w:rPr>
            </w:pPr>
            <w:r>
              <w:rPr>
                <w:rFonts w:ascii="math" w:hAnsi="math"/>
                <w:color w:val="333333"/>
                <w:sz w:val="30"/>
                <w:szCs w:val="30"/>
                <w:shd w:val="clear" w:color="auto" w:fill="FFFFFF"/>
              </w:rPr>
              <w:t>OIC,</w:t>
            </w:r>
          </w:p>
          <w:p w14:paraId="0A7B5582" w14:textId="77777777" w:rsidR="00827D35" w:rsidRDefault="00477210">
            <w:pPr>
              <w:spacing w:line="192" w:lineRule="auto"/>
              <w:jc w:val="center"/>
              <w:rPr>
                <w:rFonts w:ascii="Times New Roman" w:eastAsia="Times New Roman" w:hAnsi="Times New Roman" w:cs="Times New Roman"/>
                <w:sz w:val="19"/>
                <w:szCs w:val="19"/>
              </w:rPr>
            </w:pPr>
            <w:r>
              <w:rPr>
                <w:rFonts w:ascii="math" w:hAnsi="math"/>
                <w:color w:val="333333"/>
                <w:sz w:val="30"/>
                <w:szCs w:val="30"/>
                <w:shd w:val="clear" w:color="auto" w:fill="FFFFFF"/>
              </w:rPr>
              <w:t xml:space="preserve">EA </w:t>
            </w:r>
            <w:r>
              <w:rPr>
                <w:rFonts w:ascii="math" w:hAnsi="math"/>
                <w:color w:val="333333"/>
                <w:shd w:val="clear" w:color="auto" w:fill="FFFFFF"/>
              </w:rPr>
              <w:t>(mec.)</w:t>
            </w:r>
            <w:r>
              <w:rPr>
                <w:rFonts w:ascii="Times New Roman" w:eastAsia="Times New Roman" w:hAnsi="Times New Roman" w:cs="Times New Roman"/>
              </w:rPr>
              <w:t>.</w:t>
            </w:r>
          </w:p>
        </w:tc>
        <w:tc>
          <w:tcPr>
            <w:tcW w:w="1605" w:type="dxa"/>
            <w:shd w:val="clear" w:color="auto" w:fill="FFFFFF" w:themeFill="background1"/>
            <w:vAlign w:val="center"/>
          </w:tcPr>
          <w:p w14:paraId="388C1180" w14:textId="77777777" w:rsidR="00827D35" w:rsidRDefault="00477210">
            <w:pPr>
              <w:spacing w:line="192" w:lineRule="auto"/>
              <w:jc w:val="center"/>
              <w:rPr>
                <w:rFonts w:ascii="Times New Roman" w:eastAsia="Times New Roman" w:hAnsi="Times New Roman" w:cs="Times New Roman"/>
                <w:sz w:val="19"/>
                <w:szCs w:val="19"/>
              </w:rPr>
            </w:pPr>
            <w:r>
              <w:rPr>
                <w:rFonts w:ascii="math" w:hAnsi="math"/>
                <w:color w:val="333333"/>
                <w:sz w:val="30"/>
                <w:szCs w:val="30"/>
                <w:shd w:val="clear" w:color="auto" w:fill="FFFFFF"/>
              </w:rPr>
              <w:t>Check  the availability</w:t>
            </w:r>
          </w:p>
        </w:tc>
      </w:tr>
      <w:tr w:rsidR="00827D35" w14:paraId="21EFC4AA" w14:textId="77777777">
        <w:trPr>
          <w:trHeight w:val="989"/>
        </w:trPr>
        <w:tc>
          <w:tcPr>
            <w:tcW w:w="2785" w:type="dxa"/>
            <w:shd w:val="clear" w:color="auto" w:fill="FFFFFF" w:themeFill="background1"/>
            <w:vAlign w:val="center"/>
          </w:tcPr>
          <w:p w14:paraId="3D18970D" w14:textId="77777777" w:rsidR="00827D35" w:rsidRDefault="00477210">
            <w:pPr>
              <w:jc w:val="center"/>
              <w:rPr>
                <w:rFonts w:ascii="Times New Roman" w:eastAsia="Times New Roman" w:hAnsi="Times New Roman" w:cs="Times New Roman"/>
                <w:sz w:val="19"/>
                <w:szCs w:val="19"/>
              </w:rPr>
            </w:pPr>
            <w:r>
              <w:rPr>
                <w:rFonts w:ascii="Times New Roman" w:eastAsia="Times New Roman" w:hAnsi="Times New Roman" w:cs="Times New Roman"/>
                <w:sz w:val="28"/>
                <w:szCs w:val="28"/>
              </w:rPr>
              <w:t xml:space="preserve">Introduce walkie-talkies for communication between Ele. Pannel </w:t>
            </w:r>
            <w:r>
              <w:rPr>
                <w:rFonts w:ascii="Times New Roman" w:eastAsia="Times New Roman" w:hAnsi="Times New Roman" w:cs="Times New Roman"/>
                <w:sz w:val="28"/>
                <w:szCs w:val="28"/>
              </w:rPr>
              <w:lastRenderedPageBreak/>
              <w:t>room and work supervisors during repairs in Oxidation ditch.</w:t>
            </w:r>
          </w:p>
        </w:tc>
        <w:tc>
          <w:tcPr>
            <w:tcW w:w="3122" w:type="dxa"/>
            <w:shd w:val="clear" w:color="auto" w:fill="FFFFFF" w:themeFill="background1"/>
          </w:tcPr>
          <w:p w14:paraId="68148553" w14:textId="77777777" w:rsidR="00827D35" w:rsidRDefault="00827D35">
            <w:pPr>
              <w:spacing w:line="192" w:lineRule="auto"/>
              <w:jc w:val="center"/>
              <w:rPr>
                <w:rFonts w:ascii="Open Sans" w:hAnsi="Open Sans" w:cs="Open Sans"/>
                <w:color w:val="212529"/>
                <w:sz w:val="21"/>
                <w:szCs w:val="21"/>
                <w:shd w:val="clear" w:color="auto" w:fill="FFFFFF"/>
              </w:rPr>
            </w:pPr>
          </w:p>
          <w:p w14:paraId="764BA481" w14:textId="77777777" w:rsidR="00827D35" w:rsidRDefault="00827D35">
            <w:pPr>
              <w:spacing w:line="192" w:lineRule="auto"/>
              <w:jc w:val="center"/>
              <w:rPr>
                <w:rFonts w:ascii="Times New Roman" w:hAnsi="Times New Roman" w:cs="Times New Roman"/>
                <w:color w:val="212529"/>
                <w:sz w:val="28"/>
                <w:szCs w:val="28"/>
              </w:rPr>
            </w:pPr>
          </w:p>
          <w:p w14:paraId="4EF2E385" w14:textId="77777777" w:rsidR="00827D35" w:rsidRDefault="00827D35">
            <w:pPr>
              <w:spacing w:line="192" w:lineRule="auto"/>
              <w:jc w:val="center"/>
              <w:rPr>
                <w:rFonts w:ascii="Times New Roman" w:hAnsi="Times New Roman" w:cs="Times New Roman"/>
                <w:color w:val="212529"/>
                <w:sz w:val="28"/>
                <w:szCs w:val="28"/>
              </w:rPr>
            </w:pPr>
          </w:p>
          <w:p w14:paraId="7367A323" w14:textId="77777777" w:rsidR="00827D35" w:rsidRDefault="00477210">
            <w:pPr>
              <w:spacing w:line="192" w:lineRule="auto"/>
              <w:jc w:val="center"/>
              <w:rPr>
                <w:rFonts w:ascii="Times New Roman" w:eastAsia="Times New Roman" w:hAnsi="Times New Roman" w:cs="Times New Roman"/>
                <w:sz w:val="19"/>
                <w:szCs w:val="19"/>
              </w:rPr>
            </w:pPr>
            <w:r>
              <w:rPr>
                <w:rFonts w:ascii="Times New Roman" w:hAnsi="Times New Roman" w:cs="Times New Roman"/>
                <w:color w:val="212529"/>
                <w:sz w:val="28"/>
                <w:szCs w:val="28"/>
              </w:rPr>
              <w:t xml:space="preserve">Fast and One to many </w:t>
            </w:r>
            <w:r>
              <w:rPr>
                <w:rFonts w:ascii="Times New Roman" w:eastAsia="Times New Roman" w:hAnsi="Times New Roman" w:cs="Times New Roman"/>
                <w:sz w:val="28"/>
                <w:szCs w:val="28"/>
                <w:lang w:val="en-US"/>
              </w:rPr>
              <w:t xml:space="preserve">communications during </w:t>
            </w:r>
            <w:r>
              <w:rPr>
                <w:rFonts w:ascii="Times New Roman" w:eastAsia="Times New Roman" w:hAnsi="Times New Roman" w:cs="Times New Roman"/>
                <w:sz w:val="28"/>
                <w:szCs w:val="28"/>
                <w:lang w:val="en-US"/>
              </w:rPr>
              <w:lastRenderedPageBreak/>
              <w:t>emergencies.</w:t>
            </w:r>
          </w:p>
        </w:tc>
        <w:tc>
          <w:tcPr>
            <w:tcW w:w="1629" w:type="dxa"/>
            <w:shd w:val="clear" w:color="auto" w:fill="FFFFFF" w:themeFill="background1"/>
          </w:tcPr>
          <w:p w14:paraId="00F65C30" w14:textId="77777777" w:rsidR="00827D35" w:rsidRDefault="00827D35">
            <w:pPr>
              <w:spacing w:line="192" w:lineRule="auto"/>
              <w:jc w:val="center"/>
              <w:rPr>
                <w:rFonts w:ascii="Times New Roman" w:hAnsi="Times New Roman" w:cs="Times New Roman"/>
                <w:color w:val="212529"/>
                <w:sz w:val="28"/>
                <w:szCs w:val="28"/>
              </w:rPr>
            </w:pPr>
          </w:p>
          <w:p w14:paraId="063B4BD2" w14:textId="77777777" w:rsidR="00827D35" w:rsidRDefault="00827D35">
            <w:pPr>
              <w:spacing w:line="192" w:lineRule="auto"/>
              <w:jc w:val="center"/>
              <w:rPr>
                <w:rFonts w:ascii="Times New Roman" w:hAnsi="Times New Roman" w:cs="Times New Roman"/>
                <w:color w:val="212529"/>
                <w:sz w:val="28"/>
                <w:szCs w:val="28"/>
              </w:rPr>
            </w:pPr>
          </w:p>
          <w:p w14:paraId="2BD87B7A" w14:textId="77777777" w:rsidR="00827D35" w:rsidRDefault="00827D35">
            <w:pPr>
              <w:spacing w:line="192" w:lineRule="auto"/>
              <w:jc w:val="center"/>
              <w:rPr>
                <w:rFonts w:ascii="Times New Roman" w:hAnsi="Times New Roman" w:cs="Times New Roman"/>
                <w:color w:val="212529"/>
                <w:sz w:val="28"/>
                <w:szCs w:val="28"/>
              </w:rPr>
            </w:pPr>
          </w:p>
          <w:p w14:paraId="69EA789D" w14:textId="77777777" w:rsidR="00827D35" w:rsidRDefault="00477210">
            <w:pPr>
              <w:spacing w:line="192" w:lineRule="auto"/>
              <w:jc w:val="center"/>
              <w:rPr>
                <w:rFonts w:ascii="Times New Roman" w:eastAsia="Times New Roman" w:hAnsi="Times New Roman" w:cs="Times New Roman"/>
                <w:sz w:val="19"/>
                <w:szCs w:val="19"/>
              </w:rPr>
            </w:pPr>
            <w:r>
              <w:rPr>
                <w:rFonts w:ascii="Times New Roman" w:hAnsi="Times New Roman" w:cs="Times New Roman"/>
                <w:color w:val="212529"/>
                <w:sz w:val="28"/>
                <w:szCs w:val="28"/>
              </w:rPr>
              <w:t>Inspection</w:t>
            </w:r>
          </w:p>
        </w:tc>
        <w:tc>
          <w:tcPr>
            <w:tcW w:w="1544" w:type="dxa"/>
            <w:shd w:val="clear" w:color="auto" w:fill="FFFFFF" w:themeFill="background1"/>
            <w:vAlign w:val="center"/>
          </w:tcPr>
          <w:p w14:paraId="63220576" w14:textId="77777777" w:rsidR="00827D35" w:rsidRDefault="00477210">
            <w:pPr>
              <w:spacing w:line="192" w:lineRule="auto"/>
              <w:jc w:val="center"/>
              <w:rPr>
                <w:rFonts w:ascii="Times New Roman" w:eastAsia="Times New Roman" w:hAnsi="Times New Roman" w:cs="Times New Roman"/>
                <w:sz w:val="19"/>
                <w:szCs w:val="19"/>
              </w:rPr>
            </w:pPr>
            <w:r>
              <w:rPr>
                <w:rFonts w:ascii="math" w:hAnsi="math"/>
                <w:color w:val="333333"/>
                <w:sz w:val="30"/>
                <w:szCs w:val="30"/>
                <w:shd w:val="clear" w:color="auto" w:fill="FFFFFF"/>
              </w:rPr>
              <w:t>Availability</w:t>
            </w:r>
          </w:p>
        </w:tc>
        <w:tc>
          <w:tcPr>
            <w:tcW w:w="1522" w:type="dxa"/>
            <w:shd w:val="clear" w:color="auto" w:fill="FFFFFF" w:themeFill="background1"/>
            <w:vAlign w:val="center"/>
          </w:tcPr>
          <w:p w14:paraId="2B386552" w14:textId="77777777" w:rsidR="00827D35" w:rsidRDefault="00477210">
            <w:pPr>
              <w:spacing w:line="192" w:lineRule="auto"/>
              <w:jc w:val="center"/>
              <w:rPr>
                <w:rFonts w:ascii="Times New Roman" w:eastAsia="Times New Roman" w:hAnsi="Times New Roman" w:cs="Times New Roman"/>
                <w:sz w:val="19"/>
                <w:szCs w:val="19"/>
              </w:rPr>
            </w:pPr>
            <w:r>
              <w:rPr>
                <w:rFonts w:ascii="math" w:hAnsi="math"/>
                <w:color w:val="333333"/>
                <w:sz w:val="30"/>
                <w:szCs w:val="30"/>
                <w:shd w:val="clear" w:color="auto" w:fill="FFFFFF"/>
              </w:rPr>
              <w:t>At least two units</w:t>
            </w:r>
          </w:p>
        </w:tc>
        <w:tc>
          <w:tcPr>
            <w:tcW w:w="1664" w:type="dxa"/>
            <w:shd w:val="clear" w:color="auto" w:fill="FFFFFF" w:themeFill="background1"/>
            <w:vAlign w:val="center"/>
          </w:tcPr>
          <w:p w14:paraId="2D93D262" w14:textId="77777777" w:rsidR="00827D35" w:rsidRDefault="00477210">
            <w:pPr>
              <w:spacing w:line="192" w:lineRule="auto"/>
              <w:jc w:val="center"/>
              <w:rPr>
                <w:rFonts w:ascii="Times New Roman" w:eastAsia="Times New Roman" w:hAnsi="Times New Roman" w:cs="Times New Roman"/>
                <w:sz w:val="19"/>
                <w:szCs w:val="19"/>
              </w:rPr>
            </w:pPr>
            <w:r>
              <w:rPr>
                <w:rFonts w:ascii="math" w:hAnsi="math"/>
                <w:color w:val="333333"/>
                <w:sz w:val="30"/>
                <w:szCs w:val="30"/>
                <w:shd w:val="clear" w:color="auto" w:fill="FFFFFF"/>
              </w:rPr>
              <w:t>Before and during the activity</w:t>
            </w:r>
          </w:p>
        </w:tc>
        <w:tc>
          <w:tcPr>
            <w:tcW w:w="1334" w:type="dxa"/>
            <w:shd w:val="clear" w:color="auto" w:fill="FFFFFF" w:themeFill="background1"/>
            <w:vAlign w:val="center"/>
          </w:tcPr>
          <w:p w14:paraId="59D3CB46" w14:textId="77777777" w:rsidR="00827D35" w:rsidRDefault="00827D35">
            <w:pPr>
              <w:spacing w:line="192" w:lineRule="auto"/>
              <w:jc w:val="center"/>
              <w:rPr>
                <w:rFonts w:ascii="math" w:hAnsi="math"/>
                <w:color w:val="333333"/>
                <w:sz w:val="30"/>
                <w:szCs w:val="30"/>
                <w:shd w:val="clear" w:color="auto" w:fill="FFFFFF"/>
              </w:rPr>
            </w:pPr>
          </w:p>
          <w:p w14:paraId="2D2A1958" w14:textId="77777777" w:rsidR="00827D35" w:rsidRDefault="00477210">
            <w:pPr>
              <w:spacing w:line="192" w:lineRule="auto"/>
              <w:rPr>
                <w:rFonts w:ascii="math" w:hAnsi="math"/>
                <w:color w:val="333333"/>
                <w:sz w:val="30"/>
                <w:szCs w:val="30"/>
                <w:shd w:val="clear" w:color="auto" w:fill="FFFFFF"/>
              </w:rPr>
            </w:pPr>
            <w:r>
              <w:rPr>
                <w:rFonts w:ascii="math" w:hAnsi="math"/>
                <w:color w:val="333333"/>
                <w:sz w:val="30"/>
                <w:szCs w:val="30"/>
                <w:shd w:val="clear" w:color="auto" w:fill="FFFFFF"/>
              </w:rPr>
              <w:t>EA (mec.).</w:t>
            </w:r>
          </w:p>
          <w:p w14:paraId="1AFABA0B" w14:textId="77777777" w:rsidR="00827D35" w:rsidRDefault="00477210">
            <w:pPr>
              <w:spacing w:line="192" w:lineRule="auto"/>
              <w:jc w:val="center"/>
              <w:rPr>
                <w:rFonts w:ascii="Times New Roman" w:eastAsia="Times New Roman" w:hAnsi="Times New Roman" w:cs="Times New Roman"/>
                <w:sz w:val="19"/>
                <w:szCs w:val="19"/>
              </w:rPr>
            </w:pPr>
            <w:r>
              <w:rPr>
                <w:rFonts w:ascii="math" w:hAnsi="math"/>
                <w:color w:val="333333"/>
                <w:sz w:val="30"/>
                <w:szCs w:val="30"/>
                <w:shd w:val="clear" w:color="auto" w:fill="FFFFFF"/>
              </w:rPr>
              <w:t xml:space="preserve"> </w:t>
            </w:r>
            <w:r>
              <w:rPr>
                <w:rFonts w:ascii="math" w:hAnsi="math"/>
                <w:color w:val="333333"/>
                <w:sz w:val="30"/>
                <w:szCs w:val="30"/>
                <w:shd w:val="clear" w:color="auto" w:fill="FFFFFF"/>
              </w:rPr>
              <w:lastRenderedPageBreak/>
              <w:t>Supervisor</w:t>
            </w:r>
          </w:p>
        </w:tc>
        <w:tc>
          <w:tcPr>
            <w:tcW w:w="1605" w:type="dxa"/>
            <w:shd w:val="clear" w:color="auto" w:fill="FFFFFF" w:themeFill="background1"/>
            <w:vAlign w:val="center"/>
          </w:tcPr>
          <w:p w14:paraId="7E12EF90" w14:textId="77777777" w:rsidR="00827D35" w:rsidRDefault="00477210">
            <w:pPr>
              <w:spacing w:line="192" w:lineRule="auto"/>
              <w:rPr>
                <w:rFonts w:ascii="math" w:hAnsi="math"/>
                <w:color w:val="333333"/>
                <w:sz w:val="30"/>
                <w:szCs w:val="30"/>
                <w:shd w:val="clear" w:color="auto" w:fill="FFFFFF"/>
              </w:rPr>
            </w:pPr>
            <w:r>
              <w:rPr>
                <w:rFonts w:ascii="math" w:hAnsi="math"/>
                <w:color w:val="333333"/>
                <w:sz w:val="30"/>
                <w:szCs w:val="30"/>
                <w:shd w:val="clear" w:color="auto" w:fill="FFFFFF"/>
              </w:rPr>
              <w:lastRenderedPageBreak/>
              <w:t>Check the functionality</w:t>
            </w:r>
          </w:p>
          <w:p w14:paraId="1FBFF391" w14:textId="77777777" w:rsidR="00827D35" w:rsidRDefault="00477210">
            <w:pPr>
              <w:spacing w:line="192" w:lineRule="auto"/>
              <w:jc w:val="center"/>
              <w:rPr>
                <w:rFonts w:ascii="Times New Roman" w:eastAsia="Times New Roman" w:hAnsi="Times New Roman" w:cs="Times New Roman"/>
                <w:sz w:val="19"/>
                <w:szCs w:val="19"/>
              </w:rPr>
            </w:pPr>
            <w:r>
              <w:rPr>
                <w:rFonts w:ascii="math" w:hAnsi="math"/>
                <w:color w:val="333333"/>
                <w:sz w:val="30"/>
                <w:szCs w:val="30"/>
                <w:shd w:val="clear" w:color="auto" w:fill="FFFFFF"/>
              </w:rPr>
              <w:t>And availability</w:t>
            </w:r>
          </w:p>
        </w:tc>
      </w:tr>
      <w:tr w:rsidR="00827D35" w14:paraId="356F6404" w14:textId="77777777">
        <w:trPr>
          <w:trHeight w:val="989"/>
        </w:trPr>
        <w:tc>
          <w:tcPr>
            <w:tcW w:w="2785" w:type="dxa"/>
            <w:shd w:val="clear" w:color="auto" w:fill="FFFFFF" w:themeFill="background1"/>
            <w:vAlign w:val="center"/>
          </w:tcPr>
          <w:p w14:paraId="3C302B42" w14:textId="77777777" w:rsidR="00827D35" w:rsidRDefault="0047721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Introduce check list to ensure the use of properly fitted masks and goggles during O&amp;M activities in oxidation ditch</w:t>
            </w:r>
          </w:p>
        </w:tc>
        <w:tc>
          <w:tcPr>
            <w:tcW w:w="3122" w:type="dxa"/>
            <w:shd w:val="clear" w:color="auto" w:fill="FFFFFF" w:themeFill="background1"/>
          </w:tcPr>
          <w:p w14:paraId="7AE6175F" w14:textId="77777777" w:rsidR="00827D35" w:rsidRDefault="00827D35">
            <w:pPr>
              <w:spacing w:line="192" w:lineRule="auto"/>
              <w:jc w:val="center"/>
              <w:rPr>
                <w:rFonts w:ascii="Georgia" w:hAnsi="Georgia"/>
                <w:color w:val="222222"/>
                <w:sz w:val="26"/>
                <w:szCs w:val="26"/>
                <w:shd w:val="clear" w:color="auto" w:fill="FFFFFF"/>
              </w:rPr>
            </w:pPr>
          </w:p>
          <w:p w14:paraId="681B89B3" w14:textId="77777777" w:rsidR="00827D35" w:rsidRDefault="00827D35">
            <w:pPr>
              <w:spacing w:line="192" w:lineRule="auto"/>
              <w:jc w:val="center"/>
              <w:rPr>
                <w:rFonts w:ascii="Georgia" w:hAnsi="Georgia"/>
                <w:color w:val="222222"/>
                <w:sz w:val="26"/>
                <w:szCs w:val="26"/>
                <w:shd w:val="clear" w:color="auto" w:fill="FFFFFF"/>
              </w:rPr>
            </w:pPr>
          </w:p>
          <w:p w14:paraId="242B6A55" w14:textId="77777777" w:rsidR="00827D35" w:rsidRDefault="00827D35">
            <w:pPr>
              <w:spacing w:line="192" w:lineRule="auto"/>
              <w:jc w:val="center"/>
              <w:rPr>
                <w:rFonts w:ascii="Georgia" w:hAnsi="Georgia"/>
                <w:color w:val="222222"/>
                <w:sz w:val="26"/>
                <w:szCs w:val="26"/>
                <w:shd w:val="clear" w:color="auto" w:fill="FFFFFF"/>
              </w:rPr>
            </w:pPr>
          </w:p>
          <w:p w14:paraId="1EF86908" w14:textId="77777777" w:rsidR="00827D35" w:rsidRDefault="00477210">
            <w:pPr>
              <w:spacing w:line="192" w:lineRule="auto"/>
              <w:jc w:val="center"/>
              <w:rPr>
                <w:rFonts w:ascii="Times New Roman" w:eastAsia="Times New Roman" w:hAnsi="Times New Roman" w:cs="Times New Roman"/>
                <w:sz w:val="19"/>
                <w:szCs w:val="19"/>
              </w:rPr>
            </w:pPr>
            <w:r>
              <w:rPr>
                <w:rFonts w:ascii="Times New Roman" w:hAnsi="Times New Roman" w:cs="Times New Roman"/>
                <w:color w:val="212529"/>
                <w:sz w:val="28"/>
                <w:szCs w:val="28"/>
              </w:rPr>
              <w:t>Protect workers from airborne contaminants.</w:t>
            </w:r>
          </w:p>
        </w:tc>
        <w:tc>
          <w:tcPr>
            <w:tcW w:w="1629" w:type="dxa"/>
            <w:shd w:val="clear" w:color="auto" w:fill="FFFFFF" w:themeFill="background1"/>
          </w:tcPr>
          <w:p w14:paraId="299A6D01" w14:textId="77777777" w:rsidR="00827D35" w:rsidRDefault="00827D35">
            <w:pPr>
              <w:spacing w:line="192" w:lineRule="auto"/>
              <w:jc w:val="center"/>
              <w:rPr>
                <w:rFonts w:ascii="math" w:hAnsi="math"/>
                <w:color w:val="333333"/>
                <w:sz w:val="30"/>
                <w:szCs w:val="30"/>
                <w:shd w:val="clear" w:color="auto" w:fill="FFFFFF"/>
              </w:rPr>
            </w:pPr>
          </w:p>
          <w:p w14:paraId="24549442" w14:textId="77777777" w:rsidR="00827D35" w:rsidRDefault="00827D35">
            <w:pPr>
              <w:spacing w:line="192" w:lineRule="auto"/>
              <w:jc w:val="center"/>
              <w:rPr>
                <w:rFonts w:ascii="math" w:hAnsi="math"/>
                <w:color w:val="333333"/>
                <w:sz w:val="30"/>
                <w:szCs w:val="30"/>
                <w:shd w:val="clear" w:color="auto" w:fill="FFFFFF"/>
              </w:rPr>
            </w:pPr>
          </w:p>
          <w:p w14:paraId="44BD6E4E" w14:textId="77777777" w:rsidR="00827D35" w:rsidRDefault="00827D35">
            <w:pPr>
              <w:spacing w:line="192" w:lineRule="auto"/>
              <w:jc w:val="center"/>
              <w:rPr>
                <w:rFonts w:ascii="math" w:hAnsi="math"/>
                <w:color w:val="333333"/>
                <w:sz w:val="30"/>
                <w:szCs w:val="30"/>
                <w:shd w:val="clear" w:color="auto" w:fill="FFFFFF"/>
              </w:rPr>
            </w:pPr>
          </w:p>
          <w:p w14:paraId="3AE21A85" w14:textId="77777777" w:rsidR="00827D35" w:rsidRDefault="00477210">
            <w:pPr>
              <w:spacing w:line="192" w:lineRule="auto"/>
              <w:jc w:val="center"/>
              <w:rPr>
                <w:rFonts w:ascii="Times New Roman" w:eastAsia="Times New Roman" w:hAnsi="Times New Roman" w:cs="Times New Roman"/>
                <w:sz w:val="19"/>
                <w:szCs w:val="19"/>
              </w:rPr>
            </w:pPr>
            <w:r>
              <w:rPr>
                <w:rFonts w:ascii="math" w:hAnsi="math"/>
                <w:color w:val="333333"/>
                <w:sz w:val="30"/>
                <w:szCs w:val="30"/>
                <w:shd w:val="clear" w:color="auto" w:fill="FFFFFF"/>
              </w:rPr>
              <w:t>Inspection</w:t>
            </w:r>
            <w:r>
              <w:rPr>
                <w:rFonts w:ascii="Times New Roman" w:eastAsia="Times New Roman" w:hAnsi="Times New Roman" w:cs="Times New Roman"/>
                <w:sz w:val="19"/>
                <w:szCs w:val="19"/>
              </w:rPr>
              <w:t xml:space="preserve"> </w:t>
            </w:r>
          </w:p>
        </w:tc>
        <w:tc>
          <w:tcPr>
            <w:tcW w:w="1544" w:type="dxa"/>
            <w:shd w:val="clear" w:color="auto" w:fill="FFFFFF" w:themeFill="background1"/>
            <w:vAlign w:val="center"/>
          </w:tcPr>
          <w:p w14:paraId="0F202627" w14:textId="77777777" w:rsidR="00827D35" w:rsidRDefault="00477210">
            <w:pPr>
              <w:spacing w:line="192" w:lineRule="auto"/>
              <w:jc w:val="center"/>
              <w:rPr>
                <w:rFonts w:ascii="Times New Roman" w:eastAsia="Times New Roman" w:hAnsi="Times New Roman" w:cs="Times New Roman"/>
                <w:sz w:val="19"/>
                <w:szCs w:val="19"/>
              </w:rPr>
            </w:pPr>
            <w:r>
              <w:rPr>
                <w:rFonts w:ascii="math" w:hAnsi="math"/>
                <w:color w:val="333333"/>
                <w:sz w:val="30"/>
                <w:szCs w:val="30"/>
                <w:shd w:val="clear" w:color="auto" w:fill="FFFFFF"/>
              </w:rPr>
              <w:t>Check list markings</w:t>
            </w:r>
          </w:p>
        </w:tc>
        <w:tc>
          <w:tcPr>
            <w:tcW w:w="1522" w:type="dxa"/>
            <w:shd w:val="clear" w:color="auto" w:fill="FFFFFF" w:themeFill="background1"/>
            <w:vAlign w:val="center"/>
          </w:tcPr>
          <w:p w14:paraId="5F6464BB" w14:textId="77777777" w:rsidR="00827D35" w:rsidRDefault="00477210">
            <w:pPr>
              <w:spacing w:line="192" w:lineRule="auto"/>
              <w:jc w:val="center"/>
              <w:rPr>
                <w:rFonts w:ascii="Times New Roman" w:eastAsia="Times New Roman" w:hAnsi="Times New Roman" w:cs="Times New Roman"/>
                <w:sz w:val="19"/>
                <w:szCs w:val="19"/>
              </w:rPr>
            </w:pPr>
            <w:r>
              <w:rPr>
                <w:rFonts w:ascii="math" w:hAnsi="math"/>
                <w:color w:val="333333"/>
                <w:sz w:val="30"/>
                <w:szCs w:val="30"/>
                <w:shd w:val="clear" w:color="auto" w:fill="FFFFFF"/>
              </w:rPr>
              <w:t>Required quality and standards</w:t>
            </w:r>
          </w:p>
        </w:tc>
        <w:tc>
          <w:tcPr>
            <w:tcW w:w="1664" w:type="dxa"/>
            <w:shd w:val="clear" w:color="auto" w:fill="FFFFFF" w:themeFill="background1"/>
            <w:vAlign w:val="center"/>
          </w:tcPr>
          <w:p w14:paraId="29794D7A" w14:textId="77777777" w:rsidR="00827D35" w:rsidRDefault="00477210">
            <w:pPr>
              <w:spacing w:line="192" w:lineRule="auto"/>
              <w:jc w:val="center"/>
              <w:rPr>
                <w:rFonts w:ascii="Times New Roman" w:eastAsia="Times New Roman" w:hAnsi="Times New Roman" w:cs="Times New Roman"/>
                <w:sz w:val="19"/>
                <w:szCs w:val="19"/>
              </w:rPr>
            </w:pPr>
            <w:r>
              <w:rPr>
                <w:rFonts w:ascii="math" w:hAnsi="math"/>
                <w:color w:val="333333"/>
                <w:sz w:val="30"/>
                <w:szCs w:val="30"/>
                <w:shd w:val="clear" w:color="auto" w:fill="FFFFFF"/>
              </w:rPr>
              <w:t>Before and during the activity</w:t>
            </w:r>
          </w:p>
        </w:tc>
        <w:tc>
          <w:tcPr>
            <w:tcW w:w="1334" w:type="dxa"/>
            <w:shd w:val="clear" w:color="auto" w:fill="FFFFFF" w:themeFill="background1"/>
            <w:vAlign w:val="center"/>
          </w:tcPr>
          <w:p w14:paraId="4B2ABA65" w14:textId="77777777" w:rsidR="00827D35" w:rsidRDefault="00477210">
            <w:pPr>
              <w:spacing w:line="192" w:lineRule="auto"/>
              <w:jc w:val="center"/>
              <w:rPr>
                <w:rFonts w:ascii="math" w:hAnsi="math"/>
                <w:color w:val="333333"/>
                <w:sz w:val="30"/>
                <w:szCs w:val="30"/>
                <w:shd w:val="clear" w:color="auto" w:fill="FFFFFF"/>
              </w:rPr>
            </w:pPr>
            <w:r>
              <w:rPr>
                <w:rFonts w:ascii="math" w:hAnsi="math"/>
                <w:color w:val="333333"/>
                <w:sz w:val="30"/>
                <w:szCs w:val="30"/>
                <w:shd w:val="clear" w:color="auto" w:fill="FFFFFF"/>
              </w:rPr>
              <w:t>OIC,</w:t>
            </w:r>
          </w:p>
          <w:p w14:paraId="2D9DF83F" w14:textId="77777777" w:rsidR="00827D35" w:rsidRDefault="00477210">
            <w:pPr>
              <w:spacing w:line="192" w:lineRule="auto"/>
              <w:jc w:val="center"/>
              <w:rPr>
                <w:rFonts w:ascii="Times New Roman" w:eastAsia="Times New Roman" w:hAnsi="Times New Roman" w:cs="Times New Roman"/>
                <w:sz w:val="19"/>
                <w:szCs w:val="19"/>
              </w:rPr>
            </w:pPr>
            <w:r>
              <w:rPr>
                <w:rFonts w:ascii="math" w:hAnsi="math"/>
                <w:color w:val="333333"/>
                <w:sz w:val="30"/>
                <w:szCs w:val="30"/>
                <w:shd w:val="clear" w:color="auto" w:fill="FFFFFF"/>
              </w:rPr>
              <w:t xml:space="preserve">EA </w:t>
            </w:r>
            <w:r>
              <w:rPr>
                <w:rFonts w:ascii="math" w:hAnsi="math"/>
                <w:color w:val="333333"/>
                <w:shd w:val="clear" w:color="auto" w:fill="FFFFFF"/>
              </w:rPr>
              <w:t>(mec.)</w:t>
            </w:r>
            <w:r>
              <w:rPr>
                <w:rFonts w:ascii="Times New Roman" w:eastAsia="Times New Roman" w:hAnsi="Times New Roman" w:cs="Times New Roman"/>
              </w:rPr>
              <w:t>.</w:t>
            </w:r>
          </w:p>
        </w:tc>
        <w:tc>
          <w:tcPr>
            <w:tcW w:w="1605" w:type="dxa"/>
            <w:shd w:val="clear" w:color="auto" w:fill="FFFFFF" w:themeFill="background1"/>
            <w:vAlign w:val="center"/>
          </w:tcPr>
          <w:p w14:paraId="204941D6" w14:textId="77777777" w:rsidR="00827D35" w:rsidRDefault="00477210">
            <w:pPr>
              <w:spacing w:line="192" w:lineRule="auto"/>
              <w:jc w:val="center"/>
              <w:rPr>
                <w:rFonts w:ascii="Times New Roman" w:eastAsia="Times New Roman" w:hAnsi="Times New Roman" w:cs="Times New Roman"/>
                <w:sz w:val="19"/>
                <w:szCs w:val="19"/>
              </w:rPr>
            </w:pPr>
            <w:r>
              <w:rPr>
                <w:rFonts w:ascii="math" w:hAnsi="math"/>
                <w:color w:val="333333"/>
                <w:sz w:val="30"/>
                <w:szCs w:val="30"/>
                <w:shd w:val="clear" w:color="auto" w:fill="FFFFFF"/>
              </w:rPr>
              <w:t>Check the availability</w:t>
            </w:r>
          </w:p>
        </w:tc>
      </w:tr>
      <w:tr w:rsidR="00827D35" w14:paraId="35806A98" w14:textId="77777777">
        <w:trPr>
          <w:trHeight w:val="989"/>
        </w:trPr>
        <w:tc>
          <w:tcPr>
            <w:tcW w:w="2785" w:type="dxa"/>
            <w:shd w:val="clear" w:color="auto" w:fill="FFFFFF" w:themeFill="background1"/>
            <w:vAlign w:val="center"/>
          </w:tcPr>
          <w:p w14:paraId="10CF1CB5" w14:textId="77777777" w:rsidR="00827D35" w:rsidRDefault="0047721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Provide high quality PPE’s to protect personnel from direct contact with effluent of clarifier tanks.</w:t>
            </w:r>
          </w:p>
          <w:p w14:paraId="3634E08A" w14:textId="77777777" w:rsidR="00827D35" w:rsidRDefault="00827D35">
            <w:pPr>
              <w:jc w:val="center"/>
              <w:rPr>
                <w:rFonts w:ascii="Times New Roman" w:eastAsia="Times New Roman" w:hAnsi="Times New Roman" w:cs="Times New Roman"/>
                <w:sz w:val="19"/>
                <w:szCs w:val="19"/>
              </w:rPr>
            </w:pPr>
          </w:p>
        </w:tc>
        <w:tc>
          <w:tcPr>
            <w:tcW w:w="3122" w:type="dxa"/>
            <w:shd w:val="clear" w:color="auto" w:fill="FFFFFF" w:themeFill="background1"/>
          </w:tcPr>
          <w:p w14:paraId="1C9F2907" w14:textId="77777777" w:rsidR="00827D35" w:rsidRDefault="00827D35">
            <w:pPr>
              <w:spacing w:line="192" w:lineRule="auto"/>
              <w:jc w:val="center"/>
              <w:rPr>
                <w:rFonts w:ascii="math" w:hAnsi="math"/>
                <w:color w:val="333333"/>
                <w:sz w:val="30"/>
                <w:szCs w:val="30"/>
                <w:shd w:val="clear" w:color="auto" w:fill="FFFFFF"/>
              </w:rPr>
            </w:pPr>
          </w:p>
          <w:p w14:paraId="0C1BB33B" w14:textId="77777777" w:rsidR="00827D35" w:rsidRDefault="00827D35">
            <w:pPr>
              <w:spacing w:line="192" w:lineRule="auto"/>
              <w:jc w:val="center"/>
              <w:rPr>
                <w:rFonts w:ascii="math" w:hAnsi="math"/>
                <w:color w:val="333333"/>
                <w:sz w:val="30"/>
                <w:szCs w:val="30"/>
                <w:shd w:val="clear" w:color="auto" w:fill="FFFFFF"/>
              </w:rPr>
            </w:pPr>
          </w:p>
          <w:p w14:paraId="7CB8D73B" w14:textId="77777777" w:rsidR="00827D35" w:rsidRDefault="00477210">
            <w:pPr>
              <w:spacing w:line="192" w:lineRule="auto"/>
              <w:jc w:val="center"/>
              <w:rPr>
                <w:rFonts w:ascii="math" w:hAnsi="math"/>
                <w:color w:val="333333"/>
                <w:sz w:val="30"/>
                <w:szCs w:val="30"/>
                <w:shd w:val="clear" w:color="auto" w:fill="FFFFFF"/>
              </w:rPr>
            </w:pPr>
            <w:r>
              <w:rPr>
                <w:rFonts w:ascii="math" w:hAnsi="math"/>
                <w:color w:val="333333"/>
                <w:sz w:val="30"/>
                <w:szCs w:val="30"/>
                <w:shd w:val="clear" w:color="auto" w:fill="FFFFFF"/>
              </w:rPr>
              <w:t>Prevent the contamination with</w:t>
            </w:r>
          </w:p>
          <w:p w14:paraId="2596CBF3" w14:textId="77777777" w:rsidR="00827D35" w:rsidRDefault="00477210">
            <w:pPr>
              <w:spacing w:line="192" w:lineRule="auto"/>
              <w:jc w:val="center"/>
              <w:rPr>
                <w:rFonts w:ascii="Times New Roman" w:eastAsia="Times New Roman" w:hAnsi="Times New Roman" w:cs="Times New Roman"/>
                <w:sz w:val="28"/>
                <w:szCs w:val="28"/>
              </w:rPr>
            </w:pPr>
            <w:r>
              <w:rPr>
                <w:rFonts w:ascii="math" w:hAnsi="math"/>
                <w:color w:val="333333"/>
                <w:sz w:val="30"/>
                <w:szCs w:val="30"/>
                <w:shd w:val="clear" w:color="auto" w:fill="FFFFFF"/>
              </w:rPr>
              <w:t>pathogens and harmful chemicals</w:t>
            </w:r>
          </w:p>
        </w:tc>
        <w:tc>
          <w:tcPr>
            <w:tcW w:w="1629" w:type="dxa"/>
            <w:shd w:val="clear" w:color="auto" w:fill="FFFFFF" w:themeFill="background1"/>
          </w:tcPr>
          <w:p w14:paraId="687D2FCD" w14:textId="77777777" w:rsidR="00827D35" w:rsidRDefault="00827D35">
            <w:pPr>
              <w:spacing w:line="192" w:lineRule="auto"/>
              <w:jc w:val="center"/>
              <w:rPr>
                <w:rFonts w:ascii="math" w:hAnsi="math"/>
                <w:color w:val="333333"/>
                <w:sz w:val="30"/>
                <w:szCs w:val="30"/>
                <w:shd w:val="clear" w:color="auto" w:fill="FFFFFF"/>
              </w:rPr>
            </w:pPr>
          </w:p>
          <w:p w14:paraId="7A2DED5E" w14:textId="77777777" w:rsidR="00827D35" w:rsidRDefault="00827D35">
            <w:pPr>
              <w:spacing w:line="192" w:lineRule="auto"/>
              <w:jc w:val="center"/>
              <w:rPr>
                <w:rFonts w:ascii="math" w:hAnsi="math"/>
                <w:color w:val="333333"/>
                <w:sz w:val="30"/>
                <w:szCs w:val="30"/>
                <w:shd w:val="clear" w:color="auto" w:fill="FFFFFF"/>
              </w:rPr>
            </w:pPr>
          </w:p>
          <w:p w14:paraId="251AFD80" w14:textId="77777777" w:rsidR="00827D35" w:rsidRDefault="00477210">
            <w:pPr>
              <w:spacing w:line="192" w:lineRule="auto"/>
              <w:jc w:val="center"/>
              <w:rPr>
                <w:rFonts w:ascii="Times New Roman" w:eastAsia="Times New Roman" w:hAnsi="Times New Roman" w:cs="Times New Roman"/>
                <w:sz w:val="19"/>
                <w:szCs w:val="19"/>
              </w:rPr>
            </w:pPr>
            <w:r>
              <w:rPr>
                <w:rFonts w:ascii="math" w:hAnsi="math"/>
                <w:color w:val="333333"/>
                <w:sz w:val="30"/>
                <w:szCs w:val="30"/>
                <w:shd w:val="clear" w:color="auto" w:fill="FFFFFF"/>
              </w:rPr>
              <w:t>Inspection</w:t>
            </w:r>
          </w:p>
        </w:tc>
        <w:tc>
          <w:tcPr>
            <w:tcW w:w="1544" w:type="dxa"/>
            <w:shd w:val="clear" w:color="auto" w:fill="FFFFFF" w:themeFill="background1"/>
            <w:vAlign w:val="center"/>
          </w:tcPr>
          <w:p w14:paraId="177BD146" w14:textId="77777777" w:rsidR="00827D35" w:rsidRDefault="00477210">
            <w:pPr>
              <w:spacing w:line="192" w:lineRule="auto"/>
              <w:jc w:val="center"/>
              <w:rPr>
                <w:rFonts w:ascii="math" w:hAnsi="math"/>
                <w:color w:val="333333"/>
                <w:sz w:val="30"/>
                <w:szCs w:val="30"/>
                <w:shd w:val="clear" w:color="auto" w:fill="FFFFFF"/>
              </w:rPr>
            </w:pPr>
            <w:r>
              <w:rPr>
                <w:rFonts w:ascii="math" w:hAnsi="math"/>
                <w:color w:val="333333"/>
                <w:sz w:val="30"/>
                <w:szCs w:val="30"/>
                <w:shd w:val="clear" w:color="auto" w:fill="FFFFFF"/>
              </w:rPr>
              <w:t>Use of PPE</w:t>
            </w:r>
          </w:p>
        </w:tc>
        <w:tc>
          <w:tcPr>
            <w:tcW w:w="1522" w:type="dxa"/>
            <w:shd w:val="clear" w:color="auto" w:fill="FFFFFF" w:themeFill="background1"/>
            <w:vAlign w:val="center"/>
          </w:tcPr>
          <w:p w14:paraId="04181FA2" w14:textId="77777777" w:rsidR="00827D35" w:rsidRDefault="00477210">
            <w:pPr>
              <w:spacing w:line="192" w:lineRule="auto"/>
              <w:jc w:val="center"/>
              <w:rPr>
                <w:rFonts w:ascii="math" w:hAnsi="math"/>
                <w:color w:val="333333"/>
                <w:sz w:val="30"/>
                <w:szCs w:val="30"/>
                <w:shd w:val="clear" w:color="auto" w:fill="FFFFFF"/>
              </w:rPr>
            </w:pPr>
            <w:r>
              <w:rPr>
                <w:rFonts w:ascii="Times New Roman" w:hAnsi="Times New Roman" w:cs="Times New Roman"/>
                <w:color w:val="212529"/>
                <w:sz w:val="28"/>
                <w:szCs w:val="28"/>
              </w:rPr>
              <w:t>Make sure the protection is appropriate for the hazards and  selected, use.</w:t>
            </w:r>
          </w:p>
        </w:tc>
        <w:tc>
          <w:tcPr>
            <w:tcW w:w="1664" w:type="dxa"/>
            <w:shd w:val="clear" w:color="auto" w:fill="FFFFFF" w:themeFill="background1"/>
            <w:vAlign w:val="center"/>
          </w:tcPr>
          <w:p w14:paraId="2C823BFB" w14:textId="77777777" w:rsidR="00827D35" w:rsidRDefault="00477210">
            <w:pPr>
              <w:spacing w:line="192" w:lineRule="auto"/>
              <w:jc w:val="center"/>
              <w:rPr>
                <w:rFonts w:ascii="math" w:hAnsi="math"/>
                <w:color w:val="333333"/>
                <w:sz w:val="30"/>
                <w:szCs w:val="30"/>
                <w:shd w:val="clear" w:color="auto" w:fill="FFFFFF"/>
              </w:rPr>
            </w:pPr>
            <w:r>
              <w:rPr>
                <w:rFonts w:ascii="math" w:hAnsi="math"/>
                <w:color w:val="333333"/>
                <w:sz w:val="30"/>
                <w:szCs w:val="30"/>
                <w:shd w:val="clear" w:color="auto" w:fill="FFFFFF"/>
              </w:rPr>
              <w:t>Before and during the activity</w:t>
            </w:r>
          </w:p>
        </w:tc>
        <w:tc>
          <w:tcPr>
            <w:tcW w:w="1334" w:type="dxa"/>
            <w:shd w:val="clear" w:color="auto" w:fill="FFFFFF" w:themeFill="background1"/>
            <w:vAlign w:val="center"/>
          </w:tcPr>
          <w:p w14:paraId="5C6A9BD5" w14:textId="77777777" w:rsidR="00827D35" w:rsidRDefault="00477210">
            <w:pPr>
              <w:spacing w:line="192" w:lineRule="auto"/>
              <w:jc w:val="center"/>
              <w:rPr>
                <w:rFonts w:ascii="math" w:hAnsi="math"/>
                <w:color w:val="333333"/>
                <w:sz w:val="30"/>
                <w:szCs w:val="30"/>
                <w:shd w:val="clear" w:color="auto" w:fill="FFFFFF"/>
              </w:rPr>
            </w:pPr>
            <w:r>
              <w:rPr>
                <w:rFonts w:ascii="math" w:hAnsi="math"/>
                <w:color w:val="333333"/>
                <w:sz w:val="30"/>
                <w:szCs w:val="30"/>
                <w:shd w:val="clear" w:color="auto" w:fill="FFFFFF"/>
              </w:rPr>
              <w:t>OIC,</w:t>
            </w:r>
          </w:p>
          <w:p w14:paraId="1B43D385" w14:textId="77777777" w:rsidR="00827D35" w:rsidRDefault="00477210">
            <w:pPr>
              <w:spacing w:line="192" w:lineRule="auto"/>
              <w:jc w:val="center"/>
              <w:rPr>
                <w:rFonts w:ascii="math" w:hAnsi="math"/>
                <w:color w:val="333333"/>
                <w:sz w:val="30"/>
                <w:szCs w:val="30"/>
                <w:shd w:val="clear" w:color="auto" w:fill="FFFFFF"/>
              </w:rPr>
            </w:pPr>
            <w:r>
              <w:rPr>
                <w:rFonts w:ascii="math" w:hAnsi="math"/>
                <w:color w:val="333333"/>
                <w:sz w:val="30"/>
                <w:szCs w:val="30"/>
                <w:shd w:val="clear" w:color="auto" w:fill="FFFFFF"/>
              </w:rPr>
              <w:t>EA</w:t>
            </w:r>
          </w:p>
        </w:tc>
        <w:tc>
          <w:tcPr>
            <w:tcW w:w="1605" w:type="dxa"/>
            <w:shd w:val="clear" w:color="auto" w:fill="FFFFFF" w:themeFill="background1"/>
            <w:vAlign w:val="center"/>
          </w:tcPr>
          <w:p w14:paraId="141645CC" w14:textId="77777777" w:rsidR="00827D35" w:rsidRDefault="00477210">
            <w:pPr>
              <w:spacing w:line="192" w:lineRule="auto"/>
              <w:jc w:val="center"/>
              <w:rPr>
                <w:rFonts w:ascii="math" w:hAnsi="math"/>
                <w:color w:val="333333"/>
                <w:sz w:val="30"/>
                <w:szCs w:val="30"/>
                <w:shd w:val="clear" w:color="auto" w:fill="FFFFFF"/>
              </w:rPr>
            </w:pPr>
            <w:r>
              <w:rPr>
                <w:rFonts w:ascii="math" w:hAnsi="math"/>
                <w:color w:val="333333"/>
                <w:sz w:val="30"/>
                <w:szCs w:val="30"/>
                <w:shd w:val="clear" w:color="auto" w:fill="FFFFFF"/>
              </w:rPr>
              <w:t>Check the availability</w:t>
            </w:r>
          </w:p>
        </w:tc>
      </w:tr>
      <w:tr w:rsidR="00827D35" w14:paraId="1C3EBD5A" w14:textId="77777777">
        <w:trPr>
          <w:trHeight w:val="989"/>
        </w:trPr>
        <w:tc>
          <w:tcPr>
            <w:tcW w:w="2785" w:type="dxa"/>
            <w:shd w:val="clear" w:color="auto" w:fill="FFFFFF" w:themeFill="background1"/>
            <w:vAlign w:val="center"/>
          </w:tcPr>
          <w:p w14:paraId="4102947B" w14:textId="77777777" w:rsidR="00827D35" w:rsidRDefault="00477210">
            <w:pPr>
              <w:jc w:val="center"/>
              <w:rPr>
                <w:rFonts w:ascii="Times New Roman" w:eastAsia="Times New Roman" w:hAnsi="Times New Roman" w:cs="Times New Roman"/>
                <w:sz w:val="19"/>
                <w:szCs w:val="19"/>
              </w:rPr>
            </w:pPr>
            <w:r>
              <w:rPr>
                <w:rFonts w:ascii="Times New Roman" w:eastAsia="Times New Roman" w:hAnsi="Times New Roman" w:cs="Times New Roman"/>
                <w:sz w:val="28"/>
                <w:szCs w:val="28"/>
              </w:rPr>
              <w:t>Introduce new safety harnesses with a rope attachment during repair &amp;</w:t>
            </w:r>
            <w:r>
              <w:rPr>
                <w:rFonts w:ascii="Times New Roman" w:eastAsia="Times New Roman" w:hAnsi="Times New Roman" w:cs="Times New Roman"/>
                <w:sz w:val="19"/>
                <w:szCs w:val="19"/>
              </w:rPr>
              <w:t xml:space="preserve"> </w:t>
            </w:r>
            <w:r>
              <w:rPr>
                <w:rFonts w:ascii="Times New Roman" w:eastAsia="Times New Roman" w:hAnsi="Times New Roman" w:cs="Times New Roman"/>
                <w:sz w:val="28"/>
                <w:szCs w:val="28"/>
              </w:rPr>
              <w:t>maintenance in clarifier tanks</w:t>
            </w:r>
          </w:p>
        </w:tc>
        <w:tc>
          <w:tcPr>
            <w:tcW w:w="3122" w:type="dxa"/>
            <w:shd w:val="clear" w:color="auto" w:fill="FFFFFF" w:themeFill="background1"/>
          </w:tcPr>
          <w:p w14:paraId="6D2617B6" w14:textId="77777777" w:rsidR="00827D35" w:rsidRDefault="00827D35">
            <w:pPr>
              <w:spacing w:line="192" w:lineRule="auto"/>
              <w:jc w:val="center"/>
              <w:rPr>
                <w:rFonts w:ascii="Times New Roman" w:eastAsia="Times New Roman" w:hAnsi="Times New Roman" w:cs="Times New Roman"/>
                <w:sz w:val="28"/>
                <w:szCs w:val="28"/>
                <w:lang w:val="en-US"/>
              </w:rPr>
            </w:pPr>
          </w:p>
          <w:p w14:paraId="0CEC6250" w14:textId="77777777" w:rsidR="00827D35" w:rsidRDefault="00827D35">
            <w:pPr>
              <w:spacing w:line="192" w:lineRule="auto"/>
              <w:jc w:val="center"/>
              <w:rPr>
                <w:rFonts w:ascii="Times New Roman" w:eastAsia="Times New Roman" w:hAnsi="Times New Roman" w:cs="Times New Roman"/>
                <w:sz w:val="28"/>
                <w:szCs w:val="28"/>
                <w:lang w:val="en-US"/>
              </w:rPr>
            </w:pPr>
          </w:p>
          <w:p w14:paraId="1B070170" w14:textId="77777777" w:rsidR="00827D35" w:rsidRDefault="00477210">
            <w:pPr>
              <w:spacing w:line="192" w:lineRule="auto"/>
              <w:jc w:val="center"/>
              <w:rPr>
                <w:rFonts w:ascii="Times New Roman" w:eastAsia="Times New Roman" w:hAnsi="Times New Roman" w:cs="Times New Roman"/>
                <w:sz w:val="19"/>
                <w:szCs w:val="19"/>
              </w:rPr>
            </w:pPr>
            <w:r>
              <w:rPr>
                <w:rFonts w:ascii="Times New Roman" w:eastAsia="Times New Roman" w:hAnsi="Times New Roman" w:cs="Times New Roman"/>
                <w:sz w:val="28"/>
                <w:szCs w:val="28"/>
                <w:lang w:val="en-US"/>
              </w:rPr>
              <w:t>Prevent falling in to clarifier tanks</w:t>
            </w:r>
          </w:p>
        </w:tc>
        <w:tc>
          <w:tcPr>
            <w:tcW w:w="1629" w:type="dxa"/>
            <w:shd w:val="clear" w:color="auto" w:fill="FFFFFF" w:themeFill="background1"/>
          </w:tcPr>
          <w:p w14:paraId="7CA9B4E5" w14:textId="77777777" w:rsidR="00827D35" w:rsidRDefault="00827D35">
            <w:pPr>
              <w:spacing w:line="192" w:lineRule="auto"/>
              <w:jc w:val="center"/>
              <w:rPr>
                <w:rFonts w:ascii="math" w:hAnsi="math"/>
                <w:color w:val="333333"/>
                <w:sz w:val="30"/>
                <w:szCs w:val="30"/>
                <w:shd w:val="clear" w:color="auto" w:fill="FFFFFF"/>
              </w:rPr>
            </w:pPr>
          </w:p>
          <w:p w14:paraId="0F17F793" w14:textId="77777777" w:rsidR="00827D35" w:rsidRDefault="00477210">
            <w:pPr>
              <w:spacing w:line="19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Inspection of</w:t>
            </w:r>
          </w:p>
          <w:p w14:paraId="258181B8" w14:textId="77777777" w:rsidR="00827D35" w:rsidRDefault="00477210">
            <w:pPr>
              <w:spacing w:line="19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the usage of</w:t>
            </w:r>
          </w:p>
          <w:p w14:paraId="6CD8E6A8" w14:textId="77777777" w:rsidR="00827D35" w:rsidRDefault="00477210">
            <w:pPr>
              <w:spacing w:line="19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safety harnesses</w:t>
            </w:r>
          </w:p>
          <w:p w14:paraId="76CED57D" w14:textId="77777777" w:rsidR="00827D35" w:rsidRDefault="00827D35">
            <w:pPr>
              <w:spacing w:line="192" w:lineRule="auto"/>
              <w:jc w:val="center"/>
              <w:rPr>
                <w:rFonts w:ascii="Times New Roman" w:eastAsia="Times New Roman" w:hAnsi="Times New Roman" w:cs="Times New Roman"/>
                <w:sz w:val="19"/>
                <w:szCs w:val="19"/>
              </w:rPr>
            </w:pPr>
          </w:p>
        </w:tc>
        <w:tc>
          <w:tcPr>
            <w:tcW w:w="1544" w:type="dxa"/>
            <w:shd w:val="clear" w:color="auto" w:fill="FFFFFF" w:themeFill="background1"/>
            <w:vAlign w:val="center"/>
          </w:tcPr>
          <w:p w14:paraId="77E11843" w14:textId="77777777" w:rsidR="00827D35" w:rsidRDefault="00477210">
            <w:pPr>
              <w:spacing w:line="192" w:lineRule="auto"/>
              <w:jc w:val="center"/>
              <w:rPr>
                <w:rFonts w:ascii="Times New Roman" w:eastAsia="Times New Roman" w:hAnsi="Times New Roman" w:cs="Times New Roman"/>
                <w:sz w:val="19"/>
                <w:szCs w:val="19"/>
              </w:rPr>
            </w:pPr>
            <w:r>
              <w:rPr>
                <w:rFonts w:ascii="Times New Roman" w:eastAsia="Times New Roman" w:hAnsi="Times New Roman" w:cs="Times New Roman"/>
                <w:sz w:val="28"/>
                <w:szCs w:val="28"/>
              </w:rPr>
              <w:t>Availability of safety harnesses</w:t>
            </w:r>
          </w:p>
        </w:tc>
        <w:tc>
          <w:tcPr>
            <w:tcW w:w="1522" w:type="dxa"/>
            <w:shd w:val="clear" w:color="auto" w:fill="FFFFFF" w:themeFill="background1"/>
            <w:vAlign w:val="center"/>
          </w:tcPr>
          <w:p w14:paraId="5C9948C4" w14:textId="77777777" w:rsidR="00827D35" w:rsidRDefault="00477210">
            <w:pPr>
              <w:spacing w:line="192"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Wearing all team</w:t>
            </w:r>
          </w:p>
          <w:p w14:paraId="116CCC49" w14:textId="77777777" w:rsidR="00827D35" w:rsidRDefault="00477210">
            <w:pPr>
              <w:spacing w:line="192" w:lineRule="auto"/>
              <w:jc w:val="center"/>
              <w:rPr>
                <w:rFonts w:ascii="Times New Roman" w:eastAsia="Times New Roman" w:hAnsi="Times New Roman" w:cs="Times New Roman"/>
                <w:sz w:val="19"/>
                <w:szCs w:val="19"/>
              </w:rPr>
            </w:pPr>
            <w:r>
              <w:rPr>
                <w:rFonts w:ascii="Times New Roman" w:eastAsia="Times New Roman" w:hAnsi="Times New Roman" w:cs="Times New Roman"/>
                <w:sz w:val="28"/>
                <w:szCs w:val="28"/>
                <w:lang w:val="en-US"/>
              </w:rPr>
              <w:t>members Safety harnesses</w:t>
            </w:r>
          </w:p>
        </w:tc>
        <w:tc>
          <w:tcPr>
            <w:tcW w:w="1664" w:type="dxa"/>
            <w:shd w:val="clear" w:color="auto" w:fill="FFFFFF" w:themeFill="background1"/>
            <w:vAlign w:val="center"/>
          </w:tcPr>
          <w:p w14:paraId="15E5CF6F" w14:textId="77777777" w:rsidR="00827D35" w:rsidRDefault="00477210">
            <w:pPr>
              <w:spacing w:line="192" w:lineRule="auto"/>
              <w:jc w:val="center"/>
              <w:rPr>
                <w:rFonts w:ascii="Times New Roman" w:eastAsia="Times New Roman" w:hAnsi="Times New Roman" w:cs="Times New Roman"/>
                <w:sz w:val="19"/>
                <w:szCs w:val="19"/>
              </w:rPr>
            </w:pPr>
            <w:r>
              <w:rPr>
                <w:rFonts w:ascii="math" w:hAnsi="math"/>
                <w:color w:val="333333"/>
                <w:sz w:val="30"/>
                <w:szCs w:val="30"/>
                <w:shd w:val="clear" w:color="auto" w:fill="FFFFFF"/>
              </w:rPr>
              <w:t>Before and during the activity</w:t>
            </w:r>
          </w:p>
        </w:tc>
        <w:tc>
          <w:tcPr>
            <w:tcW w:w="1334" w:type="dxa"/>
            <w:shd w:val="clear" w:color="auto" w:fill="FFFFFF" w:themeFill="background1"/>
            <w:vAlign w:val="center"/>
          </w:tcPr>
          <w:p w14:paraId="6FAAB083" w14:textId="77777777" w:rsidR="00827D35" w:rsidRDefault="00477210">
            <w:pPr>
              <w:spacing w:line="192" w:lineRule="auto"/>
              <w:jc w:val="center"/>
              <w:rPr>
                <w:rFonts w:ascii="math" w:hAnsi="math"/>
                <w:color w:val="333333"/>
                <w:sz w:val="30"/>
                <w:szCs w:val="30"/>
                <w:shd w:val="clear" w:color="auto" w:fill="FFFFFF"/>
              </w:rPr>
            </w:pPr>
            <w:r>
              <w:rPr>
                <w:rFonts w:ascii="math" w:hAnsi="math"/>
                <w:color w:val="333333"/>
                <w:sz w:val="30"/>
                <w:szCs w:val="30"/>
                <w:shd w:val="clear" w:color="auto" w:fill="FFFFFF"/>
              </w:rPr>
              <w:t>OIC,</w:t>
            </w:r>
          </w:p>
          <w:p w14:paraId="2C5390AB" w14:textId="77777777" w:rsidR="00827D35" w:rsidRDefault="00477210">
            <w:pPr>
              <w:spacing w:line="192" w:lineRule="auto"/>
              <w:jc w:val="center"/>
              <w:rPr>
                <w:rFonts w:ascii="Times New Roman" w:eastAsia="Times New Roman" w:hAnsi="Times New Roman" w:cs="Times New Roman"/>
                <w:sz w:val="19"/>
                <w:szCs w:val="19"/>
              </w:rPr>
            </w:pPr>
            <w:r>
              <w:rPr>
                <w:rFonts w:ascii="math" w:hAnsi="math"/>
                <w:color w:val="333333"/>
                <w:sz w:val="30"/>
                <w:szCs w:val="30"/>
                <w:shd w:val="clear" w:color="auto" w:fill="FFFFFF"/>
              </w:rPr>
              <w:t xml:space="preserve">EA </w:t>
            </w:r>
            <w:r>
              <w:rPr>
                <w:rFonts w:ascii="math" w:hAnsi="math"/>
                <w:color w:val="333333"/>
                <w:shd w:val="clear" w:color="auto" w:fill="FFFFFF"/>
              </w:rPr>
              <w:t>(mec.)</w:t>
            </w:r>
            <w:r>
              <w:rPr>
                <w:rFonts w:ascii="Times New Roman" w:eastAsia="Times New Roman" w:hAnsi="Times New Roman" w:cs="Times New Roman"/>
              </w:rPr>
              <w:t>.</w:t>
            </w:r>
          </w:p>
        </w:tc>
        <w:tc>
          <w:tcPr>
            <w:tcW w:w="1605" w:type="dxa"/>
            <w:shd w:val="clear" w:color="auto" w:fill="FFFFFF" w:themeFill="background1"/>
            <w:vAlign w:val="center"/>
          </w:tcPr>
          <w:p w14:paraId="1CE1C491" w14:textId="77777777" w:rsidR="00827D35" w:rsidRDefault="00477210">
            <w:pPr>
              <w:spacing w:line="192" w:lineRule="auto"/>
              <w:jc w:val="center"/>
              <w:rPr>
                <w:rFonts w:ascii="Times New Roman" w:eastAsia="Times New Roman" w:hAnsi="Times New Roman" w:cs="Times New Roman"/>
                <w:sz w:val="19"/>
                <w:szCs w:val="19"/>
              </w:rPr>
            </w:pPr>
            <w:r>
              <w:rPr>
                <w:rFonts w:ascii="math" w:hAnsi="math"/>
                <w:color w:val="333333"/>
                <w:sz w:val="30"/>
                <w:szCs w:val="30"/>
                <w:shd w:val="clear" w:color="auto" w:fill="FFFFFF"/>
              </w:rPr>
              <w:t>Check the availability</w:t>
            </w:r>
          </w:p>
        </w:tc>
      </w:tr>
      <w:tr w:rsidR="00827D35" w14:paraId="7A2ABFF0" w14:textId="77777777">
        <w:trPr>
          <w:trHeight w:val="989"/>
        </w:trPr>
        <w:tc>
          <w:tcPr>
            <w:tcW w:w="15205" w:type="dxa"/>
            <w:gridSpan w:val="8"/>
            <w:tcBorders>
              <w:left w:val="nil"/>
              <w:bottom w:val="nil"/>
              <w:right w:val="nil"/>
            </w:tcBorders>
            <w:shd w:val="clear" w:color="auto" w:fill="FFFFFF" w:themeFill="background1"/>
            <w:vAlign w:val="center"/>
          </w:tcPr>
          <w:p w14:paraId="0D39B6E9" w14:textId="77777777" w:rsidR="00827D35" w:rsidRDefault="00827D35">
            <w:pPr>
              <w:spacing w:line="192" w:lineRule="auto"/>
              <w:jc w:val="center"/>
              <w:rPr>
                <w:rFonts w:ascii="Times New Roman" w:eastAsia="Times New Roman" w:hAnsi="Times New Roman" w:cs="Times New Roman"/>
                <w:sz w:val="19"/>
                <w:szCs w:val="19"/>
              </w:rPr>
            </w:pPr>
          </w:p>
        </w:tc>
      </w:tr>
    </w:tbl>
    <w:p w14:paraId="464461AE" w14:textId="77777777" w:rsidR="00827D35" w:rsidRDefault="00827D35">
      <w:pPr>
        <w:jc w:val="both"/>
        <w:rPr>
          <w:rFonts w:ascii="Times New Roman" w:eastAsia="Times New Roman" w:hAnsi="Times New Roman" w:cs="Times New Roman"/>
          <w:color w:val="FFFFFF" w:themeColor="background1"/>
          <w:sz w:val="20"/>
          <w:szCs w:val="20"/>
        </w:rPr>
      </w:pPr>
    </w:p>
    <w:p w14:paraId="2A65586F" w14:textId="77777777" w:rsidR="00827D35" w:rsidRDefault="00827D35">
      <w:pPr>
        <w:rPr>
          <w:rFonts w:ascii="Times New Roman" w:eastAsia="Times New Roman" w:hAnsi="Times New Roman" w:cs="Times New Roman"/>
          <w:b/>
          <w:color w:val="000000" w:themeColor="text1"/>
        </w:rPr>
      </w:pPr>
    </w:p>
    <w:p w14:paraId="1412569A" w14:textId="77777777" w:rsidR="00827D35" w:rsidRDefault="00827D35">
      <w:pPr>
        <w:rPr>
          <w:rFonts w:ascii="Times New Roman" w:eastAsia="Times New Roman" w:hAnsi="Times New Roman" w:cs="Times New Roman"/>
          <w:b/>
          <w:color w:val="000000" w:themeColor="text1"/>
        </w:rPr>
      </w:pPr>
    </w:p>
    <w:p w14:paraId="47E343D9" w14:textId="77777777" w:rsidR="00827D35" w:rsidRDefault="00477210">
      <w:pPr>
        <w:rPr>
          <w:rFonts w:ascii="Times New Roman" w:eastAsia="Times New Roman" w:hAnsi="Times New Roman" w:cs="Times New Roman"/>
          <w:b/>
          <w:color w:val="000000" w:themeColor="text1"/>
        </w:rPr>
      </w:pPr>
      <w:r>
        <w:rPr>
          <w:rFonts w:ascii="Times New Roman" w:eastAsia="Times New Roman" w:hAnsi="Times New Roman" w:cs="Times New Roman"/>
          <w:b/>
          <w:color w:val="000000" w:themeColor="text1"/>
        </w:rPr>
        <w:t xml:space="preserve">  </w:t>
      </w:r>
    </w:p>
    <w:p w14:paraId="6543325F" w14:textId="77777777" w:rsidR="00827D35" w:rsidRDefault="00827D35">
      <w:pPr>
        <w:rPr>
          <w:rFonts w:ascii="Times New Roman" w:eastAsia="Times New Roman" w:hAnsi="Times New Roman" w:cs="Times New Roman"/>
          <w:b/>
          <w:color w:val="000000" w:themeColor="text1"/>
        </w:rPr>
      </w:pPr>
    </w:p>
    <w:p w14:paraId="32E5276F" w14:textId="77777777" w:rsidR="00827D35" w:rsidRDefault="00477210">
      <w:pPr>
        <w:rPr>
          <w:rFonts w:ascii="Times New Roman" w:eastAsia="Times New Roman" w:hAnsi="Times New Roman" w:cs="Times New Roman"/>
          <w:b/>
          <w:color w:val="000000" w:themeColor="text1"/>
        </w:rPr>
      </w:pPr>
      <w:r>
        <w:rPr>
          <w:rFonts w:ascii="Times New Roman" w:eastAsia="Times New Roman" w:hAnsi="Times New Roman" w:cs="Times New Roman"/>
          <w:b/>
          <w:color w:val="000000" w:themeColor="text1"/>
        </w:rPr>
        <w:t>MODULE 6: DEVELOP SUPPORTING PROGRAMMES AND REVIEW PLANS</w:t>
      </w:r>
    </w:p>
    <w:p w14:paraId="6142655C" w14:textId="77777777" w:rsidR="00827D35" w:rsidRDefault="00827D35">
      <w:pPr>
        <w:spacing w:after="120"/>
        <w:rPr>
          <w:rFonts w:ascii="Times New Roman" w:eastAsia="Times New Roman" w:hAnsi="Times New Roman" w:cs="Times New Roman"/>
          <w:b/>
          <w:color w:val="000000" w:themeColor="text1"/>
          <w:sz w:val="20"/>
          <w:szCs w:val="20"/>
        </w:rPr>
      </w:pPr>
    </w:p>
    <w:p w14:paraId="2B816642" w14:textId="77777777" w:rsidR="00827D35" w:rsidRDefault="00477210">
      <w:pPr>
        <w:spacing w:after="120"/>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STEP 6.1: Identify and implement supporting programs</w:t>
      </w:r>
    </w:p>
    <w:p w14:paraId="748326B8" w14:textId="77777777" w:rsidR="00827D35" w:rsidRDefault="00477210">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Write in the box below two supporting programs that should be implemented in the framework of Sanitation Safety planning.</w:t>
      </w:r>
    </w:p>
    <w:p w14:paraId="74058EA2" w14:textId="77777777" w:rsidR="00827D35" w:rsidRDefault="00827D35">
      <w:pPr>
        <w:jc w:val="both"/>
        <w:rPr>
          <w:rFonts w:ascii="Times New Roman" w:eastAsia="Times New Roman" w:hAnsi="Times New Roman" w:cs="Times New Roman"/>
          <w:color w:val="000000" w:themeColor="text1"/>
          <w:sz w:val="20"/>
          <w:szCs w:val="20"/>
        </w:rPr>
      </w:pPr>
    </w:p>
    <w:tbl>
      <w:tblPr>
        <w:tblStyle w:val="TableGrid"/>
        <w:tblW w:w="0" w:type="auto"/>
        <w:tblLook w:val="04A0" w:firstRow="1" w:lastRow="0" w:firstColumn="1" w:lastColumn="0" w:noHBand="0" w:noVBand="1"/>
      </w:tblPr>
      <w:tblGrid>
        <w:gridCol w:w="4979"/>
        <w:gridCol w:w="4665"/>
        <w:gridCol w:w="4979"/>
      </w:tblGrid>
      <w:tr w:rsidR="00827D35" w14:paraId="0C9BCD99" w14:textId="77777777">
        <w:trPr>
          <w:trHeight w:val="575"/>
        </w:trPr>
        <w:tc>
          <w:tcPr>
            <w:tcW w:w="4979" w:type="dxa"/>
          </w:tcPr>
          <w:p w14:paraId="067803ED" w14:textId="77777777" w:rsidR="00827D35" w:rsidRDefault="00827D35">
            <w:pPr>
              <w:jc w:val="center"/>
              <w:rPr>
                <w:rFonts w:ascii="Times New Roman" w:eastAsia="Times New Roman" w:hAnsi="Times New Roman" w:cs="Times New Roman"/>
                <w:b/>
                <w:color w:val="000000" w:themeColor="text1"/>
                <w:sz w:val="18"/>
                <w:szCs w:val="18"/>
              </w:rPr>
            </w:pPr>
          </w:p>
        </w:tc>
        <w:tc>
          <w:tcPr>
            <w:tcW w:w="4665" w:type="dxa"/>
          </w:tcPr>
          <w:p w14:paraId="47629BB5" w14:textId="77777777" w:rsidR="00827D35" w:rsidRDefault="00477210">
            <w:pPr>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Supporting program 1</w:t>
            </w:r>
          </w:p>
        </w:tc>
        <w:tc>
          <w:tcPr>
            <w:tcW w:w="4979" w:type="dxa"/>
          </w:tcPr>
          <w:p w14:paraId="453B3CE4" w14:textId="77777777" w:rsidR="00827D35" w:rsidRDefault="00477210">
            <w:pPr>
              <w:jc w:val="center"/>
              <w:rPr>
                <w:rFonts w:ascii="Times New Roman" w:eastAsia="Times New Roman" w:hAnsi="Times New Roman" w:cs="Times New Roman"/>
                <w:b/>
                <w:color w:val="000000" w:themeColor="text1"/>
                <w:sz w:val="18"/>
                <w:szCs w:val="18"/>
              </w:rPr>
            </w:pPr>
            <w:r>
              <w:rPr>
                <w:rFonts w:ascii="Times New Roman" w:eastAsia="Times New Roman" w:hAnsi="Times New Roman" w:cs="Times New Roman"/>
                <w:b/>
                <w:color w:val="000000" w:themeColor="text1"/>
                <w:sz w:val="28"/>
                <w:szCs w:val="28"/>
              </w:rPr>
              <w:t>Supporting program 2</w:t>
            </w:r>
          </w:p>
        </w:tc>
      </w:tr>
      <w:tr w:rsidR="00827D35" w14:paraId="49F60EA0" w14:textId="77777777">
        <w:trPr>
          <w:trHeight w:val="1088"/>
        </w:trPr>
        <w:tc>
          <w:tcPr>
            <w:tcW w:w="4979" w:type="dxa"/>
          </w:tcPr>
          <w:p w14:paraId="502B2718" w14:textId="77777777" w:rsidR="00827D35" w:rsidRDefault="00477210">
            <w:pPr>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Title of the program </w:t>
            </w:r>
          </w:p>
        </w:tc>
        <w:tc>
          <w:tcPr>
            <w:tcW w:w="4665" w:type="dxa"/>
          </w:tcPr>
          <w:p w14:paraId="6828C1FB" w14:textId="77777777" w:rsidR="00827D35" w:rsidRDefault="00477210">
            <w:pPr>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Programme to establish a facility to monitor the basic parameters of the treatment process</w:t>
            </w:r>
          </w:p>
        </w:tc>
        <w:tc>
          <w:tcPr>
            <w:tcW w:w="4979" w:type="dxa"/>
          </w:tcPr>
          <w:p w14:paraId="2287AC9F" w14:textId="77777777" w:rsidR="00827D35" w:rsidRDefault="00477210">
            <w:pPr>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Programme to prepare an operational manual for the Waste Water Treatment Plant.</w:t>
            </w:r>
          </w:p>
        </w:tc>
      </w:tr>
      <w:tr w:rsidR="00827D35" w14:paraId="1066B5B1" w14:textId="77777777">
        <w:trPr>
          <w:trHeight w:val="743"/>
        </w:trPr>
        <w:tc>
          <w:tcPr>
            <w:tcW w:w="4979" w:type="dxa"/>
            <w:vAlign w:val="center"/>
          </w:tcPr>
          <w:p w14:paraId="5C4E2983" w14:textId="77777777" w:rsidR="00827D35" w:rsidRDefault="00477210">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Objective of the program </w:t>
            </w:r>
          </w:p>
        </w:tc>
        <w:tc>
          <w:tcPr>
            <w:tcW w:w="4665" w:type="dxa"/>
          </w:tcPr>
          <w:p w14:paraId="292AA346" w14:textId="77777777" w:rsidR="00827D35" w:rsidRDefault="00477210">
            <w:pPr>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Achieving quality standards of treated waste water by careful process control.</w:t>
            </w:r>
          </w:p>
          <w:p w14:paraId="3D9B7350" w14:textId="77777777" w:rsidR="00827D35" w:rsidRDefault="00477210">
            <w:pPr>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Regularly monitoring of process control parameters in waste water is a crucial part of identifying any existing problems, or any issues that could emerge in the future.</w:t>
            </w:r>
          </w:p>
        </w:tc>
        <w:tc>
          <w:tcPr>
            <w:tcW w:w="4979" w:type="dxa"/>
          </w:tcPr>
          <w:p w14:paraId="62DA2C1F" w14:textId="77777777" w:rsidR="00827D35" w:rsidRDefault="00477210">
            <w:pPr>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Provide system operators with comprehensive guidance, procedures, and the necessary technical references to efficiently operate the facility.</w:t>
            </w:r>
          </w:p>
          <w:p w14:paraId="0FA38D0C" w14:textId="77777777" w:rsidR="00827D35" w:rsidRDefault="00477210">
            <w:pPr>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color w:val="000000" w:themeColor="text1"/>
                <w:sz w:val="28"/>
                <w:szCs w:val="28"/>
              </w:rPr>
              <w:t>It also provides the necessary detail to assist in the development of specific SOPs.</w:t>
            </w:r>
          </w:p>
        </w:tc>
      </w:tr>
      <w:tr w:rsidR="00827D35" w14:paraId="2E7E61B0" w14:textId="77777777">
        <w:trPr>
          <w:trHeight w:val="1693"/>
        </w:trPr>
        <w:tc>
          <w:tcPr>
            <w:tcW w:w="4979" w:type="dxa"/>
            <w:vAlign w:val="center"/>
          </w:tcPr>
          <w:p w14:paraId="731E7847" w14:textId="77777777" w:rsidR="00827D35" w:rsidRDefault="00477210">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Description of the program </w:t>
            </w:r>
          </w:p>
        </w:tc>
        <w:tc>
          <w:tcPr>
            <w:tcW w:w="4665" w:type="dxa"/>
          </w:tcPr>
          <w:p w14:paraId="1FC10825" w14:textId="77777777" w:rsidR="00827D35" w:rsidRDefault="00477210">
            <w:pPr>
              <w:pStyle w:val="ListParagraph"/>
              <w:numPr>
                <w:ilvl w:val="0"/>
                <w:numId w:val="3"/>
              </w:numPr>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Identify the minimum number of tests which needs to be carried out onsite, in order to run the treatment process successfully.</w:t>
            </w:r>
          </w:p>
          <w:p w14:paraId="1170008B" w14:textId="77777777" w:rsidR="00827D35" w:rsidRDefault="00477210">
            <w:pPr>
              <w:pStyle w:val="ListParagraph"/>
              <w:numPr>
                <w:ilvl w:val="0"/>
                <w:numId w:val="3"/>
              </w:numPr>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Provide required analytical and supporting instruments.</w:t>
            </w:r>
          </w:p>
          <w:p w14:paraId="530F1978" w14:textId="77777777" w:rsidR="00827D35" w:rsidRDefault="00477210">
            <w:pPr>
              <w:pStyle w:val="ListParagraph"/>
              <w:numPr>
                <w:ilvl w:val="0"/>
                <w:numId w:val="3"/>
              </w:numPr>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Identify proper spacing and furnishing for mini-Lab.</w:t>
            </w:r>
          </w:p>
          <w:p w14:paraId="100A0A4A" w14:textId="77777777" w:rsidR="00827D35" w:rsidRDefault="00477210">
            <w:pPr>
              <w:pStyle w:val="ListParagraph"/>
              <w:numPr>
                <w:ilvl w:val="0"/>
                <w:numId w:val="3"/>
              </w:numPr>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 xml:space="preserve">provide training for plant operators / laboratory assistant. </w:t>
            </w:r>
          </w:p>
          <w:p w14:paraId="37A85E64" w14:textId="77777777" w:rsidR="00827D35" w:rsidRDefault="00477210">
            <w:pPr>
              <w:pStyle w:val="ListParagraph"/>
              <w:numPr>
                <w:ilvl w:val="0"/>
                <w:numId w:val="3"/>
              </w:numPr>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Monitoring and Evaluation of the treatment process and test results.</w:t>
            </w:r>
          </w:p>
          <w:p w14:paraId="31411CC1" w14:textId="77777777" w:rsidR="00827D35" w:rsidRDefault="00827D35">
            <w:pPr>
              <w:jc w:val="both"/>
              <w:rPr>
                <w:rFonts w:ascii="Times New Roman" w:eastAsia="Times New Roman" w:hAnsi="Times New Roman" w:cs="Times New Roman"/>
                <w:color w:val="000000" w:themeColor="text1"/>
                <w:sz w:val="28"/>
                <w:szCs w:val="28"/>
              </w:rPr>
            </w:pPr>
          </w:p>
          <w:p w14:paraId="6CC17575" w14:textId="77777777" w:rsidR="00827D35" w:rsidRDefault="00827D35">
            <w:pPr>
              <w:jc w:val="both"/>
              <w:rPr>
                <w:rFonts w:ascii="Times New Roman" w:eastAsia="Times New Roman" w:hAnsi="Times New Roman" w:cs="Times New Roman"/>
                <w:color w:val="000000" w:themeColor="text1"/>
                <w:sz w:val="28"/>
                <w:szCs w:val="28"/>
              </w:rPr>
            </w:pPr>
          </w:p>
          <w:p w14:paraId="094A5D44" w14:textId="77777777" w:rsidR="00827D35" w:rsidRDefault="00827D35">
            <w:pPr>
              <w:jc w:val="both"/>
              <w:rPr>
                <w:rFonts w:ascii="Times New Roman" w:eastAsia="Times New Roman" w:hAnsi="Times New Roman" w:cs="Times New Roman"/>
                <w:color w:val="000000" w:themeColor="text1"/>
                <w:sz w:val="28"/>
                <w:szCs w:val="28"/>
              </w:rPr>
            </w:pPr>
          </w:p>
          <w:p w14:paraId="72F9200B" w14:textId="77777777" w:rsidR="00827D35" w:rsidRDefault="00827D35">
            <w:pPr>
              <w:jc w:val="both"/>
              <w:rPr>
                <w:rFonts w:ascii="Times New Roman" w:eastAsia="Times New Roman" w:hAnsi="Times New Roman" w:cs="Times New Roman"/>
                <w:color w:val="000000" w:themeColor="text1"/>
                <w:sz w:val="28"/>
                <w:szCs w:val="28"/>
              </w:rPr>
            </w:pPr>
          </w:p>
        </w:tc>
        <w:tc>
          <w:tcPr>
            <w:tcW w:w="4979" w:type="dxa"/>
          </w:tcPr>
          <w:p w14:paraId="13C36706" w14:textId="77777777" w:rsidR="00827D35" w:rsidRDefault="00827D35">
            <w:pPr>
              <w:jc w:val="both"/>
              <w:rPr>
                <w:rFonts w:ascii="Times New Roman" w:eastAsia="Times New Roman" w:hAnsi="Times New Roman" w:cs="Times New Roman"/>
                <w:color w:val="000000" w:themeColor="text1"/>
                <w:sz w:val="28"/>
                <w:szCs w:val="28"/>
              </w:rPr>
            </w:pPr>
          </w:p>
          <w:p w14:paraId="15D8DDE2" w14:textId="77777777" w:rsidR="00827D35" w:rsidRDefault="00477210">
            <w:pPr>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Collecting data related to the existing system and its operation, including equipment supplier’s manuals.</w:t>
            </w:r>
          </w:p>
          <w:p w14:paraId="1E53AE6C" w14:textId="77777777" w:rsidR="00827D35" w:rsidRDefault="00827D35">
            <w:pPr>
              <w:jc w:val="both"/>
              <w:rPr>
                <w:rFonts w:ascii="Times New Roman" w:eastAsia="Times New Roman" w:hAnsi="Times New Roman" w:cs="Times New Roman"/>
                <w:color w:val="000000" w:themeColor="text1"/>
                <w:sz w:val="28"/>
                <w:szCs w:val="28"/>
              </w:rPr>
            </w:pPr>
          </w:p>
          <w:p w14:paraId="6E8CBB4B" w14:textId="77777777" w:rsidR="00827D35" w:rsidRDefault="00477210">
            <w:pPr>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With the assistance of the P&amp;D section of the water board Prepare an  operational manual including </w:t>
            </w:r>
            <w:r>
              <w:rPr>
                <w:sz w:val="32"/>
                <w:szCs w:val="32"/>
              </w:rPr>
              <w:t xml:space="preserve">staff responsibilities, </w:t>
            </w:r>
            <w:r>
              <w:rPr>
                <w:rFonts w:ascii="Times New Roman" w:eastAsia="Times New Roman" w:hAnsi="Times New Roman" w:cs="Times New Roman"/>
                <w:color w:val="000000" w:themeColor="text1"/>
                <w:sz w:val="28"/>
                <w:szCs w:val="28"/>
              </w:rPr>
              <w:t xml:space="preserve"> guidance for emergency situations, Operating procedures, detailed description </w:t>
            </w:r>
            <w:r>
              <w:rPr>
                <w:rFonts w:ascii="Times New Roman" w:eastAsia="Times New Roman" w:hAnsi="Times New Roman" w:cs="Times New Roman"/>
                <w:color w:val="000000" w:themeColor="text1"/>
                <w:sz w:val="28"/>
                <w:szCs w:val="28"/>
              </w:rPr>
              <w:lastRenderedPageBreak/>
              <w:t>of each major treatment unit/process with relationship to related units, safe operating procedure for normal operation, common operating problems, safe operating procedures for operating during emergency conditions, and any fail-safe features, A program of regularly scheduled inspection and maintenance, and an emergency plan.</w:t>
            </w:r>
          </w:p>
          <w:p w14:paraId="5A4F47B2" w14:textId="77777777" w:rsidR="00827D35" w:rsidRDefault="00827D35">
            <w:pPr>
              <w:jc w:val="both"/>
              <w:rPr>
                <w:rFonts w:ascii="Times New Roman" w:eastAsia="Times New Roman" w:hAnsi="Times New Roman" w:cs="Times New Roman"/>
                <w:color w:val="000000" w:themeColor="text1"/>
                <w:sz w:val="28"/>
                <w:szCs w:val="28"/>
              </w:rPr>
            </w:pPr>
          </w:p>
        </w:tc>
      </w:tr>
      <w:tr w:rsidR="00827D35" w14:paraId="72F185B1" w14:textId="77777777">
        <w:trPr>
          <w:trHeight w:val="1952"/>
        </w:trPr>
        <w:tc>
          <w:tcPr>
            <w:tcW w:w="4979" w:type="dxa"/>
            <w:vAlign w:val="center"/>
          </w:tcPr>
          <w:p w14:paraId="1150E5F4" w14:textId="77777777" w:rsidR="00827D35" w:rsidRDefault="00477210">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Key partners to implement the program</w:t>
            </w:r>
          </w:p>
        </w:tc>
        <w:tc>
          <w:tcPr>
            <w:tcW w:w="4665" w:type="dxa"/>
          </w:tcPr>
          <w:p w14:paraId="52EB415C" w14:textId="77777777" w:rsidR="00827D35" w:rsidRDefault="00827D35">
            <w:pPr>
              <w:jc w:val="both"/>
              <w:rPr>
                <w:rFonts w:ascii="Times New Roman" w:eastAsia="Times New Roman" w:hAnsi="Times New Roman" w:cs="Times New Roman"/>
                <w:color w:val="000000" w:themeColor="text1"/>
                <w:sz w:val="28"/>
                <w:szCs w:val="28"/>
              </w:rPr>
            </w:pPr>
          </w:p>
          <w:p w14:paraId="0429D861" w14:textId="77777777" w:rsidR="00827D35" w:rsidRDefault="00477210">
            <w:pPr>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National water supply and drainage board.</w:t>
            </w:r>
          </w:p>
          <w:p w14:paraId="67927231" w14:textId="77777777" w:rsidR="00827D35" w:rsidRDefault="00477210">
            <w:pPr>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Board Of Investments</w:t>
            </w:r>
          </w:p>
        </w:tc>
        <w:tc>
          <w:tcPr>
            <w:tcW w:w="4979" w:type="dxa"/>
          </w:tcPr>
          <w:p w14:paraId="7FB4D14F" w14:textId="77777777" w:rsidR="00827D35" w:rsidRDefault="00827D35">
            <w:pPr>
              <w:jc w:val="both"/>
              <w:rPr>
                <w:rFonts w:ascii="Times New Roman" w:eastAsia="Times New Roman" w:hAnsi="Times New Roman" w:cs="Times New Roman"/>
                <w:color w:val="000000" w:themeColor="text1"/>
                <w:sz w:val="28"/>
                <w:szCs w:val="28"/>
              </w:rPr>
            </w:pPr>
          </w:p>
          <w:p w14:paraId="1EAA67AE" w14:textId="77777777" w:rsidR="00827D35" w:rsidRDefault="00477210">
            <w:pPr>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p>
          <w:p w14:paraId="26F634A6" w14:textId="77777777" w:rsidR="00827D35" w:rsidRDefault="00477210">
            <w:pPr>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National water supply and drainage board.</w:t>
            </w:r>
          </w:p>
          <w:p w14:paraId="3508AAA4" w14:textId="77777777" w:rsidR="00827D35" w:rsidRDefault="00827D35">
            <w:pPr>
              <w:jc w:val="both"/>
              <w:rPr>
                <w:rFonts w:ascii="Times New Roman" w:eastAsia="Times New Roman" w:hAnsi="Times New Roman" w:cs="Times New Roman"/>
                <w:color w:val="000000" w:themeColor="text1"/>
                <w:sz w:val="28"/>
                <w:szCs w:val="28"/>
              </w:rPr>
            </w:pPr>
          </w:p>
          <w:p w14:paraId="7833B69C" w14:textId="77777777" w:rsidR="00827D35" w:rsidRDefault="00477210">
            <w:pPr>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Board Of Investment- Biyagama</w:t>
            </w:r>
          </w:p>
        </w:tc>
      </w:tr>
    </w:tbl>
    <w:p w14:paraId="256D0737" w14:textId="77777777" w:rsidR="00827D35" w:rsidRDefault="00827D35">
      <w:pPr>
        <w:jc w:val="both"/>
        <w:rPr>
          <w:rFonts w:ascii="Times New Roman" w:eastAsia="Times New Roman" w:hAnsi="Times New Roman" w:cs="Times New Roman"/>
          <w:color w:val="FFFFFF" w:themeColor="background1"/>
          <w:sz w:val="28"/>
          <w:szCs w:val="28"/>
        </w:rPr>
      </w:pPr>
    </w:p>
    <w:p w14:paraId="35457D48" w14:textId="77777777" w:rsidR="00827D35" w:rsidRDefault="00827D35">
      <w:pPr>
        <w:jc w:val="both"/>
        <w:rPr>
          <w:rFonts w:ascii="Times New Roman" w:eastAsia="Times New Roman" w:hAnsi="Times New Roman" w:cs="Times New Roman"/>
          <w:color w:val="FFFFFF" w:themeColor="background1"/>
          <w:sz w:val="28"/>
          <w:szCs w:val="28"/>
        </w:rPr>
      </w:pPr>
    </w:p>
    <w:p w14:paraId="7914C9D8" w14:textId="77777777" w:rsidR="00827D35" w:rsidRDefault="00477210">
      <w:pPr>
        <w:jc w:val="both"/>
        <w:rPr>
          <w:rFonts w:ascii="TimesNewRomanPS-BoldMT" w:hAnsi="TimesNewRomanPS-BoldMT" w:cs="TimesNewRomanPS-BoldMT"/>
          <w:b/>
          <w:bCs/>
          <w:sz w:val="30"/>
          <w:szCs w:val="30"/>
          <w:lang w:val="en-US"/>
        </w:rPr>
      </w:pPr>
      <w:r>
        <w:rPr>
          <w:rFonts w:ascii="Times New Roman" w:eastAsia="Times New Roman" w:hAnsi="Times New Roman" w:cs="Times New Roman"/>
          <w:b/>
          <w:color w:val="000000" w:themeColor="text1"/>
          <w:sz w:val="28"/>
          <w:szCs w:val="28"/>
        </w:rPr>
        <w:t>STEP</w:t>
      </w:r>
      <w:r>
        <w:rPr>
          <w:rFonts w:ascii="TimesNewRomanPS-BoldMT" w:hAnsi="TimesNewRomanPS-BoldMT" w:cs="TimesNewRomanPS-BoldMT"/>
          <w:b/>
          <w:bCs/>
          <w:sz w:val="30"/>
          <w:szCs w:val="30"/>
          <w:lang w:val="en-US"/>
        </w:rPr>
        <w:t xml:space="preserve"> 6.2: Review and update of the SSP output</w:t>
      </w:r>
    </w:p>
    <w:p w14:paraId="2CD95A62" w14:textId="77777777" w:rsidR="00827D35" w:rsidRDefault="00827D35">
      <w:pPr>
        <w:jc w:val="both"/>
        <w:rPr>
          <w:rFonts w:ascii="TimesNewRomanPS-BoldMT" w:hAnsi="TimesNewRomanPS-BoldMT" w:cs="TimesNewRomanPS-BoldMT"/>
          <w:b/>
          <w:bCs/>
          <w:lang w:val="en-US"/>
        </w:rPr>
      </w:pPr>
    </w:p>
    <w:p w14:paraId="5CDC2340" w14:textId="16B2C8E5" w:rsidR="00827D35" w:rsidRPr="004E5CC7" w:rsidRDefault="00EF2D32">
      <w:pPr>
        <w:rPr>
          <w:rFonts w:ascii="Times New Roman" w:eastAsia="Calibri" w:hAnsi="Times New Roman" w:cs="Times New Roman"/>
          <w:sz w:val="28"/>
          <w:szCs w:val="28"/>
          <w:lang w:val="en-US" w:bidi="ta-IN"/>
        </w:rPr>
      </w:pPr>
      <w:r>
        <w:rPr>
          <w:rFonts w:ascii="Times New Roman" w:eastAsia="Calibri" w:hAnsi="Times New Roman" w:cs="Times New Roman"/>
          <w:sz w:val="28"/>
          <w:szCs w:val="28"/>
          <w:lang w:val="en-US" w:bidi="ta-IN"/>
        </w:rPr>
        <w:t xml:space="preserve">SSP will be </w:t>
      </w:r>
      <w:r w:rsidR="00477210">
        <w:rPr>
          <w:rFonts w:ascii="Times New Roman" w:eastAsia="Calibri" w:hAnsi="Times New Roman" w:cs="Times New Roman"/>
          <w:sz w:val="28"/>
          <w:szCs w:val="28"/>
          <w:lang w:val="en-US" w:bidi="ta-IN"/>
        </w:rPr>
        <w:t>revised annually based on results of the SSP – auditing and performance of the waste water disposal  system.</w:t>
      </w:r>
    </w:p>
    <w:sectPr w:rsidR="00827D35" w:rsidRPr="004E5CC7">
      <w:headerReference w:type="default" r:id="rId23"/>
      <w:footerReference w:type="even" r:id="rId24"/>
      <w:footerReference w:type="default" r:id="rId25"/>
      <w:pgSz w:w="16838" w:h="11906" w:orient="landscape"/>
      <w:pgMar w:top="1440" w:right="1080" w:bottom="1440" w:left="1080" w:header="318" w:footer="49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AddlGM_WR" w:date="2024-08-26T09:55:00Z" w:initials="A">
    <w:p w14:paraId="3929EC70" w14:textId="47B8DB7C" w:rsidR="00FB658C" w:rsidRDefault="00FB658C">
      <w:pPr>
        <w:pStyle w:val="CommentText"/>
      </w:pPr>
      <w:r>
        <w:rPr>
          <w:rStyle w:val="CommentReference"/>
        </w:rPr>
        <w:annotationRef/>
      </w:r>
      <w:r>
        <w:t>Add the content page</w:t>
      </w:r>
    </w:p>
  </w:comment>
  <w:comment w:id="1" w:author="AddlGM_WR" w:date="2024-08-26T10:04:00Z" w:initials="A">
    <w:p w14:paraId="608A43E6" w14:textId="6499ECDD" w:rsidR="00FB658C" w:rsidRDefault="00FB658C">
      <w:pPr>
        <w:pStyle w:val="CommentText"/>
      </w:pPr>
      <w:r>
        <w:rPr>
          <w:rStyle w:val="CommentReference"/>
        </w:rPr>
        <w:annotationRef/>
      </w:r>
      <w:r>
        <w:t xml:space="preserve">Add all teams- advisory team, operational team and stakeholder team  </w:t>
      </w:r>
    </w:p>
    <w:p w14:paraId="0020B51A" w14:textId="1688DEC6" w:rsidR="00FB658C" w:rsidRDefault="00FB658C">
      <w:pPr>
        <w:pStyle w:val="CommentText"/>
      </w:pPr>
    </w:p>
    <w:p w14:paraId="1BD70A47" w14:textId="16B9121F" w:rsidR="00FB658C" w:rsidRDefault="00FB658C">
      <w:pPr>
        <w:pStyle w:val="CommentText"/>
      </w:pPr>
      <w:r>
        <w:t>Do the stakeholder analysis and follow the correct format/ identify all areas</w:t>
      </w:r>
    </w:p>
  </w:comment>
  <w:comment w:id="2" w:author="AddlGM_WR" w:date="2024-08-26T10:02:00Z" w:initials="A">
    <w:p w14:paraId="4E1FEE38" w14:textId="602C0384" w:rsidR="00FB658C" w:rsidRDefault="00FB658C">
      <w:pPr>
        <w:pStyle w:val="CommentText"/>
      </w:pPr>
      <w:r>
        <w:rPr>
          <w:rStyle w:val="CommentReference"/>
        </w:rPr>
        <w:annotationRef/>
      </w:r>
      <w:r>
        <w:t>Follow the format, add team members names and contact details</w:t>
      </w:r>
    </w:p>
  </w:comment>
  <w:comment w:id="3" w:author="AddlGM_WR" w:date="2024-08-26T09:59:00Z" w:initials="A">
    <w:p w14:paraId="0255F50D" w14:textId="1E9AD057" w:rsidR="00FB658C" w:rsidRDefault="00FB658C">
      <w:pPr>
        <w:pStyle w:val="CommentText"/>
      </w:pPr>
      <w:r>
        <w:rPr>
          <w:rStyle w:val="CommentReference"/>
        </w:rPr>
        <w:annotationRef/>
      </w:r>
      <w:r>
        <w:t xml:space="preserve">Pls. update the team leader details </w:t>
      </w:r>
    </w:p>
  </w:comment>
  <w:comment w:id="4" w:author="AddlGM_WR" w:date="2024-08-26T10:29:00Z" w:initials="A">
    <w:p w14:paraId="52211B4C" w14:textId="3BA6A150" w:rsidR="00FB658C" w:rsidRDefault="00FB658C">
      <w:pPr>
        <w:pStyle w:val="CommentText"/>
      </w:pPr>
      <w:r>
        <w:rPr>
          <w:rStyle w:val="CommentReference"/>
        </w:rPr>
        <w:annotationRef/>
      </w:r>
      <w:r>
        <w:t xml:space="preserve">Check this value ? </w:t>
      </w:r>
    </w:p>
  </w:comment>
  <w:comment w:id="6" w:author="AddlGM_WR" w:date="2024-08-26T10:38:00Z" w:initials="A">
    <w:p w14:paraId="2C431C26" w14:textId="311F2552" w:rsidR="00FB658C" w:rsidRDefault="00FB658C">
      <w:pPr>
        <w:pStyle w:val="CommentText"/>
      </w:pPr>
      <w:r>
        <w:rPr>
          <w:rStyle w:val="CommentReference"/>
        </w:rPr>
        <w:annotationRef/>
      </w:r>
      <w:r>
        <w:t xml:space="preserve">Complete the table </w:t>
      </w:r>
    </w:p>
  </w:comment>
  <w:comment w:id="7" w:author="AddlGM_WR" w:date="2024-08-26T10:38:00Z" w:initials="A">
    <w:p w14:paraId="2CD78F8F" w14:textId="6E11CD8A" w:rsidR="00FB658C" w:rsidRDefault="00FB658C">
      <w:pPr>
        <w:pStyle w:val="CommentText"/>
      </w:pPr>
      <w:r>
        <w:rPr>
          <w:rStyle w:val="CommentReference"/>
        </w:rPr>
        <w:annotationRef/>
      </w:r>
      <w:r>
        <w:t>Mention the Type only</w:t>
      </w:r>
    </w:p>
  </w:comment>
  <w:comment w:id="9" w:author="AddlGM_WR" w:date="2024-08-26T11:00:00Z" w:initials="A">
    <w:p w14:paraId="15098D3F" w14:textId="39BF1312" w:rsidR="00FB658C" w:rsidRDefault="00FB658C">
      <w:pPr>
        <w:pStyle w:val="CommentText"/>
      </w:pPr>
      <w:r>
        <w:rPr>
          <w:rStyle w:val="CommentReference"/>
        </w:rPr>
        <w:annotationRef/>
      </w:r>
      <w:r>
        <w:t xml:space="preserve">Check and clarify </w:t>
      </w:r>
    </w:p>
  </w:comment>
  <w:comment w:id="10" w:author="AddlGM_WR" w:date="2024-09-02T09:57:00Z" w:initials="A">
    <w:p w14:paraId="35EDAE4E" w14:textId="600FDEE8" w:rsidR="00FB658C" w:rsidRDefault="00FB658C">
      <w:pPr>
        <w:pStyle w:val="CommentText"/>
      </w:pPr>
      <w:r>
        <w:rPr>
          <w:rStyle w:val="CommentReference"/>
        </w:rPr>
        <w:annotationRef/>
      </w:r>
      <w:r>
        <w:t>Correct the typing issues</w:t>
      </w:r>
    </w:p>
  </w:comment>
  <w:comment w:id="11" w:author="AddlGM_WR" w:date="2024-09-02T10:01:00Z" w:initials="A">
    <w:p w14:paraId="590FF9B7" w14:textId="79F949B6" w:rsidR="00FB658C" w:rsidRDefault="00FB658C">
      <w:pPr>
        <w:pStyle w:val="CommentText"/>
      </w:pPr>
      <w:r>
        <w:rPr>
          <w:rStyle w:val="CommentReference"/>
        </w:rPr>
        <w:annotationRef/>
      </w:r>
      <w:r>
        <w:t>Pls fill the column</w:t>
      </w:r>
    </w:p>
  </w:comment>
  <w:comment w:id="12" w:author="AddlGM_WR" w:date="2024-09-02T10:05:00Z" w:initials="A">
    <w:p w14:paraId="16725673" w14:textId="7C635FF8" w:rsidR="00FB658C" w:rsidRDefault="00FB658C">
      <w:pPr>
        <w:pStyle w:val="CommentText"/>
      </w:pPr>
      <w:r>
        <w:rPr>
          <w:rStyle w:val="CommentReference"/>
        </w:rPr>
        <w:annotationRef/>
      </w:r>
      <w:r>
        <w:t xml:space="preserve">Heading should be more intense precipitation </w:t>
      </w:r>
    </w:p>
  </w:comment>
  <w:comment w:id="13" w:author="AddlGM_WR" w:date="2024-09-02T10:04:00Z" w:initials="A">
    <w:p w14:paraId="7E7A11F3" w14:textId="7C637AD0" w:rsidR="00FB658C" w:rsidRDefault="00FB658C">
      <w:pPr>
        <w:pStyle w:val="CommentText"/>
      </w:pPr>
      <w:r>
        <w:rPr>
          <w:rStyle w:val="CommentReference"/>
        </w:rPr>
        <w:annotationRef/>
      </w:r>
      <w:r>
        <w:t>Heading should be Drought</w:t>
      </w:r>
    </w:p>
  </w:comment>
  <w:comment w:id="14" w:author="AddlGM_WR" w:date="2024-09-02T10:16:00Z" w:initials="A">
    <w:p w14:paraId="6246EB9D" w14:textId="599C6372" w:rsidR="0024192C" w:rsidRDefault="0024192C">
      <w:pPr>
        <w:pStyle w:val="CommentText"/>
      </w:pPr>
      <w:r>
        <w:rPr>
          <w:rStyle w:val="CommentReference"/>
        </w:rPr>
        <w:annotationRef/>
      </w:r>
      <w:r>
        <w:t xml:space="preserve">Hazarders </w:t>
      </w:r>
      <w:r w:rsidR="00E941AD">
        <w:t>description should be included to the hazarders event</w:t>
      </w:r>
    </w:p>
  </w:comment>
  <w:comment w:id="15" w:author="AddlGM_WR" w:date="2024-09-02T10:20:00Z" w:initials="A">
    <w:p w14:paraId="2052BCD3" w14:textId="4E4BEE1F" w:rsidR="00E941AD" w:rsidRDefault="00E941AD">
      <w:pPr>
        <w:pStyle w:val="CommentText"/>
      </w:pPr>
      <w:r>
        <w:rPr>
          <w:rStyle w:val="CommentReference"/>
        </w:rPr>
        <w:annotationRef/>
      </w:r>
      <w:r>
        <w:t xml:space="preserve">Should indicate hazarders type in this column </w:t>
      </w:r>
    </w:p>
    <w:p w14:paraId="51FB0A14" w14:textId="47A07EB0" w:rsidR="00E941AD" w:rsidRDefault="00E941AD">
      <w:pPr>
        <w:pStyle w:val="CommentText"/>
      </w:pPr>
      <w:r>
        <w:t xml:space="preserve">I.e.- microbial, chemical , physical, acceptability </w:t>
      </w:r>
    </w:p>
  </w:comment>
  <w:comment w:id="16" w:author="AddlGM_WR" w:date="2024-09-02T10:44:00Z" w:initials="A">
    <w:p w14:paraId="2572BCD3" w14:textId="042625C5" w:rsidR="005D768F" w:rsidRDefault="005D768F">
      <w:pPr>
        <w:pStyle w:val="CommentText"/>
      </w:pPr>
      <w:r>
        <w:rPr>
          <w:rStyle w:val="CommentReference"/>
        </w:rPr>
        <w:annotationRef/>
      </w:r>
      <w:r>
        <w:t xml:space="preserve">Identify all risks covering each and every sanitation chain aspects / collection, treatment, disposal, water intake </w:t>
      </w:r>
    </w:p>
  </w:comment>
  <w:comment w:id="17" w:author="AddlGM_WR" w:date="2024-09-02T10:32:00Z" w:initials="A">
    <w:p w14:paraId="236F7FC3" w14:textId="7622CC2A" w:rsidR="00AB2646" w:rsidRDefault="00AB2646">
      <w:pPr>
        <w:pStyle w:val="CommentText"/>
      </w:pPr>
      <w:r>
        <w:rPr>
          <w:rStyle w:val="CommentReference"/>
        </w:rPr>
        <w:annotationRef/>
      </w:r>
      <w:r>
        <w:t xml:space="preserve">Justify and mention the effectiveness of control measures </w:t>
      </w:r>
    </w:p>
  </w:comment>
  <w:comment w:id="18" w:author="AddlGM_WR" w:date="2024-09-02T10:24:00Z" w:initials="A">
    <w:p w14:paraId="71BF4B18" w14:textId="13DDE132" w:rsidR="00E941AD" w:rsidRDefault="00E941AD">
      <w:pPr>
        <w:pStyle w:val="CommentText"/>
      </w:pPr>
      <w:r>
        <w:rPr>
          <w:rStyle w:val="CommentReference"/>
        </w:rPr>
        <w:annotationRef/>
      </w:r>
      <w:r>
        <w:t xml:space="preserve">Hazarders event of screening should be identified </w:t>
      </w:r>
    </w:p>
  </w:comment>
  <w:comment w:id="19" w:author="AddlGM_WR" w:date="2024-09-02T10:53:00Z" w:initials="A">
    <w:p w14:paraId="593F4368" w14:textId="77777777" w:rsidR="00FD283A" w:rsidRDefault="00FD283A">
      <w:pPr>
        <w:pStyle w:val="CommentText"/>
      </w:pPr>
      <w:r>
        <w:rPr>
          <w:rStyle w:val="CommentReference"/>
        </w:rPr>
        <w:annotationRef/>
      </w:r>
      <w:r>
        <w:t xml:space="preserve">Clearly identify the priorities </w:t>
      </w:r>
    </w:p>
    <w:p w14:paraId="43F032B0" w14:textId="098C7D09" w:rsidR="00FD283A" w:rsidRDefault="00FD283A">
      <w:pPr>
        <w:pStyle w:val="CommentText"/>
      </w:pPr>
      <w:r>
        <w:t>Priorities identified does not match with table 3.1</w:t>
      </w:r>
    </w:p>
  </w:comment>
  <w:comment w:id="21" w:author="AddlGM_WR" w:date="2024-09-02T11:03:00Z" w:initials="A">
    <w:p w14:paraId="6CEF685A" w14:textId="24CC4D45" w:rsidR="004D3538" w:rsidRDefault="004D3538">
      <w:pPr>
        <w:pStyle w:val="CommentText"/>
      </w:pPr>
      <w:r>
        <w:rPr>
          <w:rStyle w:val="CommentReference"/>
        </w:rPr>
        <w:annotationRef/>
      </w:r>
      <w:r>
        <w:t xml:space="preserve">Improvement plan to be modified with respective risk identified for effluent and sludge disposal </w:t>
      </w:r>
    </w:p>
  </w:comment>
  <w:comment w:id="23" w:author="AddlGM_WR" w:date="2024-09-02T11:27:00Z" w:initials="A">
    <w:p w14:paraId="137893DD" w14:textId="23818F3A" w:rsidR="007F14EC" w:rsidRDefault="007F14EC">
      <w:pPr>
        <w:pStyle w:val="CommentText"/>
      </w:pPr>
      <w:r>
        <w:rPr>
          <w:rStyle w:val="CommentReference"/>
        </w:rPr>
        <w:annotationRef/>
      </w:r>
      <w:r>
        <w:t>Complete the improvement plan/ revisit the table</w:t>
      </w:r>
    </w:p>
  </w:comment>
  <w:comment w:id="24" w:author="AddlGM_WR" w:date="2024-09-02T11:20:00Z" w:initials="A">
    <w:p w14:paraId="0582A1CF" w14:textId="3B9B713C" w:rsidR="00A14B0F" w:rsidRDefault="00A14B0F">
      <w:pPr>
        <w:pStyle w:val="CommentText"/>
      </w:pPr>
      <w:r>
        <w:rPr>
          <w:rStyle w:val="CommentReference"/>
        </w:rPr>
        <w:annotationRef/>
      </w:r>
      <w:r>
        <w:t>BOI?</w:t>
      </w:r>
    </w:p>
  </w:comment>
  <w:comment w:id="31" w:author="Ariyadasa Hettiarachchi" w:date="2024-07-26T22:12:00Z" w:initials="AH">
    <w:p w14:paraId="33E0CCB3" w14:textId="77777777" w:rsidR="00FB658C" w:rsidRDefault="00FB658C">
      <w:pPr>
        <w:pStyle w:val="CommentText"/>
      </w:pP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929EC70" w15:done="0"/>
  <w15:commentEx w15:paraId="1BD70A47" w15:done="0"/>
  <w15:commentEx w15:paraId="4E1FEE38" w15:done="0"/>
  <w15:commentEx w15:paraId="0255F50D" w15:done="0"/>
  <w15:commentEx w15:paraId="52211B4C" w15:done="0"/>
  <w15:commentEx w15:paraId="2C431C26" w15:done="0"/>
  <w15:commentEx w15:paraId="2CD78F8F" w15:done="0"/>
  <w15:commentEx w15:paraId="15098D3F" w15:done="0"/>
  <w15:commentEx w15:paraId="35EDAE4E" w15:done="0"/>
  <w15:commentEx w15:paraId="590FF9B7" w15:done="0"/>
  <w15:commentEx w15:paraId="16725673" w15:done="0"/>
  <w15:commentEx w15:paraId="7E7A11F3" w15:done="0"/>
  <w15:commentEx w15:paraId="6246EB9D" w15:done="0"/>
  <w15:commentEx w15:paraId="51FB0A14" w15:done="0"/>
  <w15:commentEx w15:paraId="2572BCD3" w15:done="0"/>
  <w15:commentEx w15:paraId="236F7FC3" w15:done="0"/>
  <w15:commentEx w15:paraId="71BF4B18" w15:done="0"/>
  <w15:commentEx w15:paraId="43F032B0" w15:done="0"/>
  <w15:commentEx w15:paraId="6CEF685A" w15:done="0"/>
  <w15:commentEx w15:paraId="137893DD" w15:done="0"/>
  <w15:commentEx w15:paraId="0582A1CF" w15:done="0"/>
  <w15:commentEx w15:paraId="33E0CCB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3E0CCB3" w16cid:durableId="3947981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773754" w14:textId="77777777" w:rsidR="00FB658C" w:rsidRDefault="00FB658C">
      <w:r>
        <w:separator/>
      </w:r>
    </w:p>
  </w:endnote>
  <w:endnote w:type="continuationSeparator" w:id="0">
    <w:p w14:paraId="69841261" w14:textId="77777777" w:rsidR="00FB658C" w:rsidRDefault="00FB6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Iskoola Pota">
    <w:altName w:val="AMGDT"/>
    <w:panose1 w:val="020B0502040204020203"/>
    <w:charset w:val="00"/>
    <w:family w:val="swiss"/>
    <w:pitch w:val="variable"/>
    <w:sig w:usb0="00000003" w:usb1="00000000" w:usb2="00000200" w:usb3="00000000" w:csb0="0000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0"/>
    <w:family w:val="roman"/>
    <w:notTrueType/>
    <w:pitch w:val="default"/>
  </w:font>
  <w:font w:name="Source Sans Pro">
    <w:altName w:val="Cambria Math"/>
    <w:charset w:val="00"/>
    <w:family w:val="swiss"/>
    <w:pitch w:val="variable"/>
    <w:sig w:usb0="600002F7" w:usb1="02000001" w:usb2="00000000" w:usb3="00000000" w:csb0="0000019F" w:csb1="00000000"/>
  </w:font>
  <w:font w:name="Source Sans Pro Light">
    <w:altName w:val="Cambria Math"/>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imesNewRomanPS-BoldMT">
    <w:altName w:val="Times New Roman"/>
    <w:charset w:val="00"/>
    <w:family w:val="auto"/>
    <w:pitch w:val="default"/>
    <w:sig w:usb0="00000000" w:usb1="00000000" w:usb2="00000000" w:usb3="00000000" w:csb0="00000001" w:csb1="00000000"/>
  </w:font>
  <w:font w:name="math">
    <w:altName w:val="Times New Roman"/>
    <w:charset w:val="00"/>
    <w:family w:val="roman"/>
    <w:pitch w:val="default"/>
  </w:font>
  <w:font w:name="Roboto">
    <w:altName w:val="Times New Roman"/>
    <w:charset w:val="00"/>
    <w:family w:val="auto"/>
    <w:pitch w:val="variable"/>
    <w:sig w:usb0="E0000AFF" w:usb1="5000217F" w:usb2="00000021" w:usb3="00000000" w:csb0="0000019F" w:csb1="00000000"/>
  </w:font>
  <w:font w:name="Georgia">
    <w:panose1 w:val="02040502050405020303"/>
    <w:charset w:val="00"/>
    <w:family w:val="roman"/>
    <w:pitch w:val="variable"/>
    <w:sig w:usb0="00000287" w:usb1="00000000" w:usb2="00000000" w:usb3="00000000" w:csb0="0000009F" w:csb1="00000000"/>
  </w:font>
  <w:font w:name="Open Sans">
    <w:altName w:val="Arial"/>
    <w:charset w:val="00"/>
    <w:family w:val="swiss"/>
    <w:pitch w:val="variable"/>
    <w:sig w:usb0="E00002EF" w:usb1="4000205B" w:usb2="00000028" w:usb3="00000000" w:csb0="0000019F" w:csb1="00000000"/>
  </w:font>
  <w:font w:name="等线 Light">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1704524"/>
      <w:docPartObj>
        <w:docPartGallery w:val="AutoText"/>
      </w:docPartObj>
    </w:sdtPr>
    <w:sdtContent>
      <w:p w14:paraId="1DC11932" w14:textId="77777777" w:rsidR="00FB658C" w:rsidRDefault="00FB658C">
        <w:pPr>
          <w:pStyle w:val="Footer"/>
          <w:framePr w:wrap="auto" w:vAnchor="text" w:hAnchor="margin" w:xAlign="right" w:y="1"/>
          <w:rPr>
            <w:rStyle w:val="PageNumber"/>
            <w:rFonts w:ascii="Times New Roman" w:eastAsia="Times New Roman" w:hAnsi="Times New Roman" w:cs="Times New Roman"/>
          </w:rPr>
        </w:pPr>
        <w:r>
          <w:rPr>
            <w:rStyle w:val="PageNumber"/>
            <w:rFonts w:ascii="Times New Roman" w:eastAsia="Times New Roman" w:hAnsi="Times New Roman" w:cs="Times New Roman"/>
          </w:rPr>
          <w:fldChar w:fldCharType="begin"/>
        </w:r>
        <w:r>
          <w:rPr>
            <w:rStyle w:val="PageNumber"/>
          </w:rPr>
          <w:instrText xml:space="preserve"> PAGE </w:instrText>
        </w:r>
        <w:r>
          <w:rPr>
            <w:rStyle w:val="PageNumber"/>
            <w:rFonts w:ascii="Times New Roman" w:eastAsia="Times New Roman" w:hAnsi="Times New Roman" w:cs="Times New Roman"/>
          </w:rPr>
          <w:fldChar w:fldCharType="end"/>
        </w:r>
      </w:p>
    </w:sdtContent>
  </w:sdt>
  <w:sdt>
    <w:sdtPr>
      <w:rPr>
        <w:rStyle w:val="PageNumber"/>
      </w:rPr>
      <w:id w:val="-445153428"/>
      <w:docPartObj>
        <w:docPartGallery w:val="AutoText"/>
      </w:docPartObj>
    </w:sdtPr>
    <w:sdtContent>
      <w:p w14:paraId="1E7DEDB5" w14:textId="77777777" w:rsidR="00FB658C" w:rsidRDefault="00FB658C">
        <w:pPr>
          <w:pStyle w:val="Footer"/>
          <w:framePr w:wrap="auto" w:vAnchor="text" w:hAnchor="margin" w:xAlign="right" w:y="1"/>
          <w:ind w:right="360"/>
          <w:rPr>
            <w:rStyle w:val="PageNumber"/>
            <w:rFonts w:ascii="Times New Roman" w:eastAsia="Times New Roman" w:hAnsi="Times New Roman" w:cs="Times New Roman"/>
          </w:rPr>
        </w:pPr>
        <w:r>
          <w:rPr>
            <w:rStyle w:val="PageNumber"/>
            <w:rFonts w:ascii="Times New Roman" w:eastAsia="Times New Roman" w:hAnsi="Times New Roman" w:cs="Times New Roman"/>
          </w:rPr>
          <w:fldChar w:fldCharType="begin"/>
        </w:r>
        <w:r>
          <w:rPr>
            <w:rStyle w:val="PageNumber"/>
          </w:rPr>
          <w:instrText xml:space="preserve"> PAGE </w:instrText>
        </w:r>
        <w:r>
          <w:rPr>
            <w:rStyle w:val="PageNumber"/>
            <w:rFonts w:ascii="Times New Roman" w:eastAsia="Times New Roman" w:hAnsi="Times New Roman" w:cs="Times New Roman"/>
          </w:rPr>
          <w:fldChar w:fldCharType="end"/>
        </w:r>
      </w:p>
    </w:sdtContent>
  </w:sdt>
  <w:p w14:paraId="2EF36453" w14:textId="77777777" w:rsidR="00FB658C" w:rsidRDefault="00FB658C">
    <w:pPr>
      <w:pStyle w:val="Footer"/>
      <w:ind w:right="360"/>
      <w:rPr>
        <w:rFonts w:ascii="Times New Roman" w:eastAsia="Times New Roman" w:hAnsi="Times New Roman"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Fonts w:ascii="Source Sans Pro" w:hAnsi="Source Sans Pro"/>
        <w:sz w:val="20"/>
        <w:szCs w:val="20"/>
      </w:rPr>
      <w:id w:val="-425731564"/>
      <w:docPartObj>
        <w:docPartGallery w:val="AutoText"/>
      </w:docPartObj>
    </w:sdtPr>
    <w:sdtContent>
      <w:p w14:paraId="585058EB" w14:textId="230661BE" w:rsidR="00FB658C" w:rsidRDefault="00FB658C">
        <w:pPr>
          <w:pStyle w:val="Footer"/>
          <w:framePr w:wrap="auto" w:vAnchor="text" w:hAnchor="margin" w:xAlign="right" w:y="1"/>
          <w:rPr>
            <w:rStyle w:val="PageNumber"/>
            <w:rFonts w:ascii="Times New Roman" w:eastAsia="Times New Roman" w:hAnsi="Times New Roman" w:cs="Times New Roman"/>
            <w:sz w:val="20"/>
            <w:szCs w:val="20"/>
          </w:rPr>
        </w:pPr>
        <w:r>
          <w:rPr>
            <w:rStyle w:val="PageNumber"/>
            <w:rFonts w:ascii="Times New Roman" w:eastAsia="Times New Roman" w:hAnsi="Times New Roman" w:cs="Times New Roman"/>
            <w:sz w:val="20"/>
            <w:szCs w:val="20"/>
          </w:rPr>
          <w:fldChar w:fldCharType="begin"/>
        </w:r>
        <w:r>
          <w:rPr>
            <w:rStyle w:val="PageNumber"/>
            <w:rFonts w:ascii="Source Sans Pro" w:hAnsi="Source Sans Pro"/>
            <w:sz w:val="20"/>
            <w:szCs w:val="20"/>
          </w:rPr>
          <w:instrText xml:space="preserve"> PAGE </w:instrText>
        </w:r>
        <w:r>
          <w:rPr>
            <w:rStyle w:val="PageNumber"/>
            <w:rFonts w:ascii="Source Sans Pro" w:hAnsi="Source Sans Pro"/>
            <w:sz w:val="20"/>
            <w:szCs w:val="20"/>
          </w:rPr>
          <w:fldChar w:fldCharType="separate"/>
        </w:r>
        <w:r w:rsidR="004622DE">
          <w:rPr>
            <w:rStyle w:val="PageNumber"/>
            <w:rFonts w:ascii="Source Sans Pro" w:hAnsi="Source Sans Pro"/>
            <w:noProof/>
            <w:sz w:val="20"/>
            <w:szCs w:val="20"/>
          </w:rPr>
          <w:t>48</w:t>
        </w:r>
        <w:r>
          <w:rPr>
            <w:rStyle w:val="PageNumber"/>
            <w:rFonts w:ascii="Times New Roman" w:eastAsia="Times New Roman" w:hAnsi="Times New Roman" w:cs="Times New Roman"/>
            <w:sz w:val="20"/>
            <w:szCs w:val="20"/>
          </w:rPr>
          <w:fldChar w:fldCharType="end"/>
        </w:r>
      </w:p>
    </w:sdtContent>
  </w:sdt>
  <w:p w14:paraId="37B91D2C" w14:textId="77777777" w:rsidR="00FB658C" w:rsidRDefault="00FB658C">
    <w:pPr>
      <w:pStyle w:val="Footer"/>
      <w:ind w:right="360"/>
      <w:rPr>
        <w:rFonts w:ascii="Times New Roman" w:eastAsia="Times New Roman" w:hAnsi="Times New Roman"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2400AF" w14:textId="77777777" w:rsidR="00FB658C" w:rsidRDefault="00FB658C">
      <w:r>
        <w:separator/>
      </w:r>
    </w:p>
  </w:footnote>
  <w:footnote w:type="continuationSeparator" w:id="0">
    <w:p w14:paraId="6CC04005" w14:textId="77777777" w:rsidR="00FB658C" w:rsidRDefault="00FB65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B8F04" w14:textId="77777777" w:rsidR="00FB658C" w:rsidRDefault="00FB658C">
    <w:pPr>
      <w:pStyle w:val="Header"/>
      <w:jc w:val="right"/>
      <w:rPr>
        <w:rFonts w:ascii="Times New Roman" w:eastAsia="Times New Roman" w:hAnsi="Times New Roman" w:cs="Times New Roman"/>
      </w:rPr>
    </w:pPr>
    <w:r>
      <w:rPr>
        <w:rFonts w:ascii="Times New Roman" w:eastAsia="Times New Roman" w:hAnsi="Times New Roman" w:cs="Times New Roman"/>
      </w:rPr>
      <w:t xml:space="preserve">                                               </w:t>
    </w:r>
  </w:p>
  <w:p w14:paraId="3A97E720" w14:textId="77777777" w:rsidR="00FB658C" w:rsidRDefault="00FB658C">
    <w:pPr>
      <w:pStyle w:val="Header"/>
      <w:jc w:val="right"/>
      <w:rPr>
        <w:rFonts w:ascii="Times New Roman" w:eastAsia="Times New Roman" w:hAnsi="Times New Roman" w:cs="Times New Roman"/>
        <w:sz w:val="20"/>
        <w:szCs w:val="20"/>
      </w:rPr>
    </w:pPr>
    <w:r>
      <w:rPr>
        <w:rFonts w:ascii="Times New Roman" w:eastAsia="Times New Roman" w:hAnsi="Times New Roman" w:cs="Times New Roman"/>
      </w:rPr>
      <w:t xml:space="preserve">    </w:t>
    </w:r>
  </w:p>
  <w:p w14:paraId="6BD914A6" w14:textId="77777777" w:rsidR="00FB658C" w:rsidRDefault="00FB658C">
    <w:pPr>
      <w:pStyle w:val="Header"/>
      <w:rPr>
        <w:rFonts w:ascii="Times New Roman" w:eastAsia="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982A9"/>
    <w:multiLevelType w:val="multilevel"/>
    <w:tmpl w:val="09C982A9"/>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AD558C9"/>
    <w:multiLevelType w:val="multilevel"/>
    <w:tmpl w:val="0AD558C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497673BE"/>
    <w:multiLevelType w:val="multilevel"/>
    <w:tmpl w:val="497673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49CE8E2E"/>
    <w:multiLevelType w:val="multilevel"/>
    <w:tmpl w:val="49CE8E2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dlGM_WR">
    <w15:presenceInfo w15:providerId="None" w15:userId="AddlGM_WR"/>
  </w15:person>
  <w15:person w15:author="Microsoft Word">
    <w15:presenceInfo w15:providerId="None" w15:userId="Microsoft Word"/>
  </w15:person>
  <w15:person w15:author="Ariyadasa Hettiarachchi">
    <w15:presenceInfo w15:providerId="Windows Live" w15:userId="3f0b55151eb944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3510"/>
    <w:rsid w:val="00000152"/>
    <w:rsid w:val="00000E12"/>
    <w:rsid w:val="00000EB3"/>
    <w:rsid w:val="000019C2"/>
    <w:rsid w:val="000021CF"/>
    <w:rsid w:val="00004A17"/>
    <w:rsid w:val="00004AD6"/>
    <w:rsid w:val="00004FEF"/>
    <w:rsid w:val="00005043"/>
    <w:rsid w:val="00006092"/>
    <w:rsid w:val="0000734E"/>
    <w:rsid w:val="00010E49"/>
    <w:rsid w:val="00012628"/>
    <w:rsid w:val="0001311B"/>
    <w:rsid w:val="00013E96"/>
    <w:rsid w:val="000210A1"/>
    <w:rsid w:val="00022FE5"/>
    <w:rsid w:val="00023928"/>
    <w:rsid w:val="00023DEE"/>
    <w:rsid w:val="00026800"/>
    <w:rsid w:val="00027689"/>
    <w:rsid w:val="0003099B"/>
    <w:rsid w:val="00030DEB"/>
    <w:rsid w:val="00031022"/>
    <w:rsid w:val="00032B7E"/>
    <w:rsid w:val="00033224"/>
    <w:rsid w:val="000349C8"/>
    <w:rsid w:val="00036BF0"/>
    <w:rsid w:val="0003722B"/>
    <w:rsid w:val="00037933"/>
    <w:rsid w:val="00040133"/>
    <w:rsid w:val="000412FA"/>
    <w:rsid w:val="00042459"/>
    <w:rsid w:val="000438A5"/>
    <w:rsid w:val="00044F97"/>
    <w:rsid w:val="0004541A"/>
    <w:rsid w:val="000465CB"/>
    <w:rsid w:val="00046E89"/>
    <w:rsid w:val="000504D0"/>
    <w:rsid w:val="00050F27"/>
    <w:rsid w:val="00052A43"/>
    <w:rsid w:val="00055FC4"/>
    <w:rsid w:val="00056031"/>
    <w:rsid w:val="000561C8"/>
    <w:rsid w:val="000573F5"/>
    <w:rsid w:val="000624A5"/>
    <w:rsid w:val="00062A4E"/>
    <w:rsid w:val="00062A8D"/>
    <w:rsid w:val="00062F93"/>
    <w:rsid w:val="00063191"/>
    <w:rsid w:val="000662F9"/>
    <w:rsid w:val="000722CA"/>
    <w:rsid w:val="00073B63"/>
    <w:rsid w:val="00077903"/>
    <w:rsid w:val="00077EB2"/>
    <w:rsid w:val="000800DA"/>
    <w:rsid w:val="0008065F"/>
    <w:rsid w:val="000821FE"/>
    <w:rsid w:val="00083FA6"/>
    <w:rsid w:val="000861F2"/>
    <w:rsid w:val="0008696F"/>
    <w:rsid w:val="00086C49"/>
    <w:rsid w:val="00087408"/>
    <w:rsid w:val="00090DF7"/>
    <w:rsid w:val="00091E4D"/>
    <w:rsid w:val="00092768"/>
    <w:rsid w:val="00094421"/>
    <w:rsid w:val="00094E4F"/>
    <w:rsid w:val="0009570A"/>
    <w:rsid w:val="00096966"/>
    <w:rsid w:val="00096D9F"/>
    <w:rsid w:val="000A0242"/>
    <w:rsid w:val="000A03BC"/>
    <w:rsid w:val="000A04B9"/>
    <w:rsid w:val="000A315A"/>
    <w:rsid w:val="000A504E"/>
    <w:rsid w:val="000A7E0B"/>
    <w:rsid w:val="000B0BCE"/>
    <w:rsid w:val="000B111A"/>
    <w:rsid w:val="000B13C5"/>
    <w:rsid w:val="000B394D"/>
    <w:rsid w:val="000B3A79"/>
    <w:rsid w:val="000B50FA"/>
    <w:rsid w:val="000B583B"/>
    <w:rsid w:val="000B58C4"/>
    <w:rsid w:val="000B689F"/>
    <w:rsid w:val="000B7482"/>
    <w:rsid w:val="000C07B2"/>
    <w:rsid w:val="000C10EC"/>
    <w:rsid w:val="000C4DA3"/>
    <w:rsid w:val="000C545C"/>
    <w:rsid w:val="000C7A88"/>
    <w:rsid w:val="000D037B"/>
    <w:rsid w:val="000D063F"/>
    <w:rsid w:val="000D0E06"/>
    <w:rsid w:val="000D11F8"/>
    <w:rsid w:val="000D123F"/>
    <w:rsid w:val="000D141C"/>
    <w:rsid w:val="000D14C2"/>
    <w:rsid w:val="000D3150"/>
    <w:rsid w:val="000D3C89"/>
    <w:rsid w:val="000D4E08"/>
    <w:rsid w:val="000D6CCB"/>
    <w:rsid w:val="000E030A"/>
    <w:rsid w:val="000E2567"/>
    <w:rsid w:val="000E2A88"/>
    <w:rsid w:val="000E2ED2"/>
    <w:rsid w:val="000E3110"/>
    <w:rsid w:val="000F0B9D"/>
    <w:rsid w:val="000F0BB2"/>
    <w:rsid w:val="000F0F45"/>
    <w:rsid w:val="000F2A7D"/>
    <w:rsid w:val="000F3345"/>
    <w:rsid w:val="000F5573"/>
    <w:rsid w:val="00100B1F"/>
    <w:rsid w:val="00100C31"/>
    <w:rsid w:val="001017A6"/>
    <w:rsid w:val="0010303D"/>
    <w:rsid w:val="00104224"/>
    <w:rsid w:val="00106CCC"/>
    <w:rsid w:val="0011099E"/>
    <w:rsid w:val="00110E79"/>
    <w:rsid w:val="001111ED"/>
    <w:rsid w:val="00111A4F"/>
    <w:rsid w:val="00112C35"/>
    <w:rsid w:val="00112F1F"/>
    <w:rsid w:val="00115053"/>
    <w:rsid w:val="0011528C"/>
    <w:rsid w:val="0012120D"/>
    <w:rsid w:val="00121B65"/>
    <w:rsid w:val="00121F79"/>
    <w:rsid w:val="001220B6"/>
    <w:rsid w:val="00123B8C"/>
    <w:rsid w:val="00123C46"/>
    <w:rsid w:val="00126856"/>
    <w:rsid w:val="00130111"/>
    <w:rsid w:val="001308BA"/>
    <w:rsid w:val="00131134"/>
    <w:rsid w:val="00131327"/>
    <w:rsid w:val="001346DE"/>
    <w:rsid w:val="00134817"/>
    <w:rsid w:val="00134C88"/>
    <w:rsid w:val="0013634B"/>
    <w:rsid w:val="00137EC4"/>
    <w:rsid w:val="00140434"/>
    <w:rsid w:val="00141F1C"/>
    <w:rsid w:val="0014205A"/>
    <w:rsid w:val="00143BB8"/>
    <w:rsid w:val="00143CFF"/>
    <w:rsid w:val="0014676C"/>
    <w:rsid w:val="00146AC2"/>
    <w:rsid w:val="00147455"/>
    <w:rsid w:val="00147543"/>
    <w:rsid w:val="00150825"/>
    <w:rsid w:val="00150EC2"/>
    <w:rsid w:val="001513F6"/>
    <w:rsid w:val="00152A75"/>
    <w:rsid w:val="00154CCF"/>
    <w:rsid w:val="0015543F"/>
    <w:rsid w:val="00155D7C"/>
    <w:rsid w:val="0015702A"/>
    <w:rsid w:val="00157F99"/>
    <w:rsid w:val="001612EE"/>
    <w:rsid w:val="001616B9"/>
    <w:rsid w:val="0016219E"/>
    <w:rsid w:val="00162E99"/>
    <w:rsid w:val="00164BB7"/>
    <w:rsid w:val="00165ED4"/>
    <w:rsid w:val="00166936"/>
    <w:rsid w:val="0016768A"/>
    <w:rsid w:val="00167791"/>
    <w:rsid w:val="00171444"/>
    <w:rsid w:val="00175331"/>
    <w:rsid w:val="00182991"/>
    <w:rsid w:val="00182EF8"/>
    <w:rsid w:val="00184612"/>
    <w:rsid w:val="00184842"/>
    <w:rsid w:val="00185D81"/>
    <w:rsid w:val="00187C71"/>
    <w:rsid w:val="00190EBE"/>
    <w:rsid w:val="00191049"/>
    <w:rsid w:val="0019122C"/>
    <w:rsid w:val="001916E4"/>
    <w:rsid w:val="00191CB8"/>
    <w:rsid w:val="00193E95"/>
    <w:rsid w:val="0019464B"/>
    <w:rsid w:val="0019491A"/>
    <w:rsid w:val="001954CB"/>
    <w:rsid w:val="00195EBD"/>
    <w:rsid w:val="00197903"/>
    <w:rsid w:val="001A31BA"/>
    <w:rsid w:val="001A384F"/>
    <w:rsid w:val="001A3E7A"/>
    <w:rsid w:val="001A47C5"/>
    <w:rsid w:val="001A542F"/>
    <w:rsid w:val="001B2892"/>
    <w:rsid w:val="001B3A91"/>
    <w:rsid w:val="001B4637"/>
    <w:rsid w:val="001B7A2F"/>
    <w:rsid w:val="001B7C7F"/>
    <w:rsid w:val="001B7D6B"/>
    <w:rsid w:val="001C4E5D"/>
    <w:rsid w:val="001C5060"/>
    <w:rsid w:val="001C6D31"/>
    <w:rsid w:val="001D2CD1"/>
    <w:rsid w:val="001D2F9F"/>
    <w:rsid w:val="001D3442"/>
    <w:rsid w:val="001D3713"/>
    <w:rsid w:val="001D498B"/>
    <w:rsid w:val="001D5A3E"/>
    <w:rsid w:val="001D78DA"/>
    <w:rsid w:val="001E051C"/>
    <w:rsid w:val="001E1E3F"/>
    <w:rsid w:val="001E49D9"/>
    <w:rsid w:val="001E5FDB"/>
    <w:rsid w:val="001F1E02"/>
    <w:rsid w:val="001F4DC0"/>
    <w:rsid w:val="00200923"/>
    <w:rsid w:val="00200C42"/>
    <w:rsid w:val="00201225"/>
    <w:rsid w:val="00201521"/>
    <w:rsid w:val="00202602"/>
    <w:rsid w:val="00202DBB"/>
    <w:rsid w:val="0020348D"/>
    <w:rsid w:val="002036CA"/>
    <w:rsid w:val="00203969"/>
    <w:rsid w:val="00203AF7"/>
    <w:rsid w:val="002053D7"/>
    <w:rsid w:val="00205513"/>
    <w:rsid w:val="002058F9"/>
    <w:rsid w:val="00206FE9"/>
    <w:rsid w:val="00207008"/>
    <w:rsid w:val="002079CB"/>
    <w:rsid w:val="002127CF"/>
    <w:rsid w:val="002137AA"/>
    <w:rsid w:val="00224BB1"/>
    <w:rsid w:val="002257D1"/>
    <w:rsid w:val="002265CE"/>
    <w:rsid w:val="002343D9"/>
    <w:rsid w:val="00234C91"/>
    <w:rsid w:val="00235611"/>
    <w:rsid w:val="00236C71"/>
    <w:rsid w:val="002376CE"/>
    <w:rsid w:val="002403CC"/>
    <w:rsid w:val="00241113"/>
    <w:rsid w:val="0024192C"/>
    <w:rsid w:val="00243E8B"/>
    <w:rsid w:val="0024433C"/>
    <w:rsid w:val="002458B6"/>
    <w:rsid w:val="00247917"/>
    <w:rsid w:val="00250D47"/>
    <w:rsid w:val="00251593"/>
    <w:rsid w:val="00253397"/>
    <w:rsid w:val="00253555"/>
    <w:rsid w:val="00253ED0"/>
    <w:rsid w:val="002545BE"/>
    <w:rsid w:val="00254908"/>
    <w:rsid w:val="00254EBE"/>
    <w:rsid w:val="00255761"/>
    <w:rsid w:val="00257079"/>
    <w:rsid w:val="002570A4"/>
    <w:rsid w:val="0025774E"/>
    <w:rsid w:val="002608DB"/>
    <w:rsid w:val="0026150D"/>
    <w:rsid w:val="00261883"/>
    <w:rsid w:val="00262028"/>
    <w:rsid w:val="00263D49"/>
    <w:rsid w:val="002667E8"/>
    <w:rsid w:val="00266BAF"/>
    <w:rsid w:val="00270363"/>
    <w:rsid w:val="0027049F"/>
    <w:rsid w:val="00271186"/>
    <w:rsid w:val="002735C2"/>
    <w:rsid w:val="00273925"/>
    <w:rsid w:val="00273E42"/>
    <w:rsid w:val="00274EEC"/>
    <w:rsid w:val="002752B8"/>
    <w:rsid w:val="00277295"/>
    <w:rsid w:val="00283D77"/>
    <w:rsid w:val="00285856"/>
    <w:rsid w:val="00286285"/>
    <w:rsid w:val="00286707"/>
    <w:rsid w:val="00286E31"/>
    <w:rsid w:val="002875D8"/>
    <w:rsid w:val="00287A68"/>
    <w:rsid w:val="0029009D"/>
    <w:rsid w:val="00290637"/>
    <w:rsid w:val="00290F31"/>
    <w:rsid w:val="002967AB"/>
    <w:rsid w:val="00297855"/>
    <w:rsid w:val="002A1706"/>
    <w:rsid w:val="002A4084"/>
    <w:rsid w:val="002A4DB4"/>
    <w:rsid w:val="002A52CB"/>
    <w:rsid w:val="002A742F"/>
    <w:rsid w:val="002A7DAA"/>
    <w:rsid w:val="002B2774"/>
    <w:rsid w:val="002B32F0"/>
    <w:rsid w:val="002B66D8"/>
    <w:rsid w:val="002C37C1"/>
    <w:rsid w:val="002C4C52"/>
    <w:rsid w:val="002C69E7"/>
    <w:rsid w:val="002D0783"/>
    <w:rsid w:val="002D1510"/>
    <w:rsid w:val="002D3FDC"/>
    <w:rsid w:val="002D4B7B"/>
    <w:rsid w:val="002D617E"/>
    <w:rsid w:val="002E0CC7"/>
    <w:rsid w:val="002E53FF"/>
    <w:rsid w:val="002E7E17"/>
    <w:rsid w:val="002F170F"/>
    <w:rsid w:val="002F20DA"/>
    <w:rsid w:val="002F393E"/>
    <w:rsid w:val="002F411A"/>
    <w:rsid w:val="002F5CBD"/>
    <w:rsid w:val="002F6E23"/>
    <w:rsid w:val="00300EBD"/>
    <w:rsid w:val="00301E4B"/>
    <w:rsid w:val="00305AEA"/>
    <w:rsid w:val="003119C3"/>
    <w:rsid w:val="00312103"/>
    <w:rsid w:val="00312256"/>
    <w:rsid w:val="0031246C"/>
    <w:rsid w:val="003130C7"/>
    <w:rsid w:val="0031420A"/>
    <w:rsid w:val="00314E50"/>
    <w:rsid w:val="00315358"/>
    <w:rsid w:val="00317772"/>
    <w:rsid w:val="00317F21"/>
    <w:rsid w:val="00320AA0"/>
    <w:rsid w:val="00323B8C"/>
    <w:rsid w:val="00323F92"/>
    <w:rsid w:val="00325045"/>
    <w:rsid w:val="003269C7"/>
    <w:rsid w:val="00332933"/>
    <w:rsid w:val="00332F1D"/>
    <w:rsid w:val="00334F83"/>
    <w:rsid w:val="00336F36"/>
    <w:rsid w:val="00337799"/>
    <w:rsid w:val="003403E1"/>
    <w:rsid w:val="003419D5"/>
    <w:rsid w:val="00341DA6"/>
    <w:rsid w:val="003421CC"/>
    <w:rsid w:val="003445E4"/>
    <w:rsid w:val="003500BF"/>
    <w:rsid w:val="003506F7"/>
    <w:rsid w:val="00351184"/>
    <w:rsid w:val="00351630"/>
    <w:rsid w:val="003546B0"/>
    <w:rsid w:val="00355A94"/>
    <w:rsid w:val="0035701C"/>
    <w:rsid w:val="00357C1C"/>
    <w:rsid w:val="00361DE4"/>
    <w:rsid w:val="0036440D"/>
    <w:rsid w:val="0036451F"/>
    <w:rsid w:val="00364DBA"/>
    <w:rsid w:val="0036516C"/>
    <w:rsid w:val="0036792E"/>
    <w:rsid w:val="00370CC0"/>
    <w:rsid w:val="00371BCE"/>
    <w:rsid w:val="00373B59"/>
    <w:rsid w:val="0037459B"/>
    <w:rsid w:val="00374AC6"/>
    <w:rsid w:val="00376553"/>
    <w:rsid w:val="00376CC2"/>
    <w:rsid w:val="00376E15"/>
    <w:rsid w:val="00377DE3"/>
    <w:rsid w:val="00377E1C"/>
    <w:rsid w:val="00380140"/>
    <w:rsid w:val="00381836"/>
    <w:rsid w:val="0038191A"/>
    <w:rsid w:val="00382063"/>
    <w:rsid w:val="0038405F"/>
    <w:rsid w:val="00384128"/>
    <w:rsid w:val="00385648"/>
    <w:rsid w:val="00390B17"/>
    <w:rsid w:val="003910C5"/>
    <w:rsid w:val="00391100"/>
    <w:rsid w:val="00392AC9"/>
    <w:rsid w:val="00392E81"/>
    <w:rsid w:val="00394C42"/>
    <w:rsid w:val="003950EF"/>
    <w:rsid w:val="00395899"/>
    <w:rsid w:val="003A0AF7"/>
    <w:rsid w:val="003A0D71"/>
    <w:rsid w:val="003A13F3"/>
    <w:rsid w:val="003A3FA4"/>
    <w:rsid w:val="003A5877"/>
    <w:rsid w:val="003B13B5"/>
    <w:rsid w:val="003B2E6F"/>
    <w:rsid w:val="003B59B4"/>
    <w:rsid w:val="003B66A5"/>
    <w:rsid w:val="003B738E"/>
    <w:rsid w:val="003C1BC2"/>
    <w:rsid w:val="003C273E"/>
    <w:rsid w:val="003C2E9E"/>
    <w:rsid w:val="003C3759"/>
    <w:rsid w:val="003C4C40"/>
    <w:rsid w:val="003C516B"/>
    <w:rsid w:val="003C7240"/>
    <w:rsid w:val="003C7659"/>
    <w:rsid w:val="003D069A"/>
    <w:rsid w:val="003D1C44"/>
    <w:rsid w:val="003D5D10"/>
    <w:rsid w:val="003D6936"/>
    <w:rsid w:val="003E13B3"/>
    <w:rsid w:val="003E13CF"/>
    <w:rsid w:val="003E4110"/>
    <w:rsid w:val="003E475C"/>
    <w:rsid w:val="003E47DA"/>
    <w:rsid w:val="003E7732"/>
    <w:rsid w:val="003E79C7"/>
    <w:rsid w:val="003F09EA"/>
    <w:rsid w:val="003F0DAC"/>
    <w:rsid w:val="003F2CBA"/>
    <w:rsid w:val="003F307B"/>
    <w:rsid w:val="003F3D57"/>
    <w:rsid w:val="003F46B2"/>
    <w:rsid w:val="003F78EA"/>
    <w:rsid w:val="003F7E9D"/>
    <w:rsid w:val="004012E5"/>
    <w:rsid w:val="0040372F"/>
    <w:rsid w:val="00404F31"/>
    <w:rsid w:val="004067C7"/>
    <w:rsid w:val="00406A48"/>
    <w:rsid w:val="00406CEC"/>
    <w:rsid w:val="00407BC6"/>
    <w:rsid w:val="00407D0F"/>
    <w:rsid w:val="00407F59"/>
    <w:rsid w:val="0041008E"/>
    <w:rsid w:val="004117E0"/>
    <w:rsid w:val="00414ED5"/>
    <w:rsid w:val="0041522C"/>
    <w:rsid w:val="00416691"/>
    <w:rsid w:val="00420A47"/>
    <w:rsid w:val="00421F8C"/>
    <w:rsid w:val="00427656"/>
    <w:rsid w:val="00431CD4"/>
    <w:rsid w:val="004328E6"/>
    <w:rsid w:val="00435AC9"/>
    <w:rsid w:val="00436864"/>
    <w:rsid w:val="00442D55"/>
    <w:rsid w:val="00444FD2"/>
    <w:rsid w:val="0044519A"/>
    <w:rsid w:val="00446FC8"/>
    <w:rsid w:val="00447B74"/>
    <w:rsid w:val="00450D58"/>
    <w:rsid w:val="00451266"/>
    <w:rsid w:val="00451511"/>
    <w:rsid w:val="004518BD"/>
    <w:rsid w:val="00451DBD"/>
    <w:rsid w:val="00454622"/>
    <w:rsid w:val="004546DF"/>
    <w:rsid w:val="00454A68"/>
    <w:rsid w:val="00454D73"/>
    <w:rsid w:val="00456153"/>
    <w:rsid w:val="004562DC"/>
    <w:rsid w:val="00456CA2"/>
    <w:rsid w:val="00457ED3"/>
    <w:rsid w:val="00460572"/>
    <w:rsid w:val="00460735"/>
    <w:rsid w:val="00461BC1"/>
    <w:rsid w:val="004622DE"/>
    <w:rsid w:val="00463BB4"/>
    <w:rsid w:val="00464F13"/>
    <w:rsid w:val="004675F7"/>
    <w:rsid w:val="00470D7A"/>
    <w:rsid w:val="00472F7C"/>
    <w:rsid w:val="00473457"/>
    <w:rsid w:val="00476182"/>
    <w:rsid w:val="004769CB"/>
    <w:rsid w:val="00476FBA"/>
    <w:rsid w:val="00477210"/>
    <w:rsid w:val="004808F3"/>
    <w:rsid w:val="00481F4D"/>
    <w:rsid w:val="00482B98"/>
    <w:rsid w:val="00484F23"/>
    <w:rsid w:val="00486003"/>
    <w:rsid w:val="004868CE"/>
    <w:rsid w:val="00486D93"/>
    <w:rsid w:val="004879AA"/>
    <w:rsid w:val="00490882"/>
    <w:rsid w:val="004911B6"/>
    <w:rsid w:val="004922B4"/>
    <w:rsid w:val="00493656"/>
    <w:rsid w:val="00494441"/>
    <w:rsid w:val="00496131"/>
    <w:rsid w:val="004A0526"/>
    <w:rsid w:val="004A1E63"/>
    <w:rsid w:val="004A3F35"/>
    <w:rsid w:val="004A591A"/>
    <w:rsid w:val="004A601B"/>
    <w:rsid w:val="004A7B7E"/>
    <w:rsid w:val="004A7EFC"/>
    <w:rsid w:val="004B03DB"/>
    <w:rsid w:val="004B0E95"/>
    <w:rsid w:val="004B1602"/>
    <w:rsid w:val="004B2516"/>
    <w:rsid w:val="004B2D07"/>
    <w:rsid w:val="004B4B6D"/>
    <w:rsid w:val="004B603D"/>
    <w:rsid w:val="004B6B3B"/>
    <w:rsid w:val="004B74DA"/>
    <w:rsid w:val="004B74DC"/>
    <w:rsid w:val="004C03E8"/>
    <w:rsid w:val="004C07EC"/>
    <w:rsid w:val="004C618A"/>
    <w:rsid w:val="004C71F7"/>
    <w:rsid w:val="004D0045"/>
    <w:rsid w:val="004D271D"/>
    <w:rsid w:val="004D3538"/>
    <w:rsid w:val="004D4CF8"/>
    <w:rsid w:val="004D5A81"/>
    <w:rsid w:val="004D5D7B"/>
    <w:rsid w:val="004D6722"/>
    <w:rsid w:val="004D6980"/>
    <w:rsid w:val="004D6BF1"/>
    <w:rsid w:val="004D78CF"/>
    <w:rsid w:val="004D7A59"/>
    <w:rsid w:val="004D7BF6"/>
    <w:rsid w:val="004E1D34"/>
    <w:rsid w:val="004E221F"/>
    <w:rsid w:val="004E335A"/>
    <w:rsid w:val="004E3E6E"/>
    <w:rsid w:val="004E5CC7"/>
    <w:rsid w:val="004E62B6"/>
    <w:rsid w:val="004E7970"/>
    <w:rsid w:val="004F0C72"/>
    <w:rsid w:val="004F0D6E"/>
    <w:rsid w:val="004F1928"/>
    <w:rsid w:val="004F1942"/>
    <w:rsid w:val="004F278D"/>
    <w:rsid w:val="004F2FF4"/>
    <w:rsid w:val="004F5CF0"/>
    <w:rsid w:val="004F5F15"/>
    <w:rsid w:val="004F6458"/>
    <w:rsid w:val="004F6C7E"/>
    <w:rsid w:val="00500627"/>
    <w:rsid w:val="00500E6C"/>
    <w:rsid w:val="005026F7"/>
    <w:rsid w:val="00504316"/>
    <w:rsid w:val="00506EFA"/>
    <w:rsid w:val="00512DA8"/>
    <w:rsid w:val="005138C5"/>
    <w:rsid w:val="00516087"/>
    <w:rsid w:val="005217AD"/>
    <w:rsid w:val="00522C70"/>
    <w:rsid w:val="005233D8"/>
    <w:rsid w:val="00523C32"/>
    <w:rsid w:val="00524F46"/>
    <w:rsid w:val="00525067"/>
    <w:rsid w:val="005252C3"/>
    <w:rsid w:val="0053171B"/>
    <w:rsid w:val="005333FF"/>
    <w:rsid w:val="005340D5"/>
    <w:rsid w:val="00536165"/>
    <w:rsid w:val="00536F5B"/>
    <w:rsid w:val="00537018"/>
    <w:rsid w:val="00540E00"/>
    <w:rsid w:val="00541410"/>
    <w:rsid w:val="005424C3"/>
    <w:rsid w:val="00542C29"/>
    <w:rsid w:val="00544247"/>
    <w:rsid w:val="005442B2"/>
    <w:rsid w:val="00547039"/>
    <w:rsid w:val="00550FCE"/>
    <w:rsid w:val="0055125D"/>
    <w:rsid w:val="00553585"/>
    <w:rsid w:val="00554E92"/>
    <w:rsid w:val="00557442"/>
    <w:rsid w:val="00560706"/>
    <w:rsid w:val="0056176B"/>
    <w:rsid w:val="00564A79"/>
    <w:rsid w:val="00564F32"/>
    <w:rsid w:val="00566AE5"/>
    <w:rsid w:val="00567B2B"/>
    <w:rsid w:val="00567F9F"/>
    <w:rsid w:val="005713CE"/>
    <w:rsid w:val="00571C66"/>
    <w:rsid w:val="00575E06"/>
    <w:rsid w:val="00577FFB"/>
    <w:rsid w:val="00581AEB"/>
    <w:rsid w:val="005836AC"/>
    <w:rsid w:val="005839F2"/>
    <w:rsid w:val="005860C6"/>
    <w:rsid w:val="005876FD"/>
    <w:rsid w:val="00587DEA"/>
    <w:rsid w:val="005927AC"/>
    <w:rsid w:val="005A0373"/>
    <w:rsid w:val="005A30CF"/>
    <w:rsid w:val="005A3826"/>
    <w:rsid w:val="005A4098"/>
    <w:rsid w:val="005A5EE2"/>
    <w:rsid w:val="005A7488"/>
    <w:rsid w:val="005A7D93"/>
    <w:rsid w:val="005B2858"/>
    <w:rsid w:val="005B2ED3"/>
    <w:rsid w:val="005B39D6"/>
    <w:rsid w:val="005B5ABC"/>
    <w:rsid w:val="005B5B36"/>
    <w:rsid w:val="005B6BC7"/>
    <w:rsid w:val="005B72A4"/>
    <w:rsid w:val="005B7A9A"/>
    <w:rsid w:val="005C2762"/>
    <w:rsid w:val="005C2C2D"/>
    <w:rsid w:val="005C2EFD"/>
    <w:rsid w:val="005C4FAC"/>
    <w:rsid w:val="005D082D"/>
    <w:rsid w:val="005D1A60"/>
    <w:rsid w:val="005D38CF"/>
    <w:rsid w:val="005D4C76"/>
    <w:rsid w:val="005D768F"/>
    <w:rsid w:val="005E106E"/>
    <w:rsid w:val="005E125A"/>
    <w:rsid w:val="005E36DC"/>
    <w:rsid w:val="005E52D9"/>
    <w:rsid w:val="005F2B3B"/>
    <w:rsid w:val="005F38DF"/>
    <w:rsid w:val="005F3E90"/>
    <w:rsid w:val="005F430F"/>
    <w:rsid w:val="005F5184"/>
    <w:rsid w:val="005F79D9"/>
    <w:rsid w:val="005F7B01"/>
    <w:rsid w:val="00601ECF"/>
    <w:rsid w:val="006029ED"/>
    <w:rsid w:val="00602A52"/>
    <w:rsid w:val="0060317D"/>
    <w:rsid w:val="006036FC"/>
    <w:rsid w:val="00603FF0"/>
    <w:rsid w:val="00605156"/>
    <w:rsid w:val="00605557"/>
    <w:rsid w:val="00610822"/>
    <w:rsid w:val="006110FA"/>
    <w:rsid w:val="006116C5"/>
    <w:rsid w:val="00612A23"/>
    <w:rsid w:val="00616AA1"/>
    <w:rsid w:val="00621EED"/>
    <w:rsid w:val="006222DE"/>
    <w:rsid w:val="0062429E"/>
    <w:rsid w:val="006246DB"/>
    <w:rsid w:val="00625A5F"/>
    <w:rsid w:val="00625CDE"/>
    <w:rsid w:val="00627F4A"/>
    <w:rsid w:val="00627F9E"/>
    <w:rsid w:val="00632563"/>
    <w:rsid w:val="00632FD0"/>
    <w:rsid w:val="0063696A"/>
    <w:rsid w:val="00636E1A"/>
    <w:rsid w:val="00637467"/>
    <w:rsid w:val="006400F7"/>
    <w:rsid w:val="00640D84"/>
    <w:rsid w:val="0064322D"/>
    <w:rsid w:val="0064389F"/>
    <w:rsid w:val="00652E71"/>
    <w:rsid w:val="00660494"/>
    <w:rsid w:val="0066112F"/>
    <w:rsid w:val="00662C09"/>
    <w:rsid w:val="00662C30"/>
    <w:rsid w:val="00664D79"/>
    <w:rsid w:val="00665C5E"/>
    <w:rsid w:val="00666779"/>
    <w:rsid w:val="00666C67"/>
    <w:rsid w:val="00671B74"/>
    <w:rsid w:val="006724E6"/>
    <w:rsid w:val="00677049"/>
    <w:rsid w:val="006775AC"/>
    <w:rsid w:val="006821A0"/>
    <w:rsid w:val="00682AC7"/>
    <w:rsid w:val="006872F8"/>
    <w:rsid w:val="00691978"/>
    <w:rsid w:val="006937ED"/>
    <w:rsid w:val="00695E7C"/>
    <w:rsid w:val="00696068"/>
    <w:rsid w:val="0069652F"/>
    <w:rsid w:val="00696EDB"/>
    <w:rsid w:val="00697696"/>
    <w:rsid w:val="006A06AD"/>
    <w:rsid w:val="006A0916"/>
    <w:rsid w:val="006A2840"/>
    <w:rsid w:val="006A3510"/>
    <w:rsid w:val="006A55A6"/>
    <w:rsid w:val="006B1932"/>
    <w:rsid w:val="006B31BF"/>
    <w:rsid w:val="006C3C83"/>
    <w:rsid w:val="006C69C3"/>
    <w:rsid w:val="006D0FF6"/>
    <w:rsid w:val="006D144C"/>
    <w:rsid w:val="006D1FC7"/>
    <w:rsid w:val="006D3C2E"/>
    <w:rsid w:val="006D5CD7"/>
    <w:rsid w:val="006D60AE"/>
    <w:rsid w:val="006D6DF8"/>
    <w:rsid w:val="006D7BA2"/>
    <w:rsid w:val="006E1F15"/>
    <w:rsid w:val="006E2018"/>
    <w:rsid w:val="006E410F"/>
    <w:rsid w:val="006E4940"/>
    <w:rsid w:val="006E5916"/>
    <w:rsid w:val="006E7F7D"/>
    <w:rsid w:val="006F5613"/>
    <w:rsid w:val="007007FE"/>
    <w:rsid w:val="00706051"/>
    <w:rsid w:val="007073F6"/>
    <w:rsid w:val="00712285"/>
    <w:rsid w:val="00712A77"/>
    <w:rsid w:val="00714A16"/>
    <w:rsid w:val="00715A06"/>
    <w:rsid w:val="0072020D"/>
    <w:rsid w:val="0072116A"/>
    <w:rsid w:val="0072277F"/>
    <w:rsid w:val="007239B2"/>
    <w:rsid w:val="00733D3C"/>
    <w:rsid w:val="007359AE"/>
    <w:rsid w:val="00736D02"/>
    <w:rsid w:val="0073716B"/>
    <w:rsid w:val="00737D1A"/>
    <w:rsid w:val="00740E48"/>
    <w:rsid w:val="00741DEC"/>
    <w:rsid w:val="00741EAD"/>
    <w:rsid w:val="00742875"/>
    <w:rsid w:val="007428AE"/>
    <w:rsid w:val="00743934"/>
    <w:rsid w:val="007446AC"/>
    <w:rsid w:val="00745C9C"/>
    <w:rsid w:val="00746695"/>
    <w:rsid w:val="00747022"/>
    <w:rsid w:val="00747EF9"/>
    <w:rsid w:val="00750C8E"/>
    <w:rsid w:val="0075265D"/>
    <w:rsid w:val="00752991"/>
    <w:rsid w:val="00755108"/>
    <w:rsid w:val="00762EF0"/>
    <w:rsid w:val="00764F5B"/>
    <w:rsid w:val="00765E3D"/>
    <w:rsid w:val="00771F72"/>
    <w:rsid w:val="00776847"/>
    <w:rsid w:val="00782C23"/>
    <w:rsid w:val="00783364"/>
    <w:rsid w:val="00783548"/>
    <w:rsid w:val="0078458E"/>
    <w:rsid w:val="00786BE1"/>
    <w:rsid w:val="00787FD8"/>
    <w:rsid w:val="00790E13"/>
    <w:rsid w:val="007941D3"/>
    <w:rsid w:val="00794278"/>
    <w:rsid w:val="00794471"/>
    <w:rsid w:val="007973F8"/>
    <w:rsid w:val="00797AC8"/>
    <w:rsid w:val="007A29F8"/>
    <w:rsid w:val="007A3458"/>
    <w:rsid w:val="007A371A"/>
    <w:rsid w:val="007A390C"/>
    <w:rsid w:val="007A535D"/>
    <w:rsid w:val="007A584E"/>
    <w:rsid w:val="007A6342"/>
    <w:rsid w:val="007A7181"/>
    <w:rsid w:val="007B4413"/>
    <w:rsid w:val="007B5DFD"/>
    <w:rsid w:val="007B6C5E"/>
    <w:rsid w:val="007B7027"/>
    <w:rsid w:val="007B7462"/>
    <w:rsid w:val="007C03B4"/>
    <w:rsid w:val="007C0786"/>
    <w:rsid w:val="007C22A9"/>
    <w:rsid w:val="007C3BD1"/>
    <w:rsid w:val="007C4374"/>
    <w:rsid w:val="007C465F"/>
    <w:rsid w:val="007C7FC0"/>
    <w:rsid w:val="007D2FC9"/>
    <w:rsid w:val="007D32BA"/>
    <w:rsid w:val="007D429C"/>
    <w:rsid w:val="007D661E"/>
    <w:rsid w:val="007D716B"/>
    <w:rsid w:val="007E0BA0"/>
    <w:rsid w:val="007E1256"/>
    <w:rsid w:val="007E348F"/>
    <w:rsid w:val="007E4F28"/>
    <w:rsid w:val="007F007C"/>
    <w:rsid w:val="007F14EC"/>
    <w:rsid w:val="007F1B3C"/>
    <w:rsid w:val="007F3C36"/>
    <w:rsid w:val="007F4A9E"/>
    <w:rsid w:val="007F55D4"/>
    <w:rsid w:val="00800095"/>
    <w:rsid w:val="00800199"/>
    <w:rsid w:val="0080084F"/>
    <w:rsid w:val="00800F6F"/>
    <w:rsid w:val="00801826"/>
    <w:rsid w:val="00803E63"/>
    <w:rsid w:val="008070C0"/>
    <w:rsid w:val="008070CA"/>
    <w:rsid w:val="00807A49"/>
    <w:rsid w:val="00807AED"/>
    <w:rsid w:val="008116B5"/>
    <w:rsid w:val="00811C4C"/>
    <w:rsid w:val="0081677C"/>
    <w:rsid w:val="00817B46"/>
    <w:rsid w:val="00817E3B"/>
    <w:rsid w:val="00821A25"/>
    <w:rsid w:val="0082334B"/>
    <w:rsid w:val="00825FC4"/>
    <w:rsid w:val="00827D35"/>
    <w:rsid w:val="00827F7E"/>
    <w:rsid w:val="008316AD"/>
    <w:rsid w:val="00832526"/>
    <w:rsid w:val="00833339"/>
    <w:rsid w:val="00833A4E"/>
    <w:rsid w:val="00834EB5"/>
    <w:rsid w:val="00835A61"/>
    <w:rsid w:val="008369FC"/>
    <w:rsid w:val="008370CF"/>
    <w:rsid w:val="008468F5"/>
    <w:rsid w:val="00846EC8"/>
    <w:rsid w:val="008500FC"/>
    <w:rsid w:val="00852106"/>
    <w:rsid w:val="00852E89"/>
    <w:rsid w:val="00853C16"/>
    <w:rsid w:val="0085408B"/>
    <w:rsid w:val="00855627"/>
    <w:rsid w:val="00856777"/>
    <w:rsid w:val="00860796"/>
    <w:rsid w:val="00862AB6"/>
    <w:rsid w:val="008635C2"/>
    <w:rsid w:val="00863BB5"/>
    <w:rsid w:val="00863C41"/>
    <w:rsid w:val="008657A6"/>
    <w:rsid w:val="00870A51"/>
    <w:rsid w:val="00873D21"/>
    <w:rsid w:val="00874ACF"/>
    <w:rsid w:val="00875738"/>
    <w:rsid w:val="008757BD"/>
    <w:rsid w:val="008768D6"/>
    <w:rsid w:val="0087718D"/>
    <w:rsid w:val="00880278"/>
    <w:rsid w:val="0088062B"/>
    <w:rsid w:val="008814C0"/>
    <w:rsid w:val="008815BC"/>
    <w:rsid w:val="0088203D"/>
    <w:rsid w:val="00882C74"/>
    <w:rsid w:val="00883ABB"/>
    <w:rsid w:val="00883DD7"/>
    <w:rsid w:val="00886909"/>
    <w:rsid w:val="00887A22"/>
    <w:rsid w:val="008902FA"/>
    <w:rsid w:val="0089218B"/>
    <w:rsid w:val="0089250D"/>
    <w:rsid w:val="00893284"/>
    <w:rsid w:val="00895A8B"/>
    <w:rsid w:val="008972F4"/>
    <w:rsid w:val="008A0AE5"/>
    <w:rsid w:val="008A2DDD"/>
    <w:rsid w:val="008A3C01"/>
    <w:rsid w:val="008A3D9E"/>
    <w:rsid w:val="008B14CE"/>
    <w:rsid w:val="008B182F"/>
    <w:rsid w:val="008B223C"/>
    <w:rsid w:val="008B2B4F"/>
    <w:rsid w:val="008B2BEE"/>
    <w:rsid w:val="008B2CAC"/>
    <w:rsid w:val="008B3CCD"/>
    <w:rsid w:val="008B51F6"/>
    <w:rsid w:val="008B5D67"/>
    <w:rsid w:val="008B616B"/>
    <w:rsid w:val="008B6A00"/>
    <w:rsid w:val="008B6B79"/>
    <w:rsid w:val="008B716E"/>
    <w:rsid w:val="008B7767"/>
    <w:rsid w:val="008C306B"/>
    <w:rsid w:val="008C351E"/>
    <w:rsid w:val="008C6028"/>
    <w:rsid w:val="008D177A"/>
    <w:rsid w:val="008D38D6"/>
    <w:rsid w:val="008D39F8"/>
    <w:rsid w:val="008D3A68"/>
    <w:rsid w:val="008D731D"/>
    <w:rsid w:val="008E00D3"/>
    <w:rsid w:val="008E2647"/>
    <w:rsid w:val="008E3C15"/>
    <w:rsid w:val="008E4CEE"/>
    <w:rsid w:val="008E70E8"/>
    <w:rsid w:val="008F056F"/>
    <w:rsid w:val="008F4C9D"/>
    <w:rsid w:val="008F52A7"/>
    <w:rsid w:val="008F56DC"/>
    <w:rsid w:val="008F6D4B"/>
    <w:rsid w:val="008F721E"/>
    <w:rsid w:val="008F7C1B"/>
    <w:rsid w:val="008F7EDF"/>
    <w:rsid w:val="009000CF"/>
    <w:rsid w:val="009003E6"/>
    <w:rsid w:val="00900D60"/>
    <w:rsid w:val="00901161"/>
    <w:rsid w:val="00901EB0"/>
    <w:rsid w:val="00903293"/>
    <w:rsid w:val="00904399"/>
    <w:rsid w:val="00912F92"/>
    <w:rsid w:val="00913615"/>
    <w:rsid w:val="00913A07"/>
    <w:rsid w:val="0091426E"/>
    <w:rsid w:val="0091431F"/>
    <w:rsid w:val="00914A97"/>
    <w:rsid w:val="0091636B"/>
    <w:rsid w:val="00917F56"/>
    <w:rsid w:val="009205D8"/>
    <w:rsid w:val="00920AB4"/>
    <w:rsid w:val="00921497"/>
    <w:rsid w:val="00926EAC"/>
    <w:rsid w:val="00931407"/>
    <w:rsid w:val="0093223C"/>
    <w:rsid w:val="009323AA"/>
    <w:rsid w:val="00932B2E"/>
    <w:rsid w:val="00934406"/>
    <w:rsid w:val="00935C06"/>
    <w:rsid w:val="00936E4E"/>
    <w:rsid w:val="009442EB"/>
    <w:rsid w:val="00947570"/>
    <w:rsid w:val="00955786"/>
    <w:rsid w:val="0095647B"/>
    <w:rsid w:val="00957589"/>
    <w:rsid w:val="00957C22"/>
    <w:rsid w:val="009623CA"/>
    <w:rsid w:val="009629DB"/>
    <w:rsid w:val="00963602"/>
    <w:rsid w:val="00966BFB"/>
    <w:rsid w:val="0096700C"/>
    <w:rsid w:val="00967734"/>
    <w:rsid w:val="00972E2F"/>
    <w:rsid w:val="00972FD7"/>
    <w:rsid w:val="0097349D"/>
    <w:rsid w:val="009746FD"/>
    <w:rsid w:val="0097640B"/>
    <w:rsid w:val="00976EDE"/>
    <w:rsid w:val="00983931"/>
    <w:rsid w:val="009839D4"/>
    <w:rsid w:val="00985761"/>
    <w:rsid w:val="009876E0"/>
    <w:rsid w:val="0099038C"/>
    <w:rsid w:val="009906E3"/>
    <w:rsid w:val="00991994"/>
    <w:rsid w:val="00993976"/>
    <w:rsid w:val="00993BA1"/>
    <w:rsid w:val="009A3D20"/>
    <w:rsid w:val="009A5A8F"/>
    <w:rsid w:val="009B1E90"/>
    <w:rsid w:val="009B224C"/>
    <w:rsid w:val="009B27CB"/>
    <w:rsid w:val="009B29D6"/>
    <w:rsid w:val="009C1B97"/>
    <w:rsid w:val="009C431D"/>
    <w:rsid w:val="009C745B"/>
    <w:rsid w:val="009C7FBE"/>
    <w:rsid w:val="009D1B72"/>
    <w:rsid w:val="009D1E9D"/>
    <w:rsid w:val="009D616A"/>
    <w:rsid w:val="009D7E3F"/>
    <w:rsid w:val="009E000C"/>
    <w:rsid w:val="009E0326"/>
    <w:rsid w:val="009E03FD"/>
    <w:rsid w:val="009E092E"/>
    <w:rsid w:val="009E2EE7"/>
    <w:rsid w:val="009E6501"/>
    <w:rsid w:val="009F37B7"/>
    <w:rsid w:val="009F5721"/>
    <w:rsid w:val="009F6212"/>
    <w:rsid w:val="009F7CCE"/>
    <w:rsid w:val="009F7CF2"/>
    <w:rsid w:val="00A0007D"/>
    <w:rsid w:val="00A03720"/>
    <w:rsid w:val="00A03B15"/>
    <w:rsid w:val="00A04043"/>
    <w:rsid w:val="00A04CD4"/>
    <w:rsid w:val="00A04E0A"/>
    <w:rsid w:val="00A106D8"/>
    <w:rsid w:val="00A11105"/>
    <w:rsid w:val="00A13D5C"/>
    <w:rsid w:val="00A13E38"/>
    <w:rsid w:val="00A144F5"/>
    <w:rsid w:val="00A14B0F"/>
    <w:rsid w:val="00A14BE4"/>
    <w:rsid w:val="00A1551D"/>
    <w:rsid w:val="00A17A75"/>
    <w:rsid w:val="00A2093E"/>
    <w:rsid w:val="00A215CE"/>
    <w:rsid w:val="00A22E5F"/>
    <w:rsid w:val="00A238B7"/>
    <w:rsid w:val="00A24328"/>
    <w:rsid w:val="00A24825"/>
    <w:rsid w:val="00A31903"/>
    <w:rsid w:val="00A324FC"/>
    <w:rsid w:val="00A33D28"/>
    <w:rsid w:val="00A3442A"/>
    <w:rsid w:val="00A344E7"/>
    <w:rsid w:val="00A37ABE"/>
    <w:rsid w:val="00A40E31"/>
    <w:rsid w:val="00A415C9"/>
    <w:rsid w:val="00A43F6D"/>
    <w:rsid w:val="00A44017"/>
    <w:rsid w:val="00A442E6"/>
    <w:rsid w:val="00A44CA4"/>
    <w:rsid w:val="00A47F8A"/>
    <w:rsid w:val="00A51849"/>
    <w:rsid w:val="00A51972"/>
    <w:rsid w:val="00A51B15"/>
    <w:rsid w:val="00A54D29"/>
    <w:rsid w:val="00A55FDF"/>
    <w:rsid w:val="00A60D5B"/>
    <w:rsid w:val="00A61759"/>
    <w:rsid w:val="00A6209E"/>
    <w:rsid w:val="00A63658"/>
    <w:rsid w:val="00A63F1F"/>
    <w:rsid w:val="00A648D3"/>
    <w:rsid w:val="00A654E7"/>
    <w:rsid w:val="00A65D6D"/>
    <w:rsid w:val="00A6617A"/>
    <w:rsid w:val="00A6692A"/>
    <w:rsid w:val="00A66B86"/>
    <w:rsid w:val="00A6779D"/>
    <w:rsid w:val="00A67A2E"/>
    <w:rsid w:val="00A7003B"/>
    <w:rsid w:val="00A70040"/>
    <w:rsid w:val="00A70D4E"/>
    <w:rsid w:val="00A71DA2"/>
    <w:rsid w:val="00A7271F"/>
    <w:rsid w:val="00A72E48"/>
    <w:rsid w:val="00A7370A"/>
    <w:rsid w:val="00A73DCF"/>
    <w:rsid w:val="00A74B2B"/>
    <w:rsid w:val="00A758F6"/>
    <w:rsid w:val="00A80F52"/>
    <w:rsid w:val="00A82ACB"/>
    <w:rsid w:val="00A83207"/>
    <w:rsid w:val="00A9015B"/>
    <w:rsid w:val="00A90829"/>
    <w:rsid w:val="00A920B0"/>
    <w:rsid w:val="00A93055"/>
    <w:rsid w:val="00A930B6"/>
    <w:rsid w:val="00A93B93"/>
    <w:rsid w:val="00A962D3"/>
    <w:rsid w:val="00A97874"/>
    <w:rsid w:val="00A979FC"/>
    <w:rsid w:val="00AA103C"/>
    <w:rsid w:val="00AA1247"/>
    <w:rsid w:val="00AA15E6"/>
    <w:rsid w:val="00AA1E73"/>
    <w:rsid w:val="00AA2FEA"/>
    <w:rsid w:val="00AA46F7"/>
    <w:rsid w:val="00AA4DDF"/>
    <w:rsid w:val="00AA5F41"/>
    <w:rsid w:val="00AA6C6B"/>
    <w:rsid w:val="00AB2646"/>
    <w:rsid w:val="00AB4F89"/>
    <w:rsid w:val="00AC0B72"/>
    <w:rsid w:val="00AC0F2E"/>
    <w:rsid w:val="00AC2633"/>
    <w:rsid w:val="00AC337C"/>
    <w:rsid w:val="00AC5C94"/>
    <w:rsid w:val="00AC60F7"/>
    <w:rsid w:val="00AC691D"/>
    <w:rsid w:val="00AC6FF3"/>
    <w:rsid w:val="00AD0355"/>
    <w:rsid w:val="00AD0434"/>
    <w:rsid w:val="00AD07AF"/>
    <w:rsid w:val="00AD2858"/>
    <w:rsid w:val="00AD2AA3"/>
    <w:rsid w:val="00AD5A5A"/>
    <w:rsid w:val="00AD6631"/>
    <w:rsid w:val="00AE0F44"/>
    <w:rsid w:val="00AE3396"/>
    <w:rsid w:val="00AE4B70"/>
    <w:rsid w:val="00AE559E"/>
    <w:rsid w:val="00AE61EB"/>
    <w:rsid w:val="00AE7B1A"/>
    <w:rsid w:val="00AF0717"/>
    <w:rsid w:val="00AF2774"/>
    <w:rsid w:val="00AF2D61"/>
    <w:rsid w:val="00AF3DF9"/>
    <w:rsid w:val="00AF40E6"/>
    <w:rsid w:val="00AF7589"/>
    <w:rsid w:val="00B0040B"/>
    <w:rsid w:val="00B00A8A"/>
    <w:rsid w:val="00B033DB"/>
    <w:rsid w:val="00B04EA2"/>
    <w:rsid w:val="00B04FD2"/>
    <w:rsid w:val="00B05BA4"/>
    <w:rsid w:val="00B0627B"/>
    <w:rsid w:val="00B073C8"/>
    <w:rsid w:val="00B079F7"/>
    <w:rsid w:val="00B10171"/>
    <w:rsid w:val="00B12758"/>
    <w:rsid w:val="00B1389C"/>
    <w:rsid w:val="00B13A18"/>
    <w:rsid w:val="00B152EE"/>
    <w:rsid w:val="00B16935"/>
    <w:rsid w:val="00B20E3F"/>
    <w:rsid w:val="00B240F4"/>
    <w:rsid w:val="00B24890"/>
    <w:rsid w:val="00B24BF8"/>
    <w:rsid w:val="00B25135"/>
    <w:rsid w:val="00B27231"/>
    <w:rsid w:val="00B27ADA"/>
    <w:rsid w:val="00B31EFF"/>
    <w:rsid w:val="00B33BA4"/>
    <w:rsid w:val="00B34095"/>
    <w:rsid w:val="00B34424"/>
    <w:rsid w:val="00B34E52"/>
    <w:rsid w:val="00B3615E"/>
    <w:rsid w:val="00B37DF0"/>
    <w:rsid w:val="00B37E8D"/>
    <w:rsid w:val="00B409B7"/>
    <w:rsid w:val="00B41F15"/>
    <w:rsid w:val="00B421F5"/>
    <w:rsid w:val="00B47474"/>
    <w:rsid w:val="00B505C1"/>
    <w:rsid w:val="00B50AAE"/>
    <w:rsid w:val="00B510AF"/>
    <w:rsid w:val="00B527EE"/>
    <w:rsid w:val="00B52D89"/>
    <w:rsid w:val="00B5358E"/>
    <w:rsid w:val="00B5368B"/>
    <w:rsid w:val="00B53E7A"/>
    <w:rsid w:val="00B54964"/>
    <w:rsid w:val="00B55DF1"/>
    <w:rsid w:val="00B57D20"/>
    <w:rsid w:val="00B60462"/>
    <w:rsid w:val="00B66D7C"/>
    <w:rsid w:val="00B66EAC"/>
    <w:rsid w:val="00B700F0"/>
    <w:rsid w:val="00B70762"/>
    <w:rsid w:val="00B7076D"/>
    <w:rsid w:val="00B70903"/>
    <w:rsid w:val="00B70EAC"/>
    <w:rsid w:val="00B7179E"/>
    <w:rsid w:val="00B753AA"/>
    <w:rsid w:val="00B759CA"/>
    <w:rsid w:val="00B76A81"/>
    <w:rsid w:val="00B82ABC"/>
    <w:rsid w:val="00B85313"/>
    <w:rsid w:val="00B85F40"/>
    <w:rsid w:val="00B86770"/>
    <w:rsid w:val="00B90035"/>
    <w:rsid w:val="00B93707"/>
    <w:rsid w:val="00B941DB"/>
    <w:rsid w:val="00B9427D"/>
    <w:rsid w:val="00B94395"/>
    <w:rsid w:val="00B94DE3"/>
    <w:rsid w:val="00B964E8"/>
    <w:rsid w:val="00B97019"/>
    <w:rsid w:val="00BA037B"/>
    <w:rsid w:val="00BA231C"/>
    <w:rsid w:val="00BA256E"/>
    <w:rsid w:val="00BA31AE"/>
    <w:rsid w:val="00BA36A5"/>
    <w:rsid w:val="00BA524D"/>
    <w:rsid w:val="00BA5EDB"/>
    <w:rsid w:val="00BA5F90"/>
    <w:rsid w:val="00BB1E8C"/>
    <w:rsid w:val="00BB2C68"/>
    <w:rsid w:val="00BB2D28"/>
    <w:rsid w:val="00BB37B8"/>
    <w:rsid w:val="00BB4364"/>
    <w:rsid w:val="00BC027D"/>
    <w:rsid w:val="00BC0EA1"/>
    <w:rsid w:val="00BC1C87"/>
    <w:rsid w:val="00BC25BC"/>
    <w:rsid w:val="00BC2CD6"/>
    <w:rsid w:val="00BC4CD4"/>
    <w:rsid w:val="00BC6BE4"/>
    <w:rsid w:val="00BC75F1"/>
    <w:rsid w:val="00BD0032"/>
    <w:rsid w:val="00BD2830"/>
    <w:rsid w:val="00BD5138"/>
    <w:rsid w:val="00BD595A"/>
    <w:rsid w:val="00BD6669"/>
    <w:rsid w:val="00BD70F5"/>
    <w:rsid w:val="00BE35F8"/>
    <w:rsid w:val="00BE59D2"/>
    <w:rsid w:val="00BF3C84"/>
    <w:rsid w:val="00BF46F2"/>
    <w:rsid w:val="00BF597B"/>
    <w:rsid w:val="00C01013"/>
    <w:rsid w:val="00C01347"/>
    <w:rsid w:val="00C01B56"/>
    <w:rsid w:val="00C02682"/>
    <w:rsid w:val="00C05DAB"/>
    <w:rsid w:val="00C0651F"/>
    <w:rsid w:val="00C06B35"/>
    <w:rsid w:val="00C10F35"/>
    <w:rsid w:val="00C11852"/>
    <w:rsid w:val="00C13A67"/>
    <w:rsid w:val="00C142C4"/>
    <w:rsid w:val="00C1450B"/>
    <w:rsid w:val="00C15170"/>
    <w:rsid w:val="00C179B3"/>
    <w:rsid w:val="00C228B0"/>
    <w:rsid w:val="00C2318B"/>
    <w:rsid w:val="00C23F48"/>
    <w:rsid w:val="00C243A8"/>
    <w:rsid w:val="00C27D1C"/>
    <w:rsid w:val="00C3715B"/>
    <w:rsid w:val="00C403E8"/>
    <w:rsid w:val="00C4041E"/>
    <w:rsid w:val="00C40944"/>
    <w:rsid w:val="00C42F74"/>
    <w:rsid w:val="00C437A7"/>
    <w:rsid w:val="00C44337"/>
    <w:rsid w:val="00C4479E"/>
    <w:rsid w:val="00C45007"/>
    <w:rsid w:val="00C453FE"/>
    <w:rsid w:val="00C45B9D"/>
    <w:rsid w:val="00C45D94"/>
    <w:rsid w:val="00C47148"/>
    <w:rsid w:val="00C52F03"/>
    <w:rsid w:val="00C53449"/>
    <w:rsid w:val="00C54CCE"/>
    <w:rsid w:val="00C550E3"/>
    <w:rsid w:val="00C56819"/>
    <w:rsid w:val="00C57BA3"/>
    <w:rsid w:val="00C61D98"/>
    <w:rsid w:val="00C628A3"/>
    <w:rsid w:val="00C63BA3"/>
    <w:rsid w:val="00C63D1F"/>
    <w:rsid w:val="00C64F8B"/>
    <w:rsid w:val="00C65891"/>
    <w:rsid w:val="00C66748"/>
    <w:rsid w:val="00C71A9B"/>
    <w:rsid w:val="00C72ABA"/>
    <w:rsid w:val="00C7417A"/>
    <w:rsid w:val="00C750BD"/>
    <w:rsid w:val="00C750F9"/>
    <w:rsid w:val="00C765E7"/>
    <w:rsid w:val="00C77E6E"/>
    <w:rsid w:val="00C8045D"/>
    <w:rsid w:val="00C85434"/>
    <w:rsid w:val="00C8578C"/>
    <w:rsid w:val="00C912E2"/>
    <w:rsid w:val="00C913D9"/>
    <w:rsid w:val="00C92E71"/>
    <w:rsid w:val="00C92FEA"/>
    <w:rsid w:val="00C95840"/>
    <w:rsid w:val="00C97033"/>
    <w:rsid w:val="00CA01FF"/>
    <w:rsid w:val="00CA0A63"/>
    <w:rsid w:val="00CA3312"/>
    <w:rsid w:val="00CA3F6C"/>
    <w:rsid w:val="00CA4293"/>
    <w:rsid w:val="00CA5057"/>
    <w:rsid w:val="00CA56EE"/>
    <w:rsid w:val="00CB1CAA"/>
    <w:rsid w:val="00CB205F"/>
    <w:rsid w:val="00CB2401"/>
    <w:rsid w:val="00CB2564"/>
    <w:rsid w:val="00CB497E"/>
    <w:rsid w:val="00CB5D6A"/>
    <w:rsid w:val="00CB665B"/>
    <w:rsid w:val="00CB78E6"/>
    <w:rsid w:val="00CC1454"/>
    <w:rsid w:val="00CC205E"/>
    <w:rsid w:val="00CC216A"/>
    <w:rsid w:val="00CC222F"/>
    <w:rsid w:val="00CC2EF0"/>
    <w:rsid w:val="00CC372F"/>
    <w:rsid w:val="00CC4B98"/>
    <w:rsid w:val="00CC6256"/>
    <w:rsid w:val="00CC66F5"/>
    <w:rsid w:val="00CC6A70"/>
    <w:rsid w:val="00CC7AFD"/>
    <w:rsid w:val="00CC7F2C"/>
    <w:rsid w:val="00CD00B4"/>
    <w:rsid w:val="00CD17B5"/>
    <w:rsid w:val="00CD1B55"/>
    <w:rsid w:val="00CD2C11"/>
    <w:rsid w:val="00CD3AA3"/>
    <w:rsid w:val="00CD4B47"/>
    <w:rsid w:val="00CD55DA"/>
    <w:rsid w:val="00CD55FE"/>
    <w:rsid w:val="00CD6437"/>
    <w:rsid w:val="00CE4279"/>
    <w:rsid w:val="00CE6608"/>
    <w:rsid w:val="00CE74D7"/>
    <w:rsid w:val="00CE7EE1"/>
    <w:rsid w:val="00CF01D1"/>
    <w:rsid w:val="00CF026A"/>
    <w:rsid w:val="00CF24F2"/>
    <w:rsid w:val="00CF4E24"/>
    <w:rsid w:val="00CF5132"/>
    <w:rsid w:val="00CF655D"/>
    <w:rsid w:val="00CF7918"/>
    <w:rsid w:val="00CF7CD2"/>
    <w:rsid w:val="00D0066F"/>
    <w:rsid w:val="00D00780"/>
    <w:rsid w:val="00D01187"/>
    <w:rsid w:val="00D01C59"/>
    <w:rsid w:val="00D01F9D"/>
    <w:rsid w:val="00D02359"/>
    <w:rsid w:val="00D031C7"/>
    <w:rsid w:val="00D03A81"/>
    <w:rsid w:val="00D047AB"/>
    <w:rsid w:val="00D04BC8"/>
    <w:rsid w:val="00D04C5F"/>
    <w:rsid w:val="00D051B6"/>
    <w:rsid w:val="00D0591E"/>
    <w:rsid w:val="00D0623F"/>
    <w:rsid w:val="00D06B12"/>
    <w:rsid w:val="00D10F7B"/>
    <w:rsid w:val="00D12A91"/>
    <w:rsid w:val="00D13541"/>
    <w:rsid w:val="00D150B3"/>
    <w:rsid w:val="00D15566"/>
    <w:rsid w:val="00D15B55"/>
    <w:rsid w:val="00D16355"/>
    <w:rsid w:val="00D176D5"/>
    <w:rsid w:val="00D209AA"/>
    <w:rsid w:val="00D209AB"/>
    <w:rsid w:val="00D23FA3"/>
    <w:rsid w:val="00D267C2"/>
    <w:rsid w:val="00D2729F"/>
    <w:rsid w:val="00D27ADD"/>
    <w:rsid w:val="00D27AF4"/>
    <w:rsid w:val="00D348A1"/>
    <w:rsid w:val="00D376D2"/>
    <w:rsid w:val="00D400C3"/>
    <w:rsid w:val="00D41113"/>
    <w:rsid w:val="00D4233A"/>
    <w:rsid w:val="00D4279B"/>
    <w:rsid w:val="00D43CBA"/>
    <w:rsid w:val="00D4436A"/>
    <w:rsid w:val="00D44C30"/>
    <w:rsid w:val="00D44C52"/>
    <w:rsid w:val="00D45C57"/>
    <w:rsid w:val="00D45CA6"/>
    <w:rsid w:val="00D52371"/>
    <w:rsid w:val="00D53E8B"/>
    <w:rsid w:val="00D56107"/>
    <w:rsid w:val="00D60230"/>
    <w:rsid w:val="00D608A0"/>
    <w:rsid w:val="00D610DC"/>
    <w:rsid w:val="00D63766"/>
    <w:rsid w:val="00D649C7"/>
    <w:rsid w:val="00D66B3B"/>
    <w:rsid w:val="00D67730"/>
    <w:rsid w:val="00D67733"/>
    <w:rsid w:val="00D7112C"/>
    <w:rsid w:val="00D7207D"/>
    <w:rsid w:val="00D7316E"/>
    <w:rsid w:val="00D738F5"/>
    <w:rsid w:val="00D7725A"/>
    <w:rsid w:val="00D7735C"/>
    <w:rsid w:val="00D80442"/>
    <w:rsid w:val="00D83A5E"/>
    <w:rsid w:val="00D85B7C"/>
    <w:rsid w:val="00D85ECA"/>
    <w:rsid w:val="00D86E59"/>
    <w:rsid w:val="00D86FEC"/>
    <w:rsid w:val="00D91D01"/>
    <w:rsid w:val="00D91D5A"/>
    <w:rsid w:val="00D92FE6"/>
    <w:rsid w:val="00D9406D"/>
    <w:rsid w:val="00D94E22"/>
    <w:rsid w:val="00D95382"/>
    <w:rsid w:val="00D955DF"/>
    <w:rsid w:val="00D96239"/>
    <w:rsid w:val="00D97039"/>
    <w:rsid w:val="00D9720F"/>
    <w:rsid w:val="00DA1F08"/>
    <w:rsid w:val="00DA2990"/>
    <w:rsid w:val="00DA4B8E"/>
    <w:rsid w:val="00DA6204"/>
    <w:rsid w:val="00DB18A9"/>
    <w:rsid w:val="00DB36B6"/>
    <w:rsid w:val="00DB43BA"/>
    <w:rsid w:val="00DB588D"/>
    <w:rsid w:val="00DB5B2B"/>
    <w:rsid w:val="00DB5D99"/>
    <w:rsid w:val="00DB5E49"/>
    <w:rsid w:val="00DC0FE2"/>
    <w:rsid w:val="00DC2F5C"/>
    <w:rsid w:val="00DC3430"/>
    <w:rsid w:val="00DC3BD5"/>
    <w:rsid w:val="00DC4F71"/>
    <w:rsid w:val="00DD12B3"/>
    <w:rsid w:val="00DD1640"/>
    <w:rsid w:val="00DD1EB1"/>
    <w:rsid w:val="00DD299B"/>
    <w:rsid w:val="00DD52D5"/>
    <w:rsid w:val="00DD54B0"/>
    <w:rsid w:val="00DD55B5"/>
    <w:rsid w:val="00DD7C7E"/>
    <w:rsid w:val="00DE13BD"/>
    <w:rsid w:val="00DE4DDD"/>
    <w:rsid w:val="00DE562A"/>
    <w:rsid w:val="00DE6069"/>
    <w:rsid w:val="00DF005F"/>
    <w:rsid w:val="00DF150B"/>
    <w:rsid w:val="00DF1836"/>
    <w:rsid w:val="00DF1F54"/>
    <w:rsid w:val="00DF3268"/>
    <w:rsid w:val="00DF369E"/>
    <w:rsid w:val="00DF37AD"/>
    <w:rsid w:val="00DF3F0A"/>
    <w:rsid w:val="00DF3FCF"/>
    <w:rsid w:val="00DF4620"/>
    <w:rsid w:val="00DF4F89"/>
    <w:rsid w:val="00DF5A3C"/>
    <w:rsid w:val="00DF6285"/>
    <w:rsid w:val="00DF7D86"/>
    <w:rsid w:val="00E00110"/>
    <w:rsid w:val="00E021A3"/>
    <w:rsid w:val="00E02838"/>
    <w:rsid w:val="00E028B8"/>
    <w:rsid w:val="00E02C3F"/>
    <w:rsid w:val="00E03D95"/>
    <w:rsid w:val="00E043C3"/>
    <w:rsid w:val="00E04964"/>
    <w:rsid w:val="00E04BBA"/>
    <w:rsid w:val="00E06BC5"/>
    <w:rsid w:val="00E0721D"/>
    <w:rsid w:val="00E126A7"/>
    <w:rsid w:val="00E14FAE"/>
    <w:rsid w:val="00E1510D"/>
    <w:rsid w:val="00E17085"/>
    <w:rsid w:val="00E20426"/>
    <w:rsid w:val="00E2142E"/>
    <w:rsid w:val="00E222B3"/>
    <w:rsid w:val="00E2515F"/>
    <w:rsid w:val="00E254A6"/>
    <w:rsid w:val="00E25B95"/>
    <w:rsid w:val="00E261D8"/>
    <w:rsid w:val="00E27952"/>
    <w:rsid w:val="00E30606"/>
    <w:rsid w:val="00E30AD0"/>
    <w:rsid w:val="00E32C17"/>
    <w:rsid w:val="00E338FB"/>
    <w:rsid w:val="00E33B0E"/>
    <w:rsid w:val="00E3423A"/>
    <w:rsid w:val="00E34E0A"/>
    <w:rsid w:val="00E35157"/>
    <w:rsid w:val="00E35CBA"/>
    <w:rsid w:val="00E36203"/>
    <w:rsid w:val="00E36498"/>
    <w:rsid w:val="00E37054"/>
    <w:rsid w:val="00E375E1"/>
    <w:rsid w:val="00E401D1"/>
    <w:rsid w:val="00E418E2"/>
    <w:rsid w:val="00E43527"/>
    <w:rsid w:val="00E46238"/>
    <w:rsid w:val="00E46F28"/>
    <w:rsid w:val="00E475A7"/>
    <w:rsid w:val="00E47972"/>
    <w:rsid w:val="00E47F3E"/>
    <w:rsid w:val="00E50790"/>
    <w:rsid w:val="00E51E16"/>
    <w:rsid w:val="00E56577"/>
    <w:rsid w:val="00E577A0"/>
    <w:rsid w:val="00E60515"/>
    <w:rsid w:val="00E619F7"/>
    <w:rsid w:val="00E61A6B"/>
    <w:rsid w:val="00E62E99"/>
    <w:rsid w:val="00E6315A"/>
    <w:rsid w:val="00E63C22"/>
    <w:rsid w:val="00E66947"/>
    <w:rsid w:val="00E66E42"/>
    <w:rsid w:val="00E674BB"/>
    <w:rsid w:val="00E715C6"/>
    <w:rsid w:val="00E72535"/>
    <w:rsid w:val="00E72B8C"/>
    <w:rsid w:val="00E75784"/>
    <w:rsid w:val="00E7582C"/>
    <w:rsid w:val="00E77154"/>
    <w:rsid w:val="00E77388"/>
    <w:rsid w:val="00E77758"/>
    <w:rsid w:val="00E81243"/>
    <w:rsid w:val="00E83BEB"/>
    <w:rsid w:val="00E85410"/>
    <w:rsid w:val="00E85B08"/>
    <w:rsid w:val="00E86899"/>
    <w:rsid w:val="00E86B7A"/>
    <w:rsid w:val="00E91566"/>
    <w:rsid w:val="00E9345B"/>
    <w:rsid w:val="00E93AD8"/>
    <w:rsid w:val="00E941AD"/>
    <w:rsid w:val="00E963A7"/>
    <w:rsid w:val="00EA00A1"/>
    <w:rsid w:val="00EA33AB"/>
    <w:rsid w:val="00EA344B"/>
    <w:rsid w:val="00EA42E7"/>
    <w:rsid w:val="00EA47DD"/>
    <w:rsid w:val="00EA4F12"/>
    <w:rsid w:val="00EA4FC3"/>
    <w:rsid w:val="00EA5C43"/>
    <w:rsid w:val="00EB05D3"/>
    <w:rsid w:val="00EB0950"/>
    <w:rsid w:val="00EB4166"/>
    <w:rsid w:val="00EB4EA3"/>
    <w:rsid w:val="00EB5580"/>
    <w:rsid w:val="00EB6375"/>
    <w:rsid w:val="00EB7DA9"/>
    <w:rsid w:val="00EC017C"/>
    <w:rsid w:val="00EC089E"/>
    <w:rsid w:val="00EC1650"/>
    <w:rsid w:val="00EC409F"/>
    <w:rsid w:val="00EC5453"/>
    <w:rsid w:val="00EC5C1E"/>
    <w:rsid w:val="00EC700A"/>
    <w:rsid w:val="00ED0C60"/>
    <w:rsid w:val="00ED2DE4"/>
    <w:rsid w:val="00ED3721"/>
    <w:rsid w:val="00ED40F9"/>
    <w:rsid w:val="00ED7BEC"/>
    <w:rsid w:val="00EE0DFB"/>
    <w:rsid w:val="00EE1835"/>
    <w:rsid w:val="00EE3BFB"/>
    <w:rsid w:val="00EE3CDF"/>
    <w:rsid w:val="00EE7E65"/>
    <w:rsid w:val="00EE7E7A"/>
    <w:rsid w:val="00EF283A"/>
    <w:rsid w:val="00EF28F6"/>
    <w:rsid w:val="00EF2D32"/>
    <w:rsid w:val="00EF41B3"/>
    <w:rsid w:val="00EF58DF"/>
    <w:rsid w:val="00EF5CEB"/>
    <w:rsid w:val="00EF60AE"/>
    <w:rsid w:val="00EF7259"/>
    <w:rsid w:val="00EF7C98"/>
    <w:rsid w:val="00F01474"/>
    <w:rsid w:val="00F02531"/>
    <w:rsid w:val="00F043E7"/>
    <w:rsid w:val="00F050A8"/>
    <w:rsid w:val="00F06407"/>
    <w:rsid w:val="00F078FE"/>
    <w:rsid w:val="00F11432"/>
    <w:rsid w:val="00F11AB2"/>
    <w:rsid w:val="00F11F67"/>
    <w:rsid w:val="00F13CBF"/>
    <w:rsid w:val="00F1624F"/>
    <w:rsid w:val="00F16294"/>
    <w:rsid w:val="00F164D0"/>
    <w:rsid w:val="00F176EB"/>
    <w:rsid w:val="00F17939"/>
    <w:rsid w:val="00F17A58"/>
    <w:rsid w:val="00F17B41"/>
    <w:rsid w:val="00F17DCB"/>
    <w:rsid w:val="00F20B68"/>
    <w:rsid w:val="00F21559"/>
    <w:rsid w:val="00F21E94"/>
    <w:rsid w:val="00F23933"/>
    <w:rsid w:val="00F23C01"/>
    <w:rsid w:val="00F25D44"/>
    <w:rsid w:val="00F25F8F"/>
    <w:rsid w:val="00F26423"/>
    <w:rsid w:val="00F26751"/>
    <w:rsid w:val="00F2717C"/>
    <w:rsid w:val="00F27613"/>
    <w:rsid w:val="00F279DC"/>
    <w:rsid w:val="00F30D75"/>
    <w:rsid w:val="00F30FAD"/>
    <w:rsid w:val="00F33230"/>
    <w:rsid w:val="00F33E67"/>
    <w:rsid w:val="00F34A3B"/>
    <w:rsid w:val="00F41AE8"/>
    <w:rsid w:val="00F42C3A"/>
    <w:rsid w:val="00F42F07"/>
    <w:rsid w:val="00F43F83"/>
    <w:rsid w:val="00F443CF"/>
    <w:rsid w:val="00F44EB9"/>
    <w:rsid w:val="00F479EB"/>
    <w:rsid w:val="00F50AE5"/>
    <w:rsid w:val="00F51DAC"/>
    <w:rsid w:val="00F53687"/>
    <w:rsid w:val="00F53766"/>
    <w:rsid w:val="00F54E00"/>
    <w:rsid w:val="00F558A6"/>
    <w:rsid w:val="00F55FE3"/>
    <w:rsid w:val="00F573BF"/>
    <w:rsid w:val="00F57C4D"/>
    <w:rsid w:val="00F61F1E"/>
    <w:rsid w:val="00F61F99"/>
    <w:rsid w:val="00F63086"/>
    <w:rsid w:val="00F65FC0"/>
    <w:rsid w:val="00F66D33"/>
    <w:rsid w:val="00F70B5D"/>
    <w:rsid w:val="00F73107"/>
    <w:rsid w:val="00F73A07"/>
    <w:rsid w:val="00F74070"/>
    <w:rsid w:val="00F75101"/>
    <w:rsid w:val="00F75E3A"/>
    <w:rsid w:val="00F7668E"/>
    <w:rsid w:val="00F774A3"/>
    <w:rsid w:val="00F77AD6"/>
    <w:rsid w:val="00F80B1B"/>
    <w:rsid w:val="00F82003"/>
    <w:rsid w:val="00F82DC7"/>
    <w:rsid w:val="00F83696"/>
    <w:rsid w:val="00F85A22"/>
    <w:rsid w:val="00F85E2A"/>
    <w:rsid w:val="00F866BF"/>
    <w:rsid w:val="00F8686E"/>
    <w:rsid w:val="00F87353"/>
    <w:rsid w:val="00F9440C"/>
    <w:rsid w:val="00F94B45"/>
    <w:rsid w:val="00F94F6C"/>
    <w:rsid w:val="00F954D6"/>
    <w:rsid w:val="00FA05E0"/>
    <w:rsid w:val="00FA2793"/>
    <w:rsid w:val="00FA3BBD"/>
    <w:rsid w:val="00FA411C"/>
    <w:rsid w:val="00FA4239"/>
    <w:rsid w:val="00FA4820"/>
    <w:rsid w:val="00FA6414"/>
    <w:rsid w:val="00FA7167"/>
    <w:rsid w:val="00FB014C"/>
    <w:rsid w:val="00FB3678"/>
    <w:rsid w:val="00FB3937"/>
    <w:rsid w:val="00FB39D1"/>
    <w:rsid w:val="00FB4D77"/>
    <w:rsid w:val="00FB5085"/>
    <w:rsid w:val="00FB658C"/>
    <w:rsid w:val="00FB68EB"/>
    <w:rsid w:val="00FB78E7"/>
    <w:rsid w:val="00FB799C"/>
    <w:rsid w:val="00FB7D93"/>
    <w:rsid w:val="00FC2522"/>
    <w:rsid w:val="00FC31C5"/>
    <w:rsid w:val="00FC42E8"/>
    <w:rsid w:val="00FC4F69"/>
    <w:rsid w:val="00FC763B"/>
    <w:rsid w:val="00FD1207"/>
    <w:rsid w:val="00FD1534"/>
    <w:rsid w:val="00FD1C9E"/>
    <w:rsid w:val="00FD283A"/>
    <w:rsid w:val="00FD3022"/>
    <w:rsid w:val="00FD34CC"/>
    <w:rsid w:val="00FD722E"/>
    <w:rsid w:val="00FD76E9"/>
    <w:rsid w:val="00FE0797"/>
    <w:rsid w:val="00FE0F0D"/>
    <w:rsid w:val="00FE157D"/>
    <w:rsid w:val="00FE18E3"/>
    <w:rsid w:val="00FE1B97"/>
    <w:rsid w:val="00FE3137"/>
    <w:rsid w:val="00FE3819"/>
    <w:rsid w:val="00FE6FD7"/>
    <w:rsid w:val="00FE7D38"/>
    <w:rsid w:val="00FF20D3"/>
    <w:rsid w:val="00FF25E6"/>
    <w:rsid w:val="00FF6413"/>
    <w:rsid w:val="00FF7BDA"/>
    <w:rsid w:val="01D6EACD"/>
    <w:rsid w:val="01F0132A"/>
    <w:rsid w:val="037A6B4B"/>
    <w:rsid w:val="039B2624"/>
    <w:rsid w:val="0A3EED0E"/>
    <w:rsid w:val="0BC5D600"/>
    <w:rsid w:val="0E2688C4"/>
    <w:rsid w:val="10513E36"/>
    <w:rsid w:val="1238C41C"/>
    <w:rsid w:val="185C501B"/>
    <w:rsid w:val="1883A176"/>
    <w:rsid w:val="1E1B0950"/>
    <w:rsid w:val="20145768"/>
    <w:rsid w:val="21175CF4"/>
    <w:rsid w:val="22D350B6"/>
    <w:rsid w:val="23D35559"/>
    <w:rsid w:val="23E882A0"/>
    <w:rsid w:val="2597C37F"/>
    <w:rsid w:val="27588EAC"/>
    <w:rsid w:val="284FFE37"/>
    <w:rsid w:val="28692694"/>
    <w:rsid w:val="2998C400"/>
    <w:rsid w:val="29EB912F"/>
    <w:rsid w:val="2D2B1F77"/>
    <w:rsid w:val="31F6E07D"/>
    <w:rsid w:val="321008DA"/>
    <w:rsid w:val="327F3AC4"/>
    <w:rsid w:val="35431C18"/>
    <w:rsid w:val="3669B4AC"/>
    <w:rsid w:val="377C44D2"/>
    <w:rsid w:val="3AF208BD"/>
    <w:rsid w:val="3DD065BB"/>
    <w:rsid w:val="3E8E9356"/>
    <w:rsid w:val="3EB5B05E"/>
    <w:rsid w:val="3FA77A18"/>
    <w:rsid w:val="3FAD1C13"/>
    <w:rsid w:val="41537E99"/>
    <w:rsid w:val="450BC985"/>
    <w:rsid w:val="46BFBA91"/>
    <w:rsid w:val="4712C529"/>
    <w:rsid w:val="47338002"/>
    <w:rsid w:val="48AF9D3C"/>
    <w:rsid w:val="4E4379E1"/>
    <w:rsid w:val="4E6A6CEB"/>
    <w:rsid w:val="50344D18"/>
    <w:rsid w:val="51394AE2"/>
    <w:rsid w:val="51E5D5AC"/>
    <w:rsid w:val="52876D80"/>
    <w:rsid w:val="52993FCF"/>
    <w:rsid w:val="543CFDB6"/>
    <w:rsid w:val="5729F0A5"/>
    <w:rsid w:val="5E124D2A"/>
    <w:rsid w:val="5F4D609E"/>
    <w:rsid w:val="62738920"/>
    <w:rsid w:val="63665A8C"/>
    <w:rsid w:val="65A379C5"/>
    <w:rsid w:val="68994AC6"/>
    <w:rsid w:val="6971ED1E"/>
    <w:rsid w:val="6F38E3CB"/>
    <w:rsid w:val="706988E9"/>
    <w:rsid w:val="7205594A"/>
    <w:rsid w:val="767AD35A"/>
    <w:rsid w:val="78300886"/>
    <w:rsid w:val="78C69EAF"/>
    <w:rsid w:val="7DA1FC5D"/>
  </w:rsids>
  <m:mathPr>
    <m:mathFont m:val="Cambria Math"/>
    <m:brkBin m:val="before"/>
    <m:brkBinSub m:val="--"/>
    <m:smallFrac m:val="0"/>
    <m:dispDef/>
    <m:lMargin m:val="0"/>
    <m:rMargin m:val="0"/>
    <m:defJc m:val="centerGroup"/>
    <m:wrapIndent m:val="1440"/>
    <m:intLim m:val="subSup"/>
    <m:naryLim m:val="undOvr"/>
  </m:mathPr>
  <w:themeFontLang w:val="en-US" w:eastAsia="zh-CN" w:bidi="si-LK"/>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3B3572E"/>
  <w15:docId w15:val="{698BD6E9-362D-4F91-A158-784026C7F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ta-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Segoe UI"/>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paragraph" w:styleId="Footer">
    <w:name w:val="footer"/>
    <w:basedOn w:val="Normal"/>
    <w:link w:val="FooterChar"/>
    <w:uiPriority w:val="99"/>
    <w:unhideWhenUsed/>
    <w:qFormat/>
    <w:pPr>
      <w:tabs>
        <w:tab w:val="center" w:pos="4513"/>
        <w:tab w:val="right" w:pos="9026"/>
      </w:tabs>
    </w:pPr>
  </w:style>
  <w:style w:type="paragraph" w:styleId="Header">
    <w:name w:val="header"/>
    <w:basedOn w:val="Normal"/>
    <w:link w:val="HeaderChar"/>
    <w:uiPriority w:val="99"/>
    <w:unhideWhenUsed/>
    <w:qFormat/>
    <w:pPr>
      <w:tabs>
        <w:tab w:val="center" w:pos="4513"/>
        <w:tab w:val="right" w:pos="9026"/>
      </w:tabs>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pPr>
    <w:rPr>
      <w:rFonts w:ascii="Times New Roman" w:eastAsia="Times New Roman" w:hAnsi="Times New Roman" w:cs="Times New Roman"/>
      <w:lang w:eastAsia="en-GB"/>
    </w:rPr>
  </w:style>
  <w:style w:type="character" w:styleId="PageNumber">
    <w:name w:val="page number"/>
    <w:basedOn w:val="DefaultParagraphFont"/>
    <w:uiPriority w:val="99"/>
    <w:semiHidden/>
    <w:unhideWhenUsed/>
    <w:qFormat/>
  </w:style>
  <w:style w:type="character" w:styleId="Strong">
    <w:name w:val="Strong"/>
    <w:basedOn w:val="DefaultParagraphFont"/>
    <w:uiPriority w:val="22"/>
    <w:qFormat/>
    <w:rPr>
      <w:b/>
      <w:bCs/>
    </w:rPr>
  </w:style>
  <w:style w:type="table" w:styleId="TableGrid">
    <w:name w:val="Table Grid"/>
    <w:basedOn w:val="TableNormal"/>
    <w:uiPriority w:val="59"/>
    <w:qFormat/>
    <w:rPr>
      <w:rFonts w:eastAsiaTheme="minorEastAsia"/>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spacing w:before="240" w:after="240" w:line="264" w:lineRule="auto"/>
      <w:ind w:left="720"/>
      <w:contextualSpacing/>
    </w:pPr>
    <w:rPr>
      <w:rFonts w:eastAsiaTheme="minorEastAsia"/>
      <w:color w:val="44546A" w:themeColor="text2"/>
      <w:sz w:val="20"/>
      <w:szCs w:val="20"/>
    </w:rPr>
  </w:style>
  <w:style w:type="character" w:customStyle="1" w:styleId="HeaderChar">
    <w:name w:val="Header Char"/>
    <w:basedOn w:val="DefaultParagraphFont"/>
    <w:link w:val="Header"/>
    <w:uiPriority w:val="99"/>
    <w:qFormat/>
    <w:rPr>
      <w:lang w:val="es-ES"/>
    </w:rPr>
  </w:style>
  <w:style w:type="character" w:customStyle="1" w:styleId="FooterChar">
    <w:name w:val="Footer Char"/>
    <w:basedOn w:val="DefaultParagraphFont"/>
    <w:link w:val="Footer"/>
    <w:uiPriority w:val="99"/>
    <w:qFormat/>
    <w:rPr>
      <w:lang w:val="es-E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table" w:customStyle="1" w:styleId="TableGrid1">
    <w:name w:val="Table Grid1"/>
    <w:basedOn w:val="TableNormal"/>
    <w:uiPriority w:val="39"/>
    <w:qFormat/>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qFormat/>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qFormat/>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qFormat/>
    <w:rPr>
      <w:rFonts w:ascii="Segoe UI" w:hAnsi="Segoe UI" w:cs="Segoe UI"/>
      <w:sz w:val="18"/>
      <w:szCs w:val="18"/>
      <w:lang w:val="en-GB"/>
    </w:rPr>
  </w:style>
  <w:style w:type="character" w:customStyle="1" w:styleId="CommentTextChar">
    <w:name w:val="Comment Text Char"/>
    <w:basedOn w:val="DefaultParagraphFont"/>
    <w:link w:val="CommentText"/>
    <w:uiPriority w:val="99"/>
    <w:semiHidden/>
    <w:qFormat/>
    <w:rPr>
      <w:sz w:val="20"/>
      <w:szCs w:val="20"/>
      <w:lang w:val="en-GB"/>
    </w:rPr>
  </w:style>
  <w:style w:type="character" w:customStyle="1" w:styleId="CommentSubjectChar">
    <w:name w:val="Comment Subject Char"/>
    <w:basedOn w:val="CommentTextChar"/>
    <w:link w:val="CommentSubject"/>
    <w:uiPriority w:val="99"/>
    <w:semiHidden/>
    <w:qFormat/>
    <w:rPr>
      <w:b/>
      <w:bCs/>
      <w:sz w:val="20"/>
      <w:szCs w:val="20"/>
      <w:lang w:val="en-GB"/>
    </w:rPr>
  </w:style>
  <w:style w:type="table" w:customStyle="1" w:styleId="TableGrid0">
    <w:name w:val="TableGrid"/>
    <w:rsid w:val="00AC60F7"/>
    <w:rPr>
      <w:rFonts w:eastAsiaTheme="minorEastAsia"/>
      <w:sz w:val="22"/>
      <w:szCs w:val="22"/>
      <w:lang w:bidi="si-LK"/>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78651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n.wikipedia.org/wiki/Biyagama" TargetMode="Externa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customXml" Target="ink/ink2.xml"/><Relationship Id="rId7" Type="http://schemas.openxmlformats.org/officeDocument/2006/relationships/footnotes" Target="footnotes.xml"/><Relationship Id="rId12" Type="http://schemas.openxmlformats.org/officeDocument/2006/relationships/hyperlink" Target="https://en.wikipedia.org/wiki/Drinking_water" TargetMode="External"/><Relationship Id="rId17" Type="http://schemas.openxmlformats.org/officeDocument/2006/relationships/image" Target="media/image5.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emf"/><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1/relationships/commentsExtended" Target="commentsExtended.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comments" Target="comments.xml"/><Relationship Id="rId19" Type="http://schemas.openxmlformats.org/officeDocument/2006/relationships/customXml" Target="ink/ink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hyperlink" Target="https://fastercapital.com/content/Rollover-crash-rescue-techniques--Saving-lives-in-critical-situations.html" TargetMode="External"/><Relationship Id="rId27" Type="http://schemas.microsoft.com/office/2011/relationships/people" Target="peop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2T15:32:31"/>
    </inkml:context>
    <inkml:brush xml:id="br0">
      <inkml:brushProperty name="width" value="0.035" units="cm"/>
      <inkml:brushProperty name="height" value="0.035" units="cm"/>
    </inkml:brush>
  </inkml:definitions>
  <inkml:trace contextRef="#ctx0" brushRef="#br0">0 0 24575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2T15:32:34"/>
    </inkml:context>
    <inkml:brush xml:id="br0">
      <inkml:brushProperty name="width" value="0.035" units="cm"/>
      <inkml:brushProperty name="height" value="0.035" units="cm"/>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8F7E301-A6D1-45B0-A125-58BE5BD95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69</Pages>
  <Words>9667</Words>
  <Characters>55106</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Leonellha Barreto-Dillon</dc:creator>
  <cp:lastModifiedBy>AddlGM_WR</cp:lastModifiedBy>
  <cp:revision>12</cp:revision>
  <cp:lastPrinted>2024-07-17T07:13:00Z</cp:lastPrinted>
  <dcterms:created xsi:type="dcterms:W3CDTF">2024-08-14T09:17:00Z</dcterms:created>
  <dcterms:modified xsi:type="dcterms:W3CDTF">2024-09-02T06:26:00Z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1033-12.2.0.17545</vt:lpwstr>
  </property>
  <property fmtid="{D5CDD505-2E9C-101B-9397-08002B2CF9AE}" pid="3" name="ICV">
    <vt:lpwstr>DFCEDDBB7F4846978C577E7C8B7BDA5E_12</vt:lpwstr>
  </property>
</Properties>
</file>