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D23109" w14:textId="77777777" w:rsidR="00085AEB" w:rsidRDefault="00085AEB" w:rsidP="003A6D16">
      <w:pPr>
        <w:ind w:left="-1170" w:firstLine="1170"/>
        <w:rPr>
          <w:rFonts w:cs="Times New Roman"/>
          <w:b/>
          <w:bCs/>
          <w:sz w:val="56"/>
          <w:szCs w:val="56"/>
        </w:rPr>
      </w:pPr>
    </w:p>
    <w:p w14:paraId="40B00CFF" w14:textId="77777777" w:rsidR="00085AEB" w:rsidRDefault="00A32CBE">
      <w:pPr>
        <w:rPr>
          <w:rFonts w:cs="Times New Roman"/>
          <w:b/>
          <w:bCs/>
          <w:sz w:val="56"/>
          <w:szCs w:val="56"/>
        </w:rPr>
      </w:pPr>
      <w:r>
        <w:rPr>
          <w:rFonts w:cs="Times New Roman"/>
          <w:b/>
          <w:bCs/>
          <w:sz w:val="56"/>
          <w:szCs w:val="56"/>
        </w:rPr>
        <w:t>SANITATION SAFETY PLANING</w:t>
      </w:r>
    </w:p>
    <w:p w14:paraId="3CEF6D9A" w14:textId="161B4C2C" w:rsidR="00085AEB" w:rsidRDefault="008F6F7F">
      <w:pPr>
        <w:jc w:val="center"/>
        <w:rPr>
          <w:rFonts w:cs="Times New Roman"/>
          <w:sz w:val="72"/>
          <w:szCs w:val="72"/>
          <w:u w:val="single"/>
        </w:rPr>
      </w:pPr>
      <w:r>
        <w:rPr>
          <w:rFonts w:cs="Times New Roman"/>
          <w:noProof/>
          <w:sz w:val="72"/>
          <w:szCs w:val="72"/>
          <w:lang w:bidi="ar-SA"/>
        </w:rPr>
        <w:drawing>
          <wp:inline distT="0" distB="0" distL="0" distR="0" wp14:anchorId="3045E1B1" wp14:editId="4599E060">
            <wp:extent cx="4572000" cy="307113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427-WA003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7522" cy="3074841"/>
                    </a:xfrm>
                    <a:prstGeom prst="rect">
                      <a:avLst/>
                    </a:prstGeom>
                  </pic:spPr>
                </pic:pic>
              </a:graphicData>
            </a:graphic>
          </wp:inline>
        </w:drawing>
      </w:r>
    </w:p>
    <w:p w14:paraId="484C740D" w14:textId="75B80B75" w:rsidR="00085AEB" w:rsidRDefault="00085AEB" w:rsidP="003A6D16">
      <w:pPr>
        <w:ind w:right="180"/>
        <w:jc w:val="center"/>
        <w:rPr>
          <w:rFonts w:cs="Times New Roman"/>
          <w:sz w:val="72"/>
          <w:szCs w:val="72"/>
        </w:rPr>
      </w:pPr>
    </w:p>
    <w:p w14:paraId="380CFF06" w14:textId="77777777" w:rsidR="00085AEB" w:rsidRDefault="00A32CBE">
      <w:pPr>
        <w:jc w:val="center"/>
        <w:rPr>
          <w:rFonts w:cs="Times New Roman"/>
          <w:b/>
          <w:bCs/>
          <w:sz w:val="48"/>
          <w:szCs w:val="66"/>
        </w:rPr>
      </w:pPr>
      <w:r>
        <w:rPr>
          <w:rFonts w:cs="Times New Roman"/>
          <w:b/>
          <w:bCs/>
          <w:sz w:val="48"/>
          <w:szCs w:val="66"/>
        </w:rPr>
        <w:t xml:space="preserve">Prepared </w:t>
      </w:r>
      <w:proofErr w:type="gramStart"/>
      <w:r>
        <w:rPr>
          <w:rFonts w:cs="Times New Roman"/>
          <w:b/>
          <w:bCs/>
          <w:sz w:val="48"/>
          <w:szCs w:val="66"/>
        </w:rPr>
        <w:t>By :</w:t>
      </w:r>
      <w:proofErr w:type="gramEnd"/>
    </w:p>
    <w:p w14:paraId="65A05D06" w14:textId="77777777" w:rsidR="00085AEB" w:rsidRDefault="00A32CBE">
      <w:pPr>
        <w:rPr>
          <w:rFonts w:cs="Times New Roman"/>
          <w:b/>
          <w:bCs/>
          <w:sz w:val="40"/>
          <w:szCs w:val="40"/>
        </w:rPr>
      </w:pPr>
      <w:r>
        <w:rPr>
          <w:rFonts w:cs="Times New Roman"/>
          <w:b/>
          <w:bCs/>
          <w:sz w:val="40"/>
          <w:szCs w:val="40"/>
        </w:rPr>
        <w:t xml:space="preserve">     SANITATION SAFETY PLAN TEAM</w:t>
      </w:r>
    </w:p>
    <w:p w14:paraId="541D92D5" w14:textId="77777777" w:rsidR="00085AEB" w:rsidRDefault="00A32CBE">
      <w:pPr>
        <w:spacing w:after="0"/>
        <w:jc w:val="center"/>
        <w:rPr>
          <w:rFonts w:cs="Times New Roman"/>
          <w:sz w:val="36"/>
          <w:szCs w:val="60"/>
        </w:rPr>
      </w:pPr>
      <w:r>
        <w:rPr>
          <w:rFonts w:cs="Times New Roman"/>
          <w:sz w:val="36"/>
          <w:szCs w:val="60"/>
        </w:rPr>
        <w:t>WATER RECLAMATION DIVISION -</w:t>
      </w:r>
      <w:r>
        <w:rPr>
          <w:rFonts w:cs="Times New Roman"/>
          <w:b/>
          <w:bCs/>
          <w:sz w:val="36"/>
          <w:szCs w:val="60"/>
        </w:rPr>
        <w:t xml:space="preserve"> </w:t>
      </w:r>
      <w:r>
        <w:rPr>
          <w:rFonts w:cs="Times New Roman"/>
          <w:sz w:val="36"/>
          <w:szCs w:val="60"/>
        </w:rPr>
        <w:t>KOLONNAWA</w:t>
      </w:r>
    </w:p>
    <w:p w14:paraId="0D96E58D" w14:textId="77777777" w:rsidR="00085AEB" w:rsidRDefault="00A32CBE">
      <w:pPr>
        <w:spacing w:after="0"/>
        <w:jc w:val="center"/>
        <w:rPr>
          <w:rFonts w:cs="Times New Roman"/>
          <w:sz w:val="36"/>
          <w:szCs w:val="60"/>
        </w:rPr>
      </w:pPr>
      <w:r>
        <w:rPr>
          <w:rFonts w:cs="Times New Roman"/>
          <w:sz w:val="36"/>
          <w:szCs w:val="60"/>
        </w:rPr>
        <w:t>NATIONAL WATER SUPPLY AND DRAINAGE BOARD</w:t>
      </w:r>
    </w:p>
    <w:p w14:paraId="70F10279" w14:textId="77777777" w:rsidR="00085AEB" w:rsidRDefault="00A32CBE">
      <w:pPr>
        <w:spacing w:after="0"/>
        <w:jc w:val="center"/>
        <w:rPr>
          <w:rFonts w:cs="Times New Roman"/>
          <w:sz w:val="28"/>
          <w:szCs w:val="56"/>
        </w:rPr>
      </w:pPr>
      <w:r>
        <w:rPr>
          <w:rFonts w:cs="Times New Roman"/>
          <w:sz w:val="28"/>
          <w:szCs w:val="56"/>
        </w:rPr>
        <w:t>August-2024</w:t>
      </w:r>
    </w:p>
    <w:p w14:paraId="68F8DB42" w14:textId="77777777" w:rsidR="00085AEB" w:rsidRDefault="00085AEB">
      <w:pPr>
        <w:jc w:val="center"/>
        <w:rPr>
          <w:rFonts w:cs="Times New Roman"/>
          <w:b/>
          <w:bCs/>
          <w:sz w:val="48"/>
          <w:szCs w:val="66"/>
        </w:rPr>
      </w:pPr>
    </w:p>
    <w:p w14:paraId="2E006432" w14:textId="626B4073" w:rsidR="00085AEB" w:rsidRDefault="00A32CBE">
      <w:pPr>
        <w:spacing w:after="0"/>
        <w:rPr>
          <w:rFonts w:cs="Times New Roman"/>
          <w:b/>
          <w:bCs/>
          <w:sz w:val="44"/>
          <w:szCs w:val="44"/>
        </w:rPr>
      </w:pPr>
      <w:r>
        <w:rPr>
          <w:rFonts w:cs="Times New Roman"/>
          <w:b/>
          <w:bCs/>
          <w:sz w:val="44"/>
          <w:szCs w:val="44"/>
        </w:rPr>
        <w:t xml:space="preserve">Table of </w:t>
      </w:r>
      <w:r w:rsidR="00997CCE">
        <w:rPr>
          <w:rFonts w:cs="Times New Roman"/>
          <w:b/>
          <w:bCs/>
          <w:sz w:val="44"/>
          <w:szCs w:val="44"/>
        </w:rPr>
        <w:t>Contents:</w:t>
      </w:r>
    </w:p>
    <w:p w14:paraId="6010973F" w14:textId="77777777" w:rsidR="00085AEB" w:rsidRDefault="00A32CBE">
      <w:pPr>
        <w:spacing w:after="0"/>
        <w:rPr>
          <w:rFonts w:cs="Times New Roman"/>
          <w:sz w:val="28"/>
          <w:szCs w:val="28"/>
        </w:rPr>
      </w:pPr>
      <w:r w:rsidRPr="00997CCE">
        <w:rPr>
          <w:rFonts w:cs="Times New Roman"/>
          <w:sz w:val="28"/>
          <w:szCs w:val="28"/>
        </w:rPr>
        <w:t>Content of figures</w:t>
      </w:r>
      <w:r>
        <w:rPr>
          <w:rFonts w:cs="Times New Roman"/>
          <w:sz w:val="28"/>
          <w:szCs w:val="28"/>
        </w:rPr>
        <w:t>………………………………………………………………</w:t>
      </w:r>
    </w:p>
    <w:p w14:paraId="778737DB" w14:textId="77777777" w:rsidR="00085AEB" w:rsidRDefault="00A32CBE">
      <w:pPr>
        <w:spacing w:after="0"/>
        <w:rPr>
          <w:rFonts w:cs="Times New Roman"/>
          <w:sz w:val="28"/>
          <w:szCs w:val="28"/>
        </w:rPr>
      </w:pPr>
      <w:r>
        <w:rPr>
          <w:rFonts w:cs="Times New Roman"/>
          <w:sz w:val="28"/>
          <w:szCs w:val="28"/>
        </w:rPr>
        <w:t>Content of tables……………………………………………………………</w:t>
      </w:r>
    </w:p>
    <w:p w14:paraId="1976C2F3" w14:textId="77777777" w:rsidR="00085AEB" w:rsidRDefault="00A32CBE">
      <w:pPr>
        <w:spacing w:after="0"/>
        <w:rPr>
          <w:rFonts w:cs="Times New Roman"/>
          <w:sz w:val="28"/>
          <w:szCs w:val="28"/>
        </w:rPr>
      </w:pPr>
      <w:r>
        <w:rPr>
          <w:rFonts w:cs="Times New Roman"/>
          <w:sz w:val="28"/>
          <w:szCs w:val="28"/>
        </w:rPr>
        <w:lastRenderedPageBreak/>
        <w:t>Abbreviations and Acronyms………………………………………………………</w:t>
      </w:r>
    </w:p>
    <w:p w14:paraId="7C219773" w14:textId="77777777" w:rsidR="00085AEB" w:rsidRDefault="00A32CBE">
      <w:pPr>
        <w:rPr>
          <w:rFonts w:cs="Times New Roman"/>
          <w:szCs w:val="24"/>
        </w:rPr>
      </w:pPr>
      <w:r>
        <w:rPr>
          <w:rFonts w:cs="Times New Roman"/>
          <w:szCs w:val="24"/>
        </w:rPr>
        <w:t>INTRODUCTION………………………………………………………………………………</w:t>
      </w:r>
    </w:p>
    <w:p w14:paraId="5E2388FF" w14:textId="4D0BBB2C" w:rsidR="00085AEB" w:rsidRPr="003A6D16" w:rsidRDefault="00997CCE" w:rsidP="003A6D16">
      <w:pPr>
        <w:pStyle w:val="ListParagraph"/>
        <w:numPr>
          <w:ilvl w:val="1"/>
          <w:numId w:val="3"/>
        </w:numPr>
        <w:ind w:left="720" w:hanging="270"/>
        <w:jc w:val="left"/>
        <w:rPr>
          <w:rFonts w:cs="Times New Roman"/>
          <w:szCs w:val="24"/>
        </w:rPr>
      </w:pPr>
      <w:r w:rsidRPr="003A6D16">
        <w:rPr>
          <w:rFonts w:cs="Times New Roman"/>
          <w:szCs w:val="24"/>
        </w:rPr>
        <w:t xml:space="preserve">  PREPARATION </w:t>
      </w:r>
      <w:r w:rsidR="00A32CBE" w:rsidRPr="003A6D16">
        <w:rPr>
          <w:rFonts w:cs="Times New Roman"/>
          <w:szCs w:val="24"/>
        </w:rPr>
        <w:t>OF SANITATION SAFETY PLAN (SSP</w:t>
      </w:r>
      <w:r w:rsidR="003A6D16">
        <w:rPr>
          <w:rFonts w:cs="Times New Roman"/>
          <w:szCs w:val="24"/>
        </w:rPr>
        <w:t xml:space="preserve"> </w:t>
      </w:r>
      <w:proofErr w:type="gramStart"/>
      <w:r w:rsidR="00A32CBE" w:rsidRPr="003A6D16">
        <w:rPr>
          <w:rFonts w:cs="Times New Roman"/>
          <w:szCs w:val="24"/>
        </w:rPr>
        <w:t>The</w:t>
      </w:r>
      <w:proofErr w:type="gramEnd"/>
      <w:r w:rsidR="00A32CBE" w:rsidRPr="003A6D16">
        <w:rPr>
          <w:rFonts w:cs="Times New Roman"/>
          <w:szCs w:val="24"/>
        </w:rPr>
        <w:t xml:space="preserve"> SSP Area and the Lead Organization ……………………………………..</w:t>
      </w:r>
    </w:p>
    <w:p w14:paraId="144B794E" w14:textId="77777777" w:rsidR="00085AEB" w:rsidRDefault="00A32CBE" w:rsidP="00997CCE">
      <w:pPr>
        <w:pStyle w:val="ListParagraph"/>
        <w:numPr>
          <w:ilvl w:val="1"/>
          <w:numId w:val="3"/>
        </w:numPr>
        <w:ind w:left="720"/>
        <w:jc w:val="left"/>
        <w:rPr>
          <w:rFonts w:cs="Times New Roman"/>
          <w:szCs w:val="24"/>
        </w:rPr>
      </w:pPr>
      <w:r>
        <w:rPr>
          <w:rFonts w:cs="Times New Roman"/>
          <w:szCs w:val="24"/>
        </w:rPr>
        <w:t>The SSP Team…………………………………………………………………</w:t>
      </w:r>
    </w:p>
    <w:p w14:paraId="2E795092" w14:textId="77777777" w:rsidR="00085AEB" w:rsidRDefault="00A32CBE" w:rsidP="00997CCE">
      <w:pPr>
        <w:pStyle w:val="ListParagraph"/>
        <w:numPr>
          <w:ilvl w:val="1"/>
          <w:numId w:val="3"/>
        </w:numPr>
        <w:ind w:left="720"/>
        <w:jc w:val="left"/>
        <w:rPr>
          <w:rFonts w:cs="Times New Roman"/>
          <w:szCs w:val="24"/>
        </w:rPr>
      </w:pPr>
      <w:r>
        <w:rPr>
          <w:rFonts w:cs="Times New Roman"/>
          <w:szCs w:val="24"/>
        </w:rPr>
        <w:t>Establishment of SSP Priorities………………………………………………..</w:t>
      </w:r>
    </w:p>
    <w:p w14:paraId="7F14C375" w14:textId="77777777" w:rsidR="00085AEB" w:rsidRDefault="00085AEB" w:rsidP="003A6D16">
      <w:pPr>
        <w:pStyle w:val="ListParagraph"/>
        <w:tabs>
          <w:tab w:val="left" w:pos="10800"/>
          <w:tab w:val="left" w:pos="10890"/>
        </w:tabs>
        <w:ind w:right="450"/>
        <w:jc w:val="left"/>
        <w:rPr>
          <w:rFonts w:cs="Times New Roman"/>
          <w:szCs w:val="24"/>
        </w:rPr>
      </w:pPr>
    </w:p>
    <w:p w14:paraId="5A9B5836" w14:textId="77777777" w:rsidR="00085AEB" w:rsidRDefault="00085AEB" w:rsidP="00997CCE">
      <w:pPr>
        <w:pStyle w:val="ListParagraph"/>
        <w:jc w:val="left"/>
        <w:rPr>
          <w:rFonts w:cs="Times New Roman"/>
          <w:szCs w:val="24"/>
        </w:rPr>
      </w:pPr>
    </w:p>
    <w:p w14:paraId="14940170" w14:textId="77777777" w:rsidR="00085AEB" w:rsidRDefault="00A32CBE" w:rsidP="00997CCE">
      <w:pPr>
        <w:pStyle w:val="ListParagraph"/>
        <w:numPr>
          <w:ilvl w:val="0"/>
          <w:numId w:val="3"/>
        </w:numPr>
        <w:jc w:val="left"/>
        <w:rPr>
          <w:rFonts w:cs="Times New Roman"/>
          <w:szCs w:val="24"/>
        </w:rPr>
      </w:pPr>
      <w:r>
        <w:rPr>
          <w:rFonts w:cs="Times New Roman"/>
          <w:szCs w:val="24"/>
        </w:rPr>
        <w:t>SYSTEM DESCRIPTION …………………………………………………………</w:t>
      </w:r>
    </w:p>
    <w:p w14:paraId="0D07D5CB" w14:textId="77777777" w:rsidR="00085AEB" w:rsidRDefault="00085AEB" w:rsidP="00997CCE">
      <w:pPr>
        <w:pStyle w:val="ListParagraph"/>
        <w:jc w:val="left"/>
        <w:rPr>
          <w:rFonts w:cs="Times New Roman"/>
          <w:szCs w:val="24"/>
        </w:rPr>
      </w:pPr>
    </w:p>
    <w:p w14:paraId="00A197C1" w14:textId="77777777" w:rsidR="00085AEB" w:rsidRDefault="00A32CBE" w:rsidP="00997CCE">
      <w:pPr>
        <w:pStyle w:val="ListParagraph"/>
        <w:numPr>
          <w:ilvl w:val="1"/>
          <w:numId w:val="3"/>
        </w:numPr>
        <w:ind w:left="720"/>
        <w:jc w:val="left"/>
        <w:rPr>
          <w:rFonts w:cs="Times New Roman"/>
          <w:szCs w:val="24"/>
        </w:rPr>
      </w:pPr>
      <w:r>
        <w:rPr>
          <w:rFonts w:cs="Times New Roman"/>
          <w:szCs w:val="24"/>
        </w:rPr>
        <w:t>System Map…………………………………………………………………….</w:t>
      </w:r>
    </w:p>
    <w:p w14:paraId="524773C5" w14:textId="77777777" w:rsidR="00085AEB" w:rsidRDefault="00A32CBE" w:rsidP="00997CCE">
      <w:pPr>
        <w:pStyle w:val="ListParagraph"/>
        <w:numPr>
          <w:ilvl w:val="1"/>
          <w:numId w:val="3"/>
        </w:numPr>
        <w:ind w:left="720"/>
        <w:jc w:val="left"/>
        <w:rPr>
          <w:rFonts w:cs="Times New Roman"/>
          <w:szCs w:val="24"/>
        </w:rPr>
      </w:pPr>
      <w:r>
        <w:rPr>
          <w:rFonts w:cs="Times New Roman"/>
          <w:szCs w:val="24"/>
        </w:rPr>
        <w:t>Characterize System Flows……………………………………………………</w:t>
      </w:r>
    </w:p>
    <w:p w14:paraId="1A31304D" w14:textId="77777777" w:rsidR="00085AEB" w:rsidRDefault="00A32CBE" w:rsidP="00997CCE">
      <w:pPr>
        <w:pStyle w:val="ListParagraph"/>
        <w:numPr>
          <w:ilvl w:val="1"/>
          <w:numId w:val="3"/>
        </w:numPr>
        <w:ind w:left="720"/>
        <w:jc w:val="left"/>
        <w:rPr>
          <w:rFonts w:cs="Times New Roman"/>
          <w:szCs w:val="24"/>
        </w:rPr>
      </w:pPr>
      <w:r>
        <w:rPr>
          <w:rFonts w:cs="Times New Roman"/>
          <w:szCs w:val="24"/>
        </w:rPr>
        <w:t>Identify Exposure Groups………………………………………………………</w:t>
      </w:r>
    </w:p>
    <w:p w14:paraId="6C16AFD8" w14:textId="77777777" w:rsidR="00085AEB" w:rsidRDefault="00A32CBE" w:rsidP="00997CCE">
      <w:pPr>
        <w:pStyle w:val="ListParagraph"/>
        <w:numPr>
          <w:ilvl w:val="1"/>
          <w:numId w:val="3"/>
        </w:numPr>
        <w:ind w:left="720"/>
        <w:jc w:val="left"/>
        <w:rPr>
          <w:rFonts w:cs="Times New Roman"/>
          <w:szCs w:val="24"/>
        </w:rPr>
      </w:pPr>
      <w:r>
        <w:rPr>
          <w:rFonts w:cs="Times New Roman"/>
          <w:szCs w:val="24"/>
        </w:rPr>
        <w:t>Supporting Information…………………………………………………………</w:t>
      </w:r>
    </w:p>
    <w:p w14:paraId="3D64E250" w14:textId="77777777" w:rsidR="00085AEB" w:rsidRDefault="00A32CBE" w:rsidP="00997CCE">
      <w:pPr>
        <w:pStyle w:val="ListParagraph"/>
        <w:numPr>
          <w:ilvl w:val="1"/>
          <w:numId w:val="3"/>
        </w:numPr>
        <w:ind w:left="720"/>
        <w:jc w:val="left"/>
        <w:rPr>
          <w:rFonts w:cs="Times New Roman"/>
          <w:szCs w:val="24"/>
        </w:rPr>
      </w:pPr>
      <w:r>
        <w:rPr>
          <w:rFonts w:cs="Times New Roman"/>
          <w:szCs w:val="24"/>
        </w:rPr>
        <w:t>Confirmation of System Description……………………………………………</w:t>
      </w:r>
    </w:p>
    <w:p w14:paraId="624ADFD1" w14:textId="77777777" w:rsidR="00085AEB" w:rsidRDefault="00085AEB" w:rsidP="00997CCE">
      <w:pPr>
        <w:pStyle w:val="ListParagraph"/>
        <w:jc w:val="left"/>
        <w:rPr>
          <w:rFonts w:cs="Times New Roman"/>
          <w:szCs w:val="24"/>
        </w:rPr>
      </w:pPr>
    </w:p>
    <w:p w14:paraId="6D793D13" w14:textId="77777777" w:rsidR="00085AEB" w:rsidRDefault="00085AEB" w:rsidP="00997CCE">
      <w:pPr>
        <w:pStyle w:val="ListParagraph"/>
        <w:jc w:val="left"/>
        <w:rPr>
          <w:rFonts w:cs="Times New Roman"/>
          <w:szCs w:val="24"/>
        </w:rPr>
      </w:pPr>
    </w:p>
    <w:p w14:paraId="5F28EE2C" w14:textId="77777777" w:rsidR="00085AEB" w:rsidRDefault="00A32CBE" w:rsidP="00997CCE">
      <w:pPr>
        <w:pStyle w:val="ListParagraph"/>
        <w:numPr>
          <w:ilvl w:val="0"/>
          <w:numId w:val="3"/>
        </w:numPr>
        <w:jc w:val="left"/>
        <w:rPr>
          <w:rFonts w:cs="Times New Roman"/>
          <w:szCs w:val="24"/>
        </w:rPr>
      </w:pPr>
      <w:r>
        <w:rPr>
          <w:rFonts w:cs="Times New Roman"/>
          <w:szCs w:val="24"/>
        </w:rPr>
        <w:t>HAZARDOUS EVENTS, ASSES</w:t>
      </w:r>
      <w:proofErr w:type="gramStart"/>
      <w:r>
        <w:rPr>
          <w:rFonts w:cs="Times New Roman"/>
          <w:szCs w:val="24"/>
        </w:rPr>
        <w:t>,ENT</w:t>
      </w:r>
      <w:proofErr w:type="gramEnd"/>
      <w:r>
        <w:rPr>
          <w:rFonts w:cs="Times New Roman"/>
          <w:szCs w:val="24"/>
        </w:rPr>
        <w:t xml:space="preserve"> OF EXISTING CONTROL MEASURES AND RISK EXPOSURE……………………………………..</w:t>
      </w:r>
    </w:p>
    <w:p w14:paraId="4045F9F5" w14:textId="77777777" w:rsidR="00085AEB" w:rsidRDefault="00085AEB" w:rsidP="00997CCE">
      <w:pPr>
        <w:pStyle w:val="ListParagraph"/>
        <w:jc w:val="left"/>
        <w:rPr>
          <w:rFonts w:cs="Times New Roman"/>
          <w:szCs w:val="24"/>
        </w:rPr>
      </w:pPr>
    </w:p>
    <w:p w14:paraId="5792FC07" w14:textId="77777777" w:rsidR="00085AEB" w:rsidRDefault="00A32CBE" w:rsidP="00997CCE">
      <w:pPr>
        <w:pStyle w:val="ListParagraph"/>
        <w:numPr>
          <w:ilvl w:val="1"/>
          <w:numId w:val="3"/>
        </w:numPr>
        <w:ind w:left="720"/>
        <w:jc w:val="left"/>
        <w:rPr>
          <w:rFonts w:cs="Times New Roman"/>
          <w:szCs w:val="24"/>
        </w:rPr>
      </w:pPr>
      <w:r>
        <w:rPr>
          <w:rFonts w:cs="Times New Roman"/>
          <w:szCs w:val="24"/>
        </w:rPr>
        <w:t>Identification of Hazards and Hazardous Events……………………………………..</w:t>
      </w:r>
    </w:p>
    <w:p w14:paraId="3CDB7215" w14:textId="77777777" w:rsidR="00085AEB" w:rsidRDefault="00A32CBE" w:rsidP="00997CCE">
      <w:pPr>
        <w:pStyle w:val="ListParagraph"/>
        <w:numPr>
          <w:ilvl w:val="1"/>
          <w:numId w:val="3"/>
        </w:numPr>
        <w:ind w:left="720"/>
        <w:jc w:val="left"/>
        <w:rPr>
          <w:rFonts w:cs="Times New Roman"/>
          <w:szCs w:val="24"/>
        </w:rPr>
      </w:pPr>
      <w:r>
        <w:rPr>
          <w:rFonts w:cs="Times New Roman"/>
          <w:szCs w:val="24"/>
        </w:rPr>
        <w:t>Identification and Assessment of Existing Control measures…………………………</w:t>
      </w:r>
    </w:p>
    <w:p w14:paraId="49B46BCA" w14:textId="77777777" w:rsidR="00085AEB" w:rsidRDefault="00A32CBE" w:rsidP="00997CCE">
      <w:pPr>
        <w:pStyle w:val="ListParagraph"/>
        <w:numPr>
          <w:ilvl w:val="1"/>
          <w:numId w:val="3"/>
        </w:numPr>
        <w:ind w:left="720"/>
        <w:jc w:val="left"/>
        <w:rPr>
          <w:rFonts w:cs="Times New Roman"/>
          <w:szCs w:val="24"/>
        </w:rPr>
      </w:pPr>
      <w:r>
        <w:rPr>
          <w:rFonts w:cs="Times New Roman"/>
          <w:szCs w:val="24"/>
        </w:rPr>
        <w:t>Assessment and Prioritization of Risk Exposure ……....................................................</w:t>
      </w:r>
    </w:p>
    <w:p w14:paraId="29980E42" w14:textId="77777777" w:rsidR="00085AEB" w:rsidRDefault="00085AEB" w:rsidP="00997CCE">
      <w:pPr>
        <w:pStyle w:val="ListParagraph"/>
        <w:jc w:val="left"/>
        <w:rPr>
          <w:rFonts w:cs="Times New Roman"/>
          <w:szCs w:val="24"/>
        </w:rPr>
      </w:pPr>
    </w:p>
    <w:p w14:paraId="4967C6B4" w14:textId="77777777" w:rsidR="00085AEB" w:rsidRDefault="00085AEB" w:rsidP="00997CCE">
      <w:pPr>
        <w:ind w:left="720"/>
        <w:jc w:val="left"/>
        <w:rPr>
          <w:rFonts w:cs="Times New Roman"/>
        </w:rPr>
      </w:pPr>
    </w:p>
    <w:p w14:paraId="2D3EC13B" w14:textId="77777777" w:rsidR="00085AEB" w:rsidRDefault="00085AEB" w:rsidP="00997CCE">
      <w:pPr>
        <w:ind w:left="720"/>
        <w:jc w:val="left"/>
        <w:rPr>
          <w:rFonts w:cs="Times New Roman"/>
        </w:rPr>
      </w:pPr>
    </w:p>
    <w:p w14:paraId="5B87C61B" w14:textId="77777777" w:rsidR="00085AEB" w:rsidRDefault="00085AEB" w:rsidP="00997CCE">
      <w:pPr>
        <w:ind w:left="720"/>
        <w:jc w:val="left"/>
        <w:rPr>
          <w:rFonts w:cs="Times New Roman"/>
        </w:rPr>
      </w:pPr>
    </w:p>
    <w:p w14:paraId="02C7D334" w14:textId="77777777" w:rsidR="00085AEB" w:rsidRDefault="00085AEB" w:rsidP="00997CCE">
      <w:pPr>
        <w:ind w:left="720"/>
        <w:rPr>
          <w:rFonts w:cs="Times New Roman"/>
        </w:rPr>
      </w:pPr>
    </w:p>
    <w:p w14:paraId="277643A1" w14:textId="77777777" w:rsidR="00085AEB" w:rsidRDefault="00085AEB">
      <w:pPr>
        <w:spacing w:after="0" w:line="240" w:lineRule="auto"/>
        <w:rPr>
          <w:rFonts w:eastAsia="Calibri" w:cs="Iskoola Pota"/>
          <w:b/>
          <w:bCs/>
          <w:sz w:val="28"/>
          <w:szCs w:val="28"/>
          <w:lang w:bidi="si-LK"/>
        </w:rPr>
      </w:pPr>
    </w:p>
    <w:p w14:paraId="2FFC5778" w14:textId="77777777" w:rsidR="000B6B21" w:rsidRDefault="000B6B21">
      <w:pPr>
        <w:spacing w:after="0" w:line="240" w:lineRule="auto"/>
        <w:rPr>
          <w:rFonts w:eastAsia="Calibri" w:cs="Iskoola Pota"/>
          <w:b/>
          <w:bCs/>
          <w:sz w:val="28"/>
          <w:szCs w:val="28"/>
          <w:lang w:bidi="si-LK"/>
        </w:rPr>
      </w:pPr>
    </w:p>
    <w:p w14:paraId="7F0D4F4D" w14:textId="6981188F" w:rsidR="00085AEB" w:rsidRDefault="00A32CBE">
      <w:pPr>
        <w:spacing w:after="0" w:line="240" w:lineRule="auto"/>
        <w:rPr>
          <w:rFonts w:eastAsia="Calibri" w:cs="Times New Roman"/>
          <w:b/>
          <w:bCs/>
          <w:sz w:val="28"/>
          <w:szCs w:val="28"/>
        </w:rPr>
      </w:pPr>
      <w:r>
        <w:rPr>
          <w:rFonts w:eastAsia="Calibri" w:cs="Times New Roman"/>
          <w:b/>
          <w:bCs/>
          <w:sz w:val="28"/>
          <w:szCs w:val="28"/>
        </w:rPr>
        <w:t>Abbreviations and Acronyms</w:t>
      </w:r>
      <w:r w:rsidR="000B6B21">
        <w:rPr>
          <w:rFonts w:eastAsia="Calibri" w:cs="Times New Roman"/>
          <w:b/>
          <w:bCs/>
          <w:sz w:val="28"/>
          <w:szCs w:val="28"/>
        </w:rPr>
        <w:t xml:space="preserve"> </w:t>
      </w:r>
    </w:p>
    <w:p w14:paraId="7EB46484" w14:textId="77777777" w:rsidR="000B6B21" w:rsidRDefault="000B6B21">
      <w:pPr>
        <w:spacing w:after="0" w:line="240" w:lineRule="auto"/>
        <w:rPr>
          <w:rFonts w:eastAsia="Calibri" w:cs="Times New Roman"/>
          <w:b/>
          <w:bCs/>
          <w:sz w:val="28"/>
          <w:szCs w:val="28"/>
        </w:rPr>
      </w:pPr>
    </w:p>
    <w:p w14:paraId="3CFE7BAF" w14:textId="77777777" w:rsidR="000B6B21" w:rsidRPr="006940E7" w:rsidRDefault="00A32CBE" w:rsidP="00997CCE">
      <w:pPr>
        <w:spacing w:after="0" w:line="240" w:lineRule="auto"/>
        <w:jc w:val="left"/>
        <w:rPr>
          <w:rFonts w:eastAsia="Calibri" w:cs="Times New Roman"/>
          <w:sz w:val="28"/>
          <w:szCs w:val="28"/>
        </w:rPr>
      </w:pPr>
      <w:r w:rsidRPr="006940E7">
        <w:rPr>
          <w:rFonts w:eastAsia="Calibri" w:cs="Times New Roman"/>
          <w:sz w:val="28"/>
          <w:szCs w:val="28"/>
        </w:rPr>
        <w:t xml:space="preserve"> </w:t>
      </w:r>
    </w:p>
    <w:tbl>
      <w:tblPr>
        <w:tblW w:w="7035" w:type="dxa"/>
        <w:tblInd w:w="93" w:type="dxa"/>
        <w:tblLook w:val="04A0" w:firstRow="1" w:lastRow="0" w:firstColumn="1" w:lastColumn="0" w:noHBand="0" w:noVBand="1"/>
      </w:tblPr>
      <w:tblGrid>
        <w:gridCol w:w="2500"/>
        <w:gridCol w:w="4535"/>
      </w:tblGrid>
      <w:tr w:rsidR="000B6B21" w:rsidRPr="000B6B21" w14:paraId="0685D257" w14:textId="77777777" w:rsidTr="003561A1">
        <w:trPr>
          <w:trHeight w:val="315"/>
        </w:trPr>
        <w:tc>
          <w:tcPr>
            <w:tcW w:w="2500" w:type="dxa"/>
            <w:tcBorders>
              <w:top w:val="nil"/>
              <w:left w:val="nil"/>
              <w:bottom w:val="nil"/>
              <w:right w:val="nil"/>
            </w:tcBorders>
            <w:shd w:val="clear" w:color="auto" w:fill="auto"/>
            <w:noWrap/>
            <w:hideMark/>
          </w:tcPr>
          <w:p w14:paraId="09DBC7BD" w14:textId="77777777" w:rsidR="000B6B21" w:rsidRPr="000B6B21" w:rsidRDefault="000B6B21" w:rsidP="000B6B21">
            <w:pPr>
              <w:spacing w:after="0" w:line="360" w:lineRule="auto"/>
              <w:jc w:val="left"/>
              <w:rPr>
                <w:rFonts w:ascii="Calibri" w:eastAsia="Times New Roman" w:hAnsi="Calibri" w:cs="Calibri"/>
                <w:color w:val="000000"/>
                <w:szCs w:val="24"/>
                <w:lang w:bidi="ar-SA"/>
              </w:rPr>
            </w:pPr>
            <w:r w:rsidRPr="000B6B21">
              <w:rPr>
                <w:rFonts w:ascii="Calibri" w:eastAsia="Times New Roman" w:hAnsi="Calibri" w:cs="Calibri"/>
                <w:color w:val="000000"/>
                <w:szCs w:val="24"/>
                <w:lang w:bidi="ar-SA"/>
              </w:rPr>
              <w:t>BOD</w:t>
            </w:r>
          </w:p>
        </w:tc>
        <w:tc>
          <w:tcPr>
            <w:tcW w:w="4535" w:type="dxa"/>
            <w:tcBorders>
              <w:top w:val="nil"/>
              <w:left w:val="nil"/>
              <w:bottom w:val="nil"/>
              <w:right w:val="nil"/>
            </w:tcBorders>
            <w:shd w:val="clear" w:color="auto" w:fill="auto"/>
            <w:noWrap/>
            <w:hideMark/>
          </w:tcPr>
          <w:p w14:paraId="4F8A44FF" w14:textId="77777777" w:rsidR="000B6B21" w:rsidRPr="000B6B21" w:rsidRDefault="000B6B21" w:rsidP="000B6B21">
            <w:pPr>
              <w:spacing w:after="0" w:line="360" w:lineRule="auto"/>
              <w:jc w:val="left"/>
              <w:rPr>
                <w:rFonts w:ascii="Calibri" w:eastAsia="Times New Roman" w:hAnsi="Calibri" w:cs="Calibri"/>
                <w:color w:val="000000"/>
                <w:szCs w:val="24"/>
                <w:lang w:bidi="ar-SA"/>
              </w:rPr>
            </w:pPr>
            <w:r w:rsidRPr="000B6B21">
              <w:rPr>
                <w:rFonts w:ascii="Calibri" w:eastAsia="Times New Roman" w:hAnsi="Calibri" w:cs="Calibri"/>
                <w:color w:val="000000"/>
                <w:szCs w:val="24"/>
                <w:lang w:bidi="ar-SA"/>
              </w:rPr>
              <w:t>Biochemical Oxygen Demand</w:t>
            </w:r>
          </w:p>
        </w:tc>
      </w:tr>
      <w:tr w:rsidR="000B6B21" w:rsidRPr="000B6B21" w14:paraId="02FD5780" w14:textId="77777777" w:rsidTr="003561A1">
        <w:trPr>
          <w:trHeight w:val="300"/>
        </w:trPr>
        <w:tc>
          <w:tcPr>
            <w:tcW w:w="2500" w:type="dxa"/>
            <w:tcBorders>
              <w:top w:val="nil"/>
              <w:left w:val="nil"/>
              <w:bottom w:val="nil"/>
              <w:right w:val="nil"/>
            </w:tcBorders>
            <w:shd w:val="clear" w:color="auto" w:fill="auto"/>
            <w:noWrap/>
            <w:hideMark/>
          </w:tcPr>
          <w:p w14:paraId="56E31611" w14:textId="77777777" w:rsidR="000B6B21" w:rsidRPr="000B6B21" w:rsidRDefault="000B6B21" w:rsidP="000B6B21">
            <w:pPr>
              <w:spacing w:after="0" w:line="360" w:lineRule="auto"/>
              <w:jc w:val="left"/>
              <w:rPr>
                <w:rFonts w:ascii="Calibri" w:eastAsia="Times New Roman" w:hAnsi="Calibri" w:cs="Calibri"/>
                <w:color w:val="000000"/>
                <w:szCs w:val="24"/>
                <w:lang w:bidi="ar-SA"/>
              </w:rPr>
            </w:pPr>
            <w:r w:rsidRPr="000B6B21">
              <w:rPr>
                <w:rFonts w:ascii="Calibri" w:eastAsia="Times New Roman" w:hAnsi="Calibri" w:cs="Calibri"/>
                <w:color w:val="000000"/>
                <w:szCs w:val="24"/>
                <w:lang w:bidi="ar-SA"/>
              </w:rPr>
              <w:t>CEA</w:t>
            </w:r>
          </w:p>
        </w:tc>
        <w:tc>
          <w:tcPr>
            <w:tcW w:w="4535" w:type="dxa"/>
            <w:tcBorders>
              <w:top w:val="nil"/>
              <w:left w:val="nil"/>
              <w:bottom w:val="nil"/>
              <w:right w:val="nil"/>
            </w:tcBorders>
            <w:shd w:val="clear" w:color="auto" w:fill="auto"/>
            <w:noWrap/>
            <w:hideMark/>
          </w:tcPr>
          <w:p w14:paraId="60D2686F" w14:textId="77777777" w:rsidR="000B6B21" w:rsidRPr="000B6B21" w:rsidRDefault="000B6B21" w:rsidP="000B6B21">
            <w:pPr>
              <w:spacing w:after="0" w:line="360" w:lineRule="auto"/>
              <w:jc w:val="left"/>
              <w:rPr>
                <w:rFonts w:ascii="Calibri" w:eastAsia="Times New Roman" w:hAnsi="Calibri" w:cs="Calibri"/>
                <w:color w:val="000000"/>
                <w:szCs w:val="24"/>
                <w:lang w:bidi="ar-SA"/>
              </w:rPr>
            </w:pPr>
            <w:r w:rsidRPr="000B6B21">
              <w:rPr>
                <w:rFonts w:ascii="Calibri" w:eastAsia="Times New Roman" w:hAnsi="Calibri" w:cs="Calibri"/>
                <w:color w:val="000000"/>
                <w:szCs w:val="24"/>
                <w:lang w:bidi="ar-SA"/>
              </w:rPr>
              <w:t>Central Environmental Authority</w:t>
            </w:r>
          </w:p>
        </w:tc>
      </w:tr>
      <w:tr w:rsidR="000B6B21" w:rsidRPr="000B6B21" w14:paraId="3BE74BBD" w14:textId="77777777" w:rsidTr="003561A1">
        <w:trPr>
          <w:trHeight w:val="315"/>
        </w:trPr>
        <w:tc>
          <w:tcPr>
            <w:tcW w:w="2500" w:type="dxa"/>
            <w:tcBorders>
              <w:top w:val="nil"/>
              <w:left w:val="nil"/>
              <w:bottom w:val="nil"/>
              <w:right w:val="nil"/>
            </w:tcBorders>
            <w:shd w:val="clear" w:color="auto" w:fill="auto"/>
            <w:noWrap/>
            <w:hideMark/>
          </w:tcPr>
          <w:p w14:paraId="4C126F90" w14:textId="77777777" w:rsidR="000B6B21" w:rsidRPr="000B6B21" w:rsidRDefault="000B6B21" w:rsidP="000B6B21">
            <w:pPr>
              <w:spacing w:after="0" w:line="360" w:lineRule="auto"/>
              <w:jc w:val="left"/>
              <w:rPr>
                <w:rFonts w:ascii="Calibri" w:eastAsia="Times New Roman" w:hAnsi="Calibri" w:cs="Calibri"/>
                <w:color w:val="000000"/>
                <w:szCs w:val="24"/>
                <w:lang w:bidi="ar-SA"/>
              </w:rPr>
            </w:pPr>
            <w:r w:rsidRPr="000B6B21">
              <w:rPr>
                <w:rFonts w:ascii="Calibri" w:eastAsia="Times New Roman" w:hAnsi="Calibri" w:cs="Calibri"/>
                <w:color w:val="000000"/>
                <w:szCs w:val="24"/>
                <w:lang w:bidi="ar-SA"/>
              </w:rPr>
              <w:t>CMR</w:t>
            </w:r>
          </w:p>
        </w:tc>
        <w:tc>
          <w:tcPr>
            <w:tcW w:w="4535" w:type="dxa"/>
            <w:tcBorders>
              <w:top w:val="nil"/>
              <w:left w:val="nil"/>
              <w:bottom w:val="nil"/>
              <w:right w:val="nil"/>
            </w:tcBorders>
            <w:shd w:val="clear" w:color="auto" w:fill="auto"/>
            <w:noWrap/>
            <w:hideMark/>
          </w:tcPr>
          <w:p w14:paraId="7A4ECBA4" w14:textId="77777777" w:rsidR="000B6B21" w:rsidRPr="000B6B21" w:rsidRDefault="000B6B21" w:rsidP="000B6B21">
            <w:pPr>
              <w:spacing w:after="0" w:line="360" w:lineRule="auto"/>
              <w:jc w:val="left"/>
              <w:rPr>
                <w:rFonts w:ascii="Calibri" w:eastAsia="Times New Roman" w:hAnsi="Calibri" w:cs="Calibri"/>
                <w:color w:val="000000"/>
                <w:szCs w:val="24"/>
                <w:lang w:bidi="ar-SA"/>
              </w:rPr>
            </w:pPr>
            <w:r w:rsidRPr="000B6B21">
              <w:rPr>
                <w:rFonts w:ascii="Calibri" w:eastAsia="Times New Roman" w:hAnsi="Calibri" w:cs="Calibri"/>
                <w:color w:val="000000"/>
                <w:szCs w:val="24"/>
                <w:lang w:bidi="ar-SA"/>
              </w:rPr>
              <w:t xml:space="preserve">Compliance Monitoring Report </w:t>
            </w:r>
          </w:p>
        </w:tc>
      </w:tr>
      <w:tr w:rsidR="000B6B21" w:rsidRPr="000B6B21" w14:paraId="0D771057" w14:textId="77777777" w:rsidTr="003561A1">
        <w:trPr>
          <w:trHeight w:val="315"/>
        </w:trPr>
        <w:tc>
          <w:tcPr>
            <w:tcW w:w="2500" w:type="dxa"/>
            <w:tcBorders>
              <w:top w:val="nil"/>
              <w:left w:val="nil"/>
              <w:bottom w:val="nil"/>
              <w:right w:val="nil"/>
            </w:tcBorders>
            <w:shd w:val="clear" w:color="auto" w:fill="auto"/>
            <w:noWrap/>
            <w:hideMark/>
          </w:tcPr>
          <w:p w14:paraId="33516090" w14:textId="77777777" w:rsidR="000B6B21" w:rsidRPr="000B6B21" w:rsidRDefault="000B6B21" w:rsidP="000B6B21">
            <w:pPr>
              <w:spacing w:after="0" w:line="360" w:lineRule="auto"/>
              <w:jc w:val="left"/>
              <w:rPr>
                <w:rFonts w:ascii="Calibri" w:eastAsia="Times New Roman" w:hAnsi="Calibri" w:cs="Calibri"/>
                <w:color w:val="000000"/>
                <w:szCs w:val="24"/>
                <w:lang w:bidi="ar-SA"/>
              </w:rPr>
            </w:pPr>
            <w:r w:rsidRPr="000B6B21">
              <w:rPr>
                <w:rFonts w:ascii="Calibri" w:eastAsia="Times New Roman" w:hAnsi="Calibri" w:cs="Calibri"/>
                <w:color w:val="000000"/>
                <w:szCs w:val="24"/>
                <w:lang w:bidi="ar-SA"/>
              </w:rPr>
              <w:t>COD</w:t>
            </w:r>
          </w:p>
        </w:tc>
        <w:tc>
          <w:tcPr>
            <w:tcW w:w="4535" w:type="dxa"/>
            <w:tcBorders>
              <w:top w:val="nil"/>
              <w:left w:val="nil"/>
              <w:bottom w:val="nil"/>
              <w:right w:val="nil"/>
            </w:tcBorders>
            <w:shd w:val="clear" w:color="auto" w:fill="auto"/>
            <w:noWrap/>
            <w:hideMark/>
          </w:tcPr>
          <w:p w14:paraId="53F2320D" w14:textId="77777777" w:rsidR="000B6B21" w:rsidRPr="000B6B21" w:rsidRDefault="000B6B21" w:rsidP="000B6B21">
            <w:pPr>
              <w:spacing w:after="0" w:line="360" w:lineRule="auto"/>
              <w:jc w:val="left"/>
              <w:rPr>
                <w:rFonts w:ascii="Calibri" w:eastAsia="Times New Roman" w:hAnsi="Calibri" w:cs="Calibri"/>
                <w:color w:val="000000"/>
                <w:szCs w:val="24"/>
                <w:lang w:bidi="ar-SA"/>
              </w:rPr>
            </w:pPr>
            <w:r w:rsidRPr="000B6B21">
              <w:rPr>
                <w:rFonts w:ascii="Calibri" w:eastAsia="Times New Roman" w:hAnsi="Calibri" w:cs="Calibri"/>
                <w:color w:val="000000"/>
                <w:szCs w:val="24"/>
                <w:lang w:bidi="ar-SA"/>
              </w:rPr>
              <w:t>Chemical Oxygen Demand</w:t>
            </w:r>
          </w:p>
        </w:tc>
      </w:tr>
      <w:tr w:rsidR="000B6B21" w:rsidRPr="000B6B21" w14:paraId="715C5229" w14:textId="77777777" w:rsidTr="003561A1">
        <w:trPr>
          <w:trHeight w:val="315"/>
        </w:trPr>
        <w:tc>
          <w:tcPr>
            <w:tcW w:w="2500" w:type="dxa"/>
            <w:tcBorders>
              <w:top w:val="nil"/>
              <w:left w:val="nil"/>
              <w:bottom w:val="nil"/>
              <w:right w:val="nil"/>
            </w:tcBorders>
            <w:shd w:val="clear" w:color="auto" w:fill="auto"/>
            <w:noWrap/>
            <w:hideMark/>
          </w:tcPr>
          <w:p w14:paraId="2BBA977F" w14:textId="77777777" w:rsidR="000B6B21" w:rsidRPr="000B6B21" w:rsidRDefault="000B6B21" w:rsidP="000B6B21">
            <w:pPr>
              <w:spacing w:after="0" w:line="360" w:lineRule="auto"/>
              <w:jc w:val="left"/>
              <w:rPr>
                <w:rFonts w:ascii="Calibri" w:eastAsia="Times New Roman" w:hAnsi="Calibri" w:cs="Calibri"/>
                <w:color w:val="000000"/>
                <w:szCs w:val="24"/>
                <w:lang w:bidi="ar-SA"/>
              </w:rPr>
            </w:pPr>
            <w:r w:rsidRPr="000B6B21">
              <w:rPr>
                <w:rFonts w:ascii="Calibri" w:eastAsia="Times New Roman" w:hAnsi="Calibri" w:cs="Calibri"/>
                <w:color w:val="000000"/>
                <w:szCs w:val="24"/>
                <w:lang w:bidi="ar-SA"/>
              </w:rPr>
              <w:lastRenderedPageBreak/>
              <w:t>DA</w:t>
            </w:r>
          </w:p>
        </w:tc>
        <w:tc>
          <w:tcPr>
            <w:tcW w:w="4535" w:type="dxa"/>
            <w:tcBorders>
              <w:top w:val="nil"/>
              <w:left w:val="nil"/>
              <w:bottom w:val="nil"/>
              <w:right w:val="nil"/>
            </w:tcBorders>
            <w:shd w:val="clear" w:color="auto" w:fill="auto"/>
            <w:noWrap/>
            <w:hideMark/>
          </w:tcPr>
          <w:p w14:paraId="3052BE53" w14:textId="77777777" w:rsidR="000B6B21" w:rsidRPr="000B6B21" w:rsidRDefault="000B6B21" w:rsidP="000B6B21">
            <w:pPr>
              <w:spacing w:after="0" w:line="360" w:lineRule="auto"/>
              <w:jc w:val="left"/>
              <w:rPr>
                <w:rFonts w:ascii="Calibri" w:eastAsia="Times New Roman" w:hAnsi="Calibri" w:cs="Calibri"/>
                <w:color w:val="000000"/>
                <w:szCs w:val="24"/>
                <w:lang w:bidi="ar-SA"/>
              </w:rPr>
            </w:pPr>
            <w:r w:rsidRPr="000B6B21">
              <w:rPr>
                <w:rFonts w:ascii="Calibri" w:eastAsia="Times New Roman" w:hAnsi="Calibri" w:cs="Calibri"/>
                <w:color w:val="000000"/>
                <w:szCs w:val="24"/>
                <w:lang w:bidi="ar-SA"/>
              </w:rPr>
              <w:t>Department of Agriculture</w:t>
            </w:r>
          </w:p>
        </w:tc>
      </w:tr>
      <w:tr w:rsidR="000B6B21" w:rsidRPr="000B6B21" w14:paraId="617B3163" w14:textId="77777777" w:rsidTr="003561A1">
        <w:trPr>
          <w:trHeight w:val="300"/>
        </w:trPr>
        <w:tc>
          <w:tcPr>
            <w:tcW w:w="2500" w:type="dxa"/>
            <w:tcBorders>
              <w:top w:val="nil"/>
              <w:left w:val="nil"/>
              <w:bottom w:val="nil"/>
              <w:right w:val="nil"/>
            </w:tcBorders>
            <w:shd w:val="clear" w:color="auto" w:fill="auto"/>
            <w:noWrap/>
            <w:hideMark/>
          </w:tcPr>
          <w:p w14:paraId="7DC8F131" w14:textId="77777777" w:rsidR="000B6B21" w:rsidRPr="000B6B21" w:rsidRDefault="000B6B21" w:rsidP="000B6B21">
            <w:pPr>
              <w:spacing w:after="0" w:line="360" w:lineRule="auto"/>
              <w:jc w:val="left"/>
              <w:rPr>
                <w:rFonts w:ascii="Calibri" w:eastAsia="Times New Roman" w:hAnsi="Calibri" w:cs="Calibri"/>
                <w:color w:val="000000"/>
                <w:szCs w:val="24"/>
                <w:lang w:bidi="ar-SA"/>
              </w:rPr>
            </w:pPr>
            <w:r w:rsidRPr="000B6B21">
              <w:rPr>
                <w:rFonts w:ascii="Calibri" w:eastAsia="Times New Roman" w:hAnsi="Calibri" w:cs="Calibri"/>
                <w:color w:val="000000"/>
                <w:szCs w:val="24"/>
                <w:lang w:bidi="ar-SA"/>
              </w:rPr>
              <w:t>FOG</w:t>
            </w:r>
          </w:p>
        </w:tc>
        <w:tc>
          <w:tcPr>
            <w:tcW w:w="4535" w:type="dxa"/>
            <w:tcBorders>
              <w:top w:val="nil"/>
              <w:left w:val="nil"/>
              <w:bottom w:val="nil"/>
              <w:right w:val="nil"/>
            </w:tcBorders>
            <w:shd w:val="clear" w:color="auto" w:fill="auto"/>
            <w:noWrap/>
            <w:hideMark/>
          </w:tcPr>
          <w:p w14:paraId="20D9E036" w14:textId="77777777" w:rsidR="000B6B21" w:rsidRPr="000B6B21" w:rsidRDefault="000B6B21" w:rsidP="000B6B21">
            <w:pPr>
              <w:spacing w:after="0" w:line="360" w:lineRule="auto"/>
              <w:jc w:val="left"/>
              <w:rPr>
                <w:rFonts w:ascii="Calibri" w:eastAsia="Times New Roman" w:hAnsi="Calibri" w:cs="Calibri"/>
                <w:color w:val="000000"/>
                <w:szCs w:val="24"/>
                <w:lang w:bidi="ar-SA"/>
              </w:rPr>
            </w:pPr>
            <w:r w:rsidRPr="000B6B21">
              <w:rPr>
                <w:rFonts w:ascii="Calibri" w:eastAsia="Times New Roman" w:hAnsi="Calibri" w:cs="Calibri"/>
                <w:color w:val="000000"/>
                <w:szCs w:val="24"/>
                <w:lang w:bidi="ar-SA"/>
              </w:rPr>
              <w:t>Fat, Oil, and Grease</w:t>
            </w:r>
          </w:p>
        </w:tc>
      </w:tr>
      <w:tr w:rsidR="000B6B21" w:rsidRPr="000B6B21" w14:paraId="3112241A" w14:textId="77777777" w:rsidTr="003561A1">
        <w:trPr>
          <w:trHeight w:val="315"/>
        </w:trPr>
        <w:tc>
          <w:tcPr>
            <w:tcW w:w="2500" w:type="dxa"/>
            <w:tcBorders>
              <w:top w:val="nil"/>
              <w:left w:val="nil"/>
              <w:bottom w:val="nil"/>
              <w:right w:val="nil"/>
            </w:tcBorders>
            <w:shd w:val="clear" w:color="auto" w:fill="auto"/>
            <w:noWrap/>
            <w:hideMark/>
          </w:tcPr>
          <w:p w14:paraId="4E227E87" w14:textId="77777777" w:rsidR="000B6B21" w:rsidRPr="000B6B21" w:rsidRDefault="000B6B21" w:rsidP="000B6B21">
            <w:pPr>
              <w:spacing w:after="0" w:line="360" w:lineRule="auto"/>
              <w:jc w:val="left"/>
              <w:rPr>
                <w:rFonts w:ascii="Calibri" w:eastAsia="Times New Roman" w:hAnsi="Calibri" w:cs="Calibri"/>
                <w:color w:val="000000"/>
                <w:szCs w:val="24"/>
                <w:lang w:bidi="ar-SA"/>
              </w:rPr>
            </w:pPr>
            <w:r w:rsidRPr="000B6B21">
              <w:rPr>
                <w:rFonts w:ascii="Calibri" w:eastAsia="Times New Roman" w:hAnsi="Calibri" w:cs="Calibri"/>
                <w:color w:val="000000"/>
                <w:szCs w:val="24"/>
                <w:lang w:bidi="ar-SA"/>
              </w:rPr>
              <w:t>LA</w:t>
            </w:r>
          </w:p>
        </w:tc>
        <w:tc>
          <w:tcPr>
            <w:tcW w:w="4535" w:type="dxa"/>
            <w:tcBorders>
              <w:top w:val="nil"/>
              <w:left w:val="nil"/>
              <w:bottom w:val="nil"/>
              <w:right w:val="nil"/>
            </w:tcBorders>
            <w:shd w:val="clear" w:color="auto" w:fill="auto"/>
            <w:noWrap/>
            <w:hideMark/>
          </w:tcPr>
          <w:p w14:paraId="1C5CD989" w14:textId="77777777" w:rsidR="000B6B21" w:rsidRPr="000B6B21" w:rsidRDefault="000B6B21" w:rsidP="000B6B21">
            <w:pPr>
              <w:spacing w:after="0" w:line="360" w:lineRule="auto"/>
              <w:jc w:val="left"/>
              <w:rPr>
                <w:rFonts w:ascii="Calibri" w:eastAsia="Times New Roman" w:hAnsi="Calibri" w:cs="Calibri"/>
                <w:color w:val="000000"/>
                <w:szCs w:val="24"/>
                <w:lang w:bidi="ar-SA"/>
              </w:rPr>
            </w:pPr>
            <w:r w:rsidRPr="000B6B21">
              <w:rPr>
                <w:rFonts w:ascii="Calibri" w:eastAsia="Times New Roman" w:hAnsi="Calibri" w:cs="Calibri"/>
                <w:color w:val="000000"/>
                <w:szCs w:val="24"/>
                <w:lang w:bidi="ar-SA"/>
              </w:rPr>
              <w:t>Local Authority</w:t>
            </w:r>
          </w:p>
        </w:tc>
      </w:tr>
      <w:tr w:rsidR="000B6B21" w:rsidRPr="000B6B21" w14:paraId="2A24CA91" w14:textId="77777777" w:rsidTr="003561A1">
        <w:trPr>
          <w:trHeight w:val="315"/>
        </w:trPr>
        <w:tc>
          <w:tcPr>
            <w:tcW w:w="2500" w:type="dxa"/>
            <w:tcBorders>
              <w:top w:val="nil"/>
              <w:left w:val="nil"/>
              <w:bottom w:val="nil"/>
              <w:right w:val="nil"/>
            </w:tcBorders>
            <w:shd w:val="clear" w:color="auto" w:fill="auto"/>
            <w:noWrap/>
            <w:hideMark/>
          </w:tcPr>
          <w:p w14:paraId="1FFFD04A" w14:textId="77777777" w:rsidR="000B6B21" w:rsidRPr="000B6B21" w:rsidRDefault="000B6B21" w:rsidP="000B6B21">
            <w:pPr>
              <w:spacing w:after="0" w:line="360" w:lineRule="auto"/>
              <w:jc w:val="left"/>
              <w:rPr>
                <w:rFonts w:ascii="Calibri" w:eastAsia="Times New Roman" w:hAnsi="Calibri" w:cs="Calibri"/>
                <w:color w:val="000000"/>
                <w:szCs w:val="24"/>
                <w:lang w:bidi="ar-SA"/>
              </w:rPr>
            </w:pPr>
            <w:r w:rsidRPr="000B6B21">
              <w:rPr>
                <w:rFonts w:ascii="Calibri" w:eastAsia="Times New Roman" w:hAnsi="Calibri" w:cs="Calibri"/>
                <w:color w:val="000000"/>
                <w:szCs w:val="24"/>
                <w:lang w:bidi="ar-SA"/>
              </w:rPr>
              <w:t>MOH</w:t>
            </w:r>
          </w:p>
        </w:tc>
        <w:tc>
          <w:tcPr>
            <w:tcW w:w="4535" w:type="dxa"/>
            <w:tcBorders>
              <w:top w:val="nil"/>
              <w:left w:val="nil"/>
              <w:bottom w:val="nil"/>
              <w:right w:val="nil"/>
            </w:tcBorders>
            <w:shd w:val="clear" w:color="auto" w:fill="auto"/>
            <w:noWrap/>
            <w:hideMark/>
          </w:tcPr>
          <w:p w14:paraId="33E66E5E" w14:textId="77777777" w:rsidR="000B6B21" w:rsidRPr="000B6B21" w:rsidRDefault="000B6B21" w:rsidP="000B6B21">
            <w:pPr>
              <w:spacing w:after="0" w:line="360" w:lineRule="auto"/>
              <w:jc w:val="left"/>
              <w:rPr>
                <w:rFonts w:ascii="Calibri" w:eastAsia="Times New Roman" w:hAnsi="Calibri" w:cs="Calibri"/>
                <w:color w:val="000000"/>
                <w:szCs w:val="24"/>
                <w:lang w:bidi="ar-SA"/>
              </w:rPr>
            </w:pPr>
            <w:r w:rsidRPr="000B6B21">
              <w:rPr>
                <w:rFonts w:ascii="Calibri" w:eastAsia="Times New Roman" w:hAnsi="Calibri" w:cs="Calibri"/>
                <w:color w:val="000000"/>
                <w:szCs w:val="24"/>
                <w:lang w:bidi="ar-SA"/>
              </w:rPr>
              <w:t>Ministry of Health</w:t>
            </w:r>
          </w:p>
        </w:tc>
      </w:tr>
      <w:tr w:rsidR="000B6B21" w:rsidRPr="000B6B21" w14:paraId="30FFB755" w14:textId="77777777" w:rsidTr="003561A1">
        <w:trPr>
          <w:trHeight w:val="315"/>
        </w:trPr>
        <w:tc>
          <w:tcPr>
            <w:tcW w:w="2500" w:type="dxa"/>
            <w:tcBorders>
              <w:top w:val="nil"/>
              <w:left w:val="nil"/>
              <w:bottom w:val="nil"/>
              <w:right w:val="nil"/>
            </w:tcBorders>
            <w:shd w:val="clear" w:color="auto" w:fill="auto"/>
            <w:noWrap/>
            <w:hideMark/>
          </w:tcPr>
          <w:p w14:paraId="607BDBEA" w14:textId="77777777" w:rsidR="000B6B21" w:rsidRPr="000B6B21" w:rsidRDefault="000B6B21" w:rsidP="000B6B21">
            <w:pPr>
              <w:spacing w:after="0" w:line="360" w:lineRule="auto"/>
              <w:jc w:val="left"/>
              <w:rPr>
                <w:rFonts w:ascii="Calibri" w:eastAsia="Times New Roman" w:hAnsi="Calibri" w:cs="Calibri"/>
                <w:color w:val="000000"/>
                <w:szCs w:val="24"/>
                <w:lang w:bidi="ar-SA"/>
              </w:rPr>
            </w:pPr>
            <w:r w:rsidRPr="000B6B21">
              <w:rPr>
                <w:rFonts w:ascii="Calibri" w:eastAsia="Times New Roman" w:hAnsi="Calibri" w:cs="Calibri"/>
                <w:color w:val="000000"/>
                <w:szCs w:val="24"/>
                <w:lang w:bidi="ar-SA"/>
              </w:rPr>
              <w:t>NWSDB/ NWS&amp;DB</w:t>
            </w:r>
          </w:p>
        </w:tc>
        <w:tc>
          <w:tcPr>
            <w:tcW w:w="4535" w:type="dxa"/>
            <w:tcBorders>
              <w:top w:val="nil"/>
              <w:left w:val="nil"/>
              <w:bottom w:val="nil"/>
              <w:right w:val="nil"/>
            </w:tcBorders>
            <w:shd w:val="clear" w:color="auto" w:fill="auto"/>
            <w:noWrap/>
            <w:hideMark/>
          </w:tcPr>
          <w:p w14:paraId="0AB0858A" w14:textId="77777777" w:rsidR="000B6B21" w:rsidRPr="000B6B21" w:rsidRDefault="000B6B21" w:rsidP="000B6B21">
            <w:pPr>
              <w:spacing w:after="0" w:line="360" w:lineRule="auto"/>
              <w:ind w:right="-413"/>
              <w:jc w:val="left"/>
              <w:rPr>
                <w:rFonts w:ascii="Calibri" w:eastAsia="Times New Roman" w:hAnsi="Calibri" w:cs="Calibri"/>
                <w:color w:val="000000"/>
                <w:szCs w:val="24"/>
                <w:lang w:bidi="ar-SA"/>
              </w:rPr>
            </w:pPr>
            <w:r w:rsidRPr="000B6B21">
              <w:rPr>
                <w:rFonts w:ascii="Calibri" w:eastAsia="Times New Roman" w:hAnsi="Calibri" w:cs="Calibri"/>
                <w:color w:val="000000"/>
                <w:szCs w:val="24"/>
                <w:lang w:bidi="ar-SA"/>
              </w:rPr>
              <w:t>National Water Supply and Drainage Board</w:t>
            </w:r>
          </w:p>
        </w:tc>
      </w:tr>
      <w:tr w:rsidR="000B6B21" w:rsidRPr="000B6B21" w14:paraId="6511556B" w14:textId="77777777" w:rsidTr="003561A1">
        <w:trPr>
          <w:trHeight w:val="300"/>
        </w:trPr>
        <w:tc>
          <w:tcPr>
            <w:tcW w:w="2500" w:type="dxa"/>
            <w:tcBorders>
              <w:top w:val="nil"/>
              <w:left w:val="nil"/>
              <w:bottom w:val="nil"/>
              <w:right w:val="nil"/>
            </w:tcBorders>
            <w:shd w:val="clear" w:color="auto" w:fill="auto"/>
            <w:noWrap/>
            <w:hideMark/>
          </w:tcPr>
          <w:p w14:paraId="5D28F432" w14:textId="77777777" w:rsidR="000B6B21" w:rsidRPr="000B6B21" w:rsidRDefault="000B6B21" w:rsidP="000B6B21">
            <w:pPr>
              <w:spacing w:after="0" w:line="360" w:lineRule="auto"/>
              <w:jc w:val="left"/>
              <w:rPr>
                <w:rFonts w:ascii="Calibri" w:eastAsia="Times New Roman" w:hAnsi="Calibri" w:cs="Calibri"/>
                <w:color w:val="000000"/>
                <w:szCs w:val="24"/>
                <w:lang w:bidi="ar-SA"/>
              </w:rPr>
            </w:pPr>
            <w:r w:rsidRPr="000B6B21">
              <w:rPr>
                <w:rFonts w:ascii="Calibri" w:eastAsia="Times New Roman" w:hAnsi="Calibri" w:cs="Calibri"/>
                <w:color w:val="000000"/>
                <w:szCs w:val="24"/>
                <w:lang w:bidi="ar-SA"/>
              </w:rPr>
              <w:t>PHI</w:t>
            </w:r>
          </w:p>
        </w:tc>
        <w:tc>
          <w:tcPr>
            <w:tcW w:w="4535" w:type="dxa"/>
            <w:tcBorders>
              <w:top w:val="nil"/>
              <w:left w:val="nil"/>
              <w:bottom w:val="nil"/>
              <w:right w:val="nil"/>
            </w:tcBorders>
            <w:shd w:val="clear" w:color="auto" w:fill="auto"/>
            <w:noWrap/>
            <w:hideMark/>
          </w:tcPr>
          <w:p w14:paraId="072D0479" w14:textId="77777777" w:rsidR="000B6B21" w:rsidRPr="000B6B21" w:rsidRDefault="000B6B21" w:rsidP="000B6B21">
            <w:pPr>
              <w:spacing w:after="0" w:line="360" w:lineRule="auto"/>
              <w:jc w:val="left"/>
              <w:rPr>
                <w:rFonts w:ascii="Calibri" w:eastAsia="Times New Roman" w:hAnsi="Calibri" w:cs="Calibri"/>
                <w:color w:val="000000"/>
                <w:szCs w:val="24"/>
                <w:lang w:bidi="ar-SA"/>
              </w:rPr>
            </w:pPr>
            <w:r w:rsidRPr="000B6B21">
              <w:rPr>
                <w:rFonts w:ascii="Calibri" w:eastAsia="Times New Roman" w:hAnsi="Calibri" w:cs="Calibri"/>
                <w:color w:val="000000"/>
                <w:szCs w:val="24"/>
                <w:lang w:bidi="ar-SA"/>
              </w:rPr>
              <w:t>Public Health Instructor</w:t>
            </w:r>
          </w:p>
        </w:tc>
      </w:tr>
      <w:tr w:rsidR="000B6B21" w:rsidRPr="000B6B21" w14:paraId="1B118337" w14:textId="77777777" w:rsidTr="003561A1">
        <w:trPr>
          <w:trHeight w:val="300"/>
        </w:trPr>
        <w:tc>
          <w:tcPr>
            <w:tcW w:w="2500" w:type="dxa"/>
            <w:tcBorders>
              <w:top w:val="nil"/>
              <w:left w:val="nil"/>
              <w:bottom w:val="nil"/>
              <w:right w:val="nil"/>
            </w:tcBorders>
            <w:shd w:val="clear" w:color="auto" w:fill="auto"/>
            <w:noWrap/>
            <w:hideMark/>
          </w:tcPr>
          <w:p w14:paraId="6506E44D" w14:textId="77777777" w:rsidR="000B6B21" w:rsidRPr="000B6B21" w:rsidRDefault="000B6B21" w:rsidP="000B6B21">
            <w:pPr>
              <w:spacing w:after="0" w:line="360" w:lineRule="auto"/>
              <w:jc w:val="left"/>
              <w:rPr>
                <w:rFonts w:ascii="Calibri" w:eastAsia="Times New Roman" w:hAnsi="Calibri" w:cs="Calibri"/>
                <w:color w:val="000000"/>
                <w:szCs w:val="24"/>
                <w:lang w:bidi="ar-SA"/>
              </w:rPr>
            </w:pPr>
            <w:r w:rsidRPr="000B6B21">
              <w:rPr>
                <w:rFonts w:ascii="Calibri" w:eastAsia="Times New Roman" w:hAnsi="Calibri" w:cs="Calibri"/>
                <w:color w:val="000000"/>
                <w:szCs w:val="24"/>
                <w:lang w:bidi="ar-SA"/>
              </w:rPr>
              <w:t>PPE</w:t>
            </w:r>
          </w:p>
        </w:tc>
        <w:tc>
          <w:tcPr>
            <w:tcW w:w="4535" w:type="dxa"/>
            <w:tcBorders>
              <w:top w:val="nil"/>
              <w:left w:val="nil"/>
              <w:bottom w:val="nil"/>
              <w:right w:val="nil"/>
            </w:tcBorders>
            <w:shd w:val="clear" w:color="auto" w:fill="auto"/>
            <w:noWrap/>
            <w:hideMark/>
          </w:tcPr>
          <w:p w14:paraId="54715688" w14:textId="77777777" w:rsidR="000B6B21" w:rsidRPr="000B6B21" w:rsidRDefault="000B6B21" w:rsidP="000B6B21">
            <w:pPr>
              <w:spacing w:after="0" w:line="360" w:lineRule="auto"/>
              <w:jc w:val="left"/>
              <w:rPr>
                <w:rFonts w:ascii="Calibri" w:eastAsia="Times New Roman" w:hAnsi="Calibri" w:cs="Calibri"/>
                <w:color w:val="000000"/>
                <w:szCs w:val="24"/>
                <w:lang w:bidi="ar-SA"/>
              </w:rPr>
            </w:pPr>
            <w:r w:rsidRPr="000B6B21">
              <w:rPr>
                <w:rFonts w:ascii="Calibri" w:eastAsia="Times New Roman" w:hAnsi="Calibri" w:cs="Calibri"/>
                <w:color w:val="000000"/>
                <w:szCs w:val="24"/>
                <w:lang w:bidi="ar-SA"/>
              </w:rPr>
              <w:t>Personal Protection Equipment</w:t>
            </w:r>
          </w:p>
        </w:tc>
      </w:tr>
      <w:tr w:rsidR="000B6B21" w:rsidRPr="000B6B21" w14:paraId="1DD07CCD" w14:textId="77777777" w:rsidTr="003561A1">
        <w:trPr>
          <w:trHeight w:val="315"/>
        </w:trPr>
        <w:tc>
          <w:tcPr>
            <w:tcW w:w="2500" w:type="dxa"/>
            <w:tcBorders>
              <w:top w:val="nil"/>
              <w:left w:val="nil"/>
              <w:bottom w:val="nil"/>
              <w:right w:val="nil"/>
            </w:tcBorders>
            <w:shd w:val="clear" w:color="auto" w:fill="auto"/>
            <w:noWrap/>
            <w:hideMark/>
          </w:tcPr>
          <w:p w14:paraId="09E3865D" w14:textId="77777777" w:rsidR="000B6B21" w:rsidRPr="000B6B21" w:rsidRDefault="000B6B21" w:rsidP="000B6B21">
            <w:pPr>
              <w:spacing w:after="0" w:line="360" w:lineRule="auto"/>
              <w:jc w:val="left"/>
              <w:rPr>
                <w:rFonts w:ascii="Calibri" w:eastAsia="Times New Roman" w:hAnsi="Calibri" w:cs="Calibri"/>
                <w:color w:val="000000"/>
                <w:szCs w:val="24"/>
                <w:lang w:bidi="ar-SA"/>
              </w:rPr>
            </w:pPr>
            <w:r w:rsidRPr="000B6B21">
              <w:rPr>
                <w:rFonts w:ascii="Calibri" w:eastAsia="Times New Roman" w:hAnsi="Calibri" w:cs="Calibri"/>
                <w:color w:val="000000"/>
                <w:szCs w:val="24"/>
                <w:lang w:bidi="ar-SA"/>
              </w:rPr>
              <w:t>PS</w:t>
            </w:r>
          </w:p>
        </w:tc>
        <w:tc>
          <w:tcPr>
            <w:tcW w:w="4535" w:type="dxa"/>
            <w:tcBorders>
              <w:top w:val="nil"/>
              <w:left w:val="nil"/>
              <w:bottom w:val="nil"/>
              <w:right w:val="nil"/>
            </w:tcBorders>
            <w:shd w:val="clear" w:color="auto" w:fill="auto"/>
            <w:noWrap/>
            <w:hideMark/>
          </w:tcPr>
          <w:p w14:paraId="78A645CB" w14:textId="77777777" w:rsidR="000B6B21" w:rsidRPr="000B6B21" w:rsidRDefault="000B6B21" w:rsidP="000B6B21">
            <w:pPr>
              <w:spacing w:after="0" w:line="360" w:lineRule="auto"/>
              <w:jc w:val="left"/>
              <w:rPr>
                <w:rFonts w:ascii="Calibri" w:eastAsia="Times New Roman" w:hAnsi="Calibri" w:cs="Calibri"/>
                <w:color w:val="000000"/>
                <w:szCs w:val="24"/>
                <w:lang w:bidi="ar-SA"/>
              </w:rPr>
            </w:pPr>
            <w:r w:rsidRPr="000B6B21">
              <w:rPr>
                <w:rFonts w:ascii="Calibri" w:eastAsia="Times New Roman" w:hAnsi="Calibri" w:cs="Calibri"/>
                <w:color w:val="000000"/>
                <w:szCs w:val="24"/>
                <w:lang w:bidi="ar-SA"/>
              </w:rPr>
              <w:t>Pump Station</w:t>
            </w:r>
          </w:p>
        </w:tc>
      </w:tr>
      <w:tr w:rsidR="000B6B21" w:rsidRPr="000B6B21" w14:paraId="14D44DD6" w14:textId="77777777" w:rsidTr="003561A1">
        <w:trPr>
          <w:trHeight w:val="315"/>
        </w:trPr>
        <w:tc>
          <w:tcPr>
            <w:tcW w:w="2500" w:type="dxa"/>
            <w:tcBorders>
              <w:top w:val="nil"/>
              <w:left w:val="nil"/>
              <w:bottom w:val="nil"/>
              <w:right w:val="nil"/>
            </w:tcBorders>
            <w:shd w:val="clear" w:color="auto" w:fill="auto"/>
            <w:noWrap/>
            <w:hideMark/>
          </w:tcPr>
          <w:p w14:paraId="62508848" w14:textId="77777777" w:rsidR="000B6B21" w:rsidRPr="000B6B21" w:rsidRDefault="000B6B21" w:rsidP="000B6B21">
            <w:pPr>
              <w:spacing w:after="0" w:line="360" w:lineRule="auto"/>
              <w:jc w:val="left"/>
              <w:rPr>
                <w:rFonts w:ascii="Calibri" w:eastAsia="Times New Roman" w:hAnsi="Calibri" w:cs="Calibri"/>
                <w:color w:val="000000"/>
                <w:szCs w:val="24"/>
                <w:lang w:bidi="ar-SA"/>
              </w:rPr>
            </w:pPr>
            <w:r w:rsidRPr="000B6B21">
              <w:rPr>
                <w:rFonts w:ascii="Calibri" w:eastAsia="Times New Roman" w:hAnsi="Calibri" w:cs="Calibri"/>
                <w:color w:val="000000"/>
                <w:szCs w:val="24"/>
                <w:lang w:bidi="ar-SA"/>
              </w:rPr>
              <w:t>RSC</w:t>
            </w:r>
          </w:p>
        </w:tc>
        <w:tc>
          <w:tcPr>
            <w:tcW w:w="4535" w:type="dxa"/>
            <w:tcBorders>
              <w:top w:val="nil"/>
              <w:left w:val="nil"/>
              <w:bottom w:val="nil"/>
              <w:right w:val="nil"/>
            </w:tcBorders>
            <w:shd w:val="clear" w:color="auto" w:fill="auto"/>
            <w:noWrap/>
            <w:hideMark/>
          </w:tcPr>
          <w:p w14:paraId="46891AC2" w14:textId="77777777" w:rsidR="000B6B21" w:rsidRPr="000B6B21" w:rsidRDefault="000B6B21" w:rsidP="000B6B21">
            <w:pPr>
              <w:spacing w:after="0" w:line="360" w:lineRule="auto"/>
              <w:jc w:val="left"/>
              <w:rPr>
                <w:rFonts w:ascii="Calibri" w:eastAsia="Times New Roman" w:hAnsi="Calibri" w:cs="Calibri"/>
                <w:color w:val="000000"/>
                <w:szCs w:val="24"/>
                <w:lang w:bidi="ar-SA"/>
              </w:rPr>
            </w:pPr>
            <w:r w:rsidRPr="000B6B21">
              <w:rPr>
                <w:rFonts w:ascii="Calibri" w:eastAsia="Times New Roman" w:hAnsi="Calibri" w:cs="Calibri"/>
                <w:color w:val="000000"/>
                <w:szCs w:val="24"/>
                <w:lang w:bidi="ar-SA"/>
              </w:rPr>
              <w:t>Regional Support Center</w:t>
            </w:r>
          </w:p>
        </w:tc>
      </w:tr>
      <w:tr w:rsidR="000B6B21" w:rsidRPr="000B6B21" w14:paraId="5B306E92" w14:textId="77777777" w:rsidTr="003561A1">
        <w:trPr>
          <w:trHeight w:val="315"/>
        </w:trPr>
        <w:tc>
          <w:tcPr>
            <w:tcW w:w="2500" w:type="dxa"/>
            <w:tcBorders>
              <w:top w:val="nil"/>
              <w:left w:val="nil"/>
              <w:bottom w:val="nil"/>
              <w:right w:val="nil"/>
            </w:tcBorders>
            <w:shd w:val="clear" w:color="auto" w:fill="auto"/>
            <w:noWrap/>
            <w:hideMark/>
          </w:tcPr>
          <w:p w14:paraId="2FBAB78D" w14:textId="77777777" w:rsidR="000B6B21" w:rsidRPr="000B6B21" w:rsidRDefault="000B6B21" w:rsidP="000B6B21">
            <w:pPr>
              <w:spacing w:after="0" w:line="360" w:lineRule="auto"/>
              <w:jc w:val="left"/>
              <w:rPr>
                <w:rFonts w:ascii="Calibri" w:eastAsia="Times New Roman" w:hAnsi="Calibri" w:cs="Calibri"/>
                <w:color w:val="000000"/>
                <w:szCs w:val="24"/>
                <w:lang w:bidi="ar-SA"/>
              </w:rPr>
            </w:pPr>
            <w:r w:rsidRPr="000B6B21">
              <w:rPr>
                <w:rFonts w:ascii="Calibri" w:eastAsia="Times New Roman" w:hAnsi="Calibri" w:cs="Calibri"/>
                <w:color w:val="000000"/>
                <w:szCs w:val="24"/>
                <w:lang w:bidi="ar-SA"/>
              </w:rPr>
              <w:t>SSP</w:t>
            </w:r>
          </w:p>
        </w:tc>
        <w:tc>
          <w:tcPr>
            <w:tcW w:w="4535" w:type="dxa"/>
            <w:tcBorders>
              <w:top w:val="nil"/>
              <w:left w:val="nil"/>
              <w:bottom w:val="nil"/>
              <w:right w:val="nil"/>
            </w:tcBorders>
            <w:shd w:val="clear" w:color="auto" w:fill="auto"/>
            <w:noWrap/>
            <w:hideMark/>
          </w:tcPr>
          <w:p w14:paraId="29206787" w14:textId="77777777" w:rsidR="000B6B21" w:rsidRPr="000B6B21" w:rsidRDefault="000B6B21" w:rsidP="000B6B21">
            <w:pPr>
              <w:spacing w:after="0" w:line="360" w:lineRule="auto"/>
              <w:jc w:val="left"/>
              <w:rPr>
                <w:rFonts w:ascii="Calibri" w:eastAsia="Times New Roman" w:hAnsi="Calibri" w:cs="Calibri"/>
                <w:color w:val="000000"/>
                <w:szCs w:val="24"/>
                <w:lang w:bidi="ar-SA"/>
              </w:rPr>
            </w:pPr>
            <w:r w:rsidRPr="000B6B21">
              <w:rPr>
                <w:rFonts w:ascii="Calibri" w:eastAsia="Times New Roman" w:hAnsi="Calibri" w:cs="Calibri"/>
                <w:color w:val="000000"/>
                <w:szCs w:val="24"/>
                <w:lang w:bidi="ar-SA"/>
              </w:rPr>
              <w:t>Sanitation Safety Plan</w:t>
            </w:r>
          </w:p>
        </w:tc>
      </w:tr>
      <w:tr w:rsidR="000B6B21" w:rsidRPr="000B6B21" w14:paraId="0771EC54" w14:textId="77777777" w:rsidTr="003561A1">
        <w:trPr>
          <w:trHeight w:val="315"/>
        </w:trPr>
        <w:tc>
          <w:tcPr>
            <w:tcW w:w="2500" w:type="dxa"/>
            <w:tcBorders>
              <w:top w:val="nil"/>
              <w:left w:val="nil"/>
              <w:bottom w:val="nil"/>
              <w:right w:val="nil"/>
            </w:tcBorders>
            <w:shd w:val="clear" w:color="auto" w:fill="auto"/>
            <w:noWrap/>
            <w:hideMark/>
          </w:tcPr>
          <w:p w14:paraId="6C0ED0A5" w14:textId="77777777" w:rsidR="000B6B21" w:rsidRPr="000B6B21" w:rsidRDefault="000B6B21" w:rsidP="000B6B21">
            <w:pPr>
              <w:spacing w:after="0" w:line="360" w:lineRule="auto"/>
              <w:jc w:val="left"/>
              <w:rPr>
                <w:rFonts w:ascii="Calibri" w:eastAsia="Times New Roman" w:hAnsi="Calibri" w:cs="Calibri"/>
                <w:color w:val="000000"/>
                <w:szCs w:val="24"/>
                <w:lang w:bidi="ar-SA"/>
              </w:rPr>
            </w:pPr>
            <w:r w:rsidRPr="000B6B21">
              <w:rPr>
                <w:rFonts w:ascii="Calibri" w:eastAsia="Times New Roman" w:hAnsi="Calibri" w:cs="Calibri"/>
                <w:color w:val="000000"/>
                <w:szCs w:val="24"/>
                <w:lang w:bidi="ar-SA"/>
              </w:rPr>
              <w:t>SSC</w:t>
            </w:r>
          </w:p>
        </w:tc>
        <w:tc>
          <w:tcPr>
            <w:tcW w:w="4535" w:type="dxa"/>
            <w:tcBorders>
              <w:top w:val="nil"/>
              <w:left w:val="nil"/>
              <w:bottom w:val="nil"/>
              <w:right w:val="nil"/>
            </w:tcBorders>
            <w:shd w:val="clear" w:color="auto" w:fill="auto"/>
            <w:noWrap/>
            <w:hideMark/>
          </w:tcPr>
          <w:p w14:paraId="0F674294" w14:textId="77777777" w:rsidR="000B6B21" w:rsidRPr="000B6B21" w:rsidRDefault="000B6B21" w:rsidP="000B6B21">
            <w:pPr>
              <w:spacing w:after="0" w:line="360" w:lineRule="auto"/>
              <w:jc w:val="left"/>
              <w:rPr>
                <w:rFonts w:ascii="Calibri" w:eastAsia="Times New Roman" w:hAnsi="Calibri" w:cs="Calibri"/>
                <w:color w:val="000000"/>
                <w:szCs w:val="24"/>
                <w:lang w:bidi="ar-SA"/>
              </w:rPr>
            </w:pPr>
            <w:r w:rsidRPr="000B6B21">
              <w:rPr>
                <w:rFonts w:ascii="Calibri" w:eastAsia="Times New Roman" w:hAnsi="Calibri" w:cs="Calibri"/>
                <w:color w:val="000000"/>
                <w:szCs w:val="24"/>
                <w:lang w:bidi="ar-SA"/>
              </w:rPr>
              <w:t xml:space="preserve">Sewer Service Connection </w:t>
            </w:r>
          </w:p>
        </w:tc>
      </w:tr>
      <w:tr w:rsidR="000B6B21" w:rsidRPr="000B6B21" w14:paraId="7AC0620A" w14:textId="77777777" w:rsidTr="003561A1">
        <w:trPr>
          <w:trHeight w:val="315"/>
        </w:trPr>
        <w:tc>
          <w:tcPr>
            <w:tcW w:w="2500" w:type="dxa"/>
            <w:tcBorders>
              <w:top w:val="nil"/>
              <w:left w:val="nil"/>
              <w:bottom w:val="nil"/>
              <w:right w:val="nil"/>
            </w:tcBorders>
            <w:shd w:val="clear" w:color="auto" w:fill="auto"/>
            <w:noWrap/>
            <w:hideMark/>
          </w:tcPr>
          <w:p w14:paraId="38840DB6" w14:textId="77777777" w:rsidR="000B6B21" w:rsidRPr="000B6B21" w:rsidRDefault="000B6B21" w:rsidP="000B6B21">
            <w:pPr>
              <w:spacing w:after="0" w:line="360" w:lineRule="auto"/>
              <w:jc w:val="left"/>
              <w:rPr>
                <w:rFonts w:ascii="Calibri" w:eastAsia="Times New Roman" w:hAnsi="Calibri" w:cs="Calibri"/>
                <w:color w:val="000000"/>
                <w:szCs w:val="24"/>
                <w:lang w:bidi="ar-SA"/>
              </w:rPr>
            </w:pPr>
            <w:r w:rsidRPr="000B6B21">
              <w:rPr>
                <w:rFonts w:ascii="Calibri" w:eastAsia="Times New Roman" w:hAnsi="Calibri" w:cs="Calibri"/>
                <w:color w:val="000000"/>
                <w:szCs w:val="24"/>
                <w:lang w:bidi="ar-SA"/>
              </w:rPr>
              <w:t>STP</w:t>
            </w:r>
          </w:p>
        </w:tc>
        <w:tc>
          <w:tcPr>
            <w:tcW w:w="4535" w:type="dxa"/>
            <w:tcBorders>
              <w:top w:val="nil"/>
              <w:left w:val="nil"/>
              <w:bottom w:val="nil"/>
              <w:right w:val="nil"/>
            </w:tcBorders>
            <w:shd w:val="clear" w:color="auto" w:fill="auto"/>
            <w:noWrap/>
            <w:hideMark/>
          </w:tcPr>
          <w:p w14:paraId="3D0EC5A0" w14:textId="77777777" w:rsidR="000B6B21" w:rsidRPr="000B6B21" w:rsidRDefault="000B6B21" w:rsidP="000B6B21">
            <w:pPr>
              <w:spacing w:after="0" w:line="360" w:lineRule="auto"/>
              <w:jc w:val="left"/>
              <w:rPr>
                <w:rFonts w:ascii="Calibri" w:eastAsia="Times New Roman" w:hAnsi="Calibri" w:cs="Calibri"/>
                <w:color w:val="000000"/>
                <w:szCs w:val="24"/>
                <w:lang w:bidi="ar-SA"/>
              </w:rPr>
            </w:pPr>
            <w:r w:rsidRPr="000B6B21">
              <w:rPr>
                <w:rFonts w:ascii="Calibri" w:eastAsia="Times New Roman" w:hAnsi="Calibri" w:cs="Calibri"/>
                <w:color w:val="000000"/>
                <w:szCs w:val="24"/>
                <w:lang w:bidi="ar-SA"/>
              </w:rPr>
              <w:t>Sewage Treatment Plant</w:t>
            </w:r>
          </w:p>
        </w:tc>
      </w:tr>
      <w:tr w:rsidR="000B6B21" w:rsidRPr="000B6B21" w14:paraId="55C7D463" w14:textId="77777777" w:rsidTr="003561A1">
        <w:trPr>
          <w:trHeight w:val="315"/>
        </w:trPr>
        <w:tc>
          <w:tcPr>
            <w:tcW w:w="2500" w:type="dxa"/>
            <w:tcBorders>
              <w:top w:val="nil"/>
              <w:left w:val="nil"/>
              <w:bottom w:val="nil"/>
              <w:right w:val="nil"/>
            </w:tcBorders>
            <w:shd w:val="clear" w:color="auto" w:fill="auto"/>
            <w:noWrap/>
            <w:hideMark/>
          </w:tcPr>
          <w:p w14:paraId="417E0E72" w14:textId="77777777" w:rsidR="000B6B21" w:rsidRPr="000B6B21" w:rsidRDefault="000B6B21" w:rsidP="000B6B21">
            <w:pPr>
              <w:spacing w:after="0" w:line="360" w:lineRule="auto"/>
              <w:jc w:val="left"/>
              <w:rPr>
                <w:rFonts w:ascii="Calibri" w:eastAsia="Times New Roman" w:hAnsi="Calibri" w:cs="Calibri"/>
                <w:color w:val="000000"/>
                <w:szCs w:val="24"/>
                <w:lang w:bidi="ar-SA"/>
              </w:rPr>
            </w:pPr>
            <w:r w:rsidRPr="000B6B21">
              <w:rPr>
                <w:rFonts w:ascii="Calibri" w:eastAsia="Times New Roman" w:hAnsi="Calibri" w:cs="Calibri"/>
                <w:color w:val="000000"/>
                <w:szCs w:val="24"/>
                <w:lang w:bidi="ar-SA"/>
              </w:rPr>
              <w:t>TP</w:t>
            </w:r>
          </w:p>
        </w:tc>
        <w:tc>
          <w:tcPr>
            <w:tcW w:w="4535" w:type="dxa"/>
            <w:tcBorders>
              <w:top w:val="nil"/>
              <w:left w:val="nil"/>
              <w:bottom w:val="nil"/>
              <w:right w:val="nil"/>
            </w:tcBorders>
            <w:shd w:val="clear" w:color="auto" w:fill="auto"/>
            <w:noWrap/>
            <w:hideMark/>
          </w:tcPr>
          <w:p w14:paraId="1BFD0C26" w14:textId="77777777" w:rsidR="000B6B21" w:rsidRPr="000B6B21" w:rsidRDefault="000B6B21" w:rsidP="000B6B21">
            <w:pPr>
              <w:spacing w:after="0" w:line="360" w:lineRule="auto"/>
              <w:jc w:val="left"/>
              <w:rPr>
                <w:rFonts w:ascii="Calibri" w:eastAsia="Times New Roman" w:hAnsi="Calibri" w:cs="Calibri"/>
                <w:color w:val="000000"/>
                <w:szCs w:val="24"/>
                <w:lang w:bidi="ar-SA"/>
              </w:rPr>
            </w:pPr>
            <w:r w:rsidRPr="000B6B21">
              <w:rPr>
                <w:rFonts w:ascii="Calibri" w:eastAsia="Times New Roman" w:hAnsi="Calibri" w:cs="Calibri"/>
                <w:color w:val="000000"/>
                <w:szCs w:val="24"/>
                <w:lang w:bidi="ar-SA"/>
              </w:rPr>
              <w:t>Treatment Plant</w:t>
            </w:r>
          </w:p>
        </w:tc>
      </w:tr>
      <w:tr w:rsidR="000B6B21" w:rsidRPr="000B6B21" w14:paraId="097025B7" w14:textId="77777777" w:rsidTr="003561A1">
        <w:trPr>
          <w:trHeight w:val="315"/>
        </w:trPr>
        <w:tc>
          <w:tcPr>
            <w:tcW w:w="2500" w:type="dxa"/>
            <w:tcBorders>
              <w:top w:val="nil"/>
              <w:left w:val="nil"/>
              <w:bottom w:val="nil"/>
              <w:right w:val="nil"/>
            </w:tcBorders>
            <w:shd w:val="clear" w:color="auto" w:fill="auto"/>
            <w:noWrap/>
            <w:hideMark/>
          </w:tcPr>
          <w:p w14:paraId="6E2BB7D9" w14:textId="77777777" w:rsidR="000B6B21" w:rsidRPr="000B6B21" w:rsidRDefault="000B6B21" w:rsidP="000B6B21">
            <w:pPr>
              <w:spacing w:after="0" w:line="360" w:lineRule="auto"/>
              <w:jc w:val="left"/>
              <w:rPr>
                <w:rFonts w:ascii="Calibri" w:eastAsia="Times New Roman" w:hAnsi="Calibri" w:cs="Calibri"/>
                <w:color w:val="000000"/>
                <w:szCs w:val="24"/>
                <w:lang w:bidi="ar-SA"/>
              </w:rPr>
            </w:pPr>
            <w:r w:rsidRPr="000B6B21">
              <w:rPr>
                <w:rFonts w:ascii="Calibri" w:eastAsia="Times New Roman" w:hAnsi="Calibri" w:cs="Calibri"/>
                <w:color w:val="000000"/>
                <w:szCs w:val="24"/>
                <w:lang w:bidi="ar-SA"/>
              </w:rPr>
              <w:t>TSS</w:t>
            </w:r>
          </w:p>
        </w:tc>
        <w:tc>
          <w:tcPr>
            <w:tcW w:w="4535" w:type="dxa"/>
            <w:tcBorders>
              <w:top w:val="nil"/>
              <w:left w:val="nil"/>
              <w:bottom w:val="nil"/>
              <w:right w:val="nil"/>
            </w:tcBorders>
            <w:shd w:val="clear" w:color="auto" w:fill="auto"/>
            <w:noWrap/>
            <w:hideMark/>
          </w:tcPr>
          <w:p w14:paraId="1E38F087" w14:textId="77777777" w:rsidR="000B6B21" w:rsidRPr="000B6B21" w:rsidRDefault="000B6B21" w:rsidP="000B6B21">
            <w:pPr>
              <w:spacing w:after="0" w:line="360" w:lineRule="auto"/>
              <w:jc w:val="left"/>
              <w:rPr>
                <w:rFonts w:ascii="Calibri" w:eastAsia="Times New Roman" w:hAnsi="Calibri" w:cs="Calibri"/>
                <w:color w:val="000000"/>
                <w:szCs w:val="24"/>
                <w:lang w:bidi="ar-SA"/>
              </w:rPr>
            </w:pPr>
            <w:r w:rsidRPr="000B6B21">
              <w:rPr>
                <w:rFonts w:ascii="Calibri" w:eastAsia="Times New Roman" w:hAnsi="Calibri" w:cs="Calibri"/>
                <w:color w:val="000000"/>
                <w:szCs w:val="24"/>
                <w:lang w:bidi="ar-SA"/>
              </w:rPr>
              <w:t>Total Suspended Solids</w:t>
            </w:r>
          </w:p>
        </w:tc>
      </w:tr>
      <w:tr w:rsidR="000B6B21" w:rsidRPr="000B6B21" w14:paraId="3D72CFAA" w14:textId="77777777" w:rsidTr="003561A1">
        <w:trPr>
          <w:trHeight w:val="300"/>
        </w:trPr>
        <w:tc>
          <w:tcPr>
            <w:tcW w:w="2500" w:type="dxa"/>
            <w:tcBorders>
              <w:top w:val="nil"/>
              <w:left w:val="nil"/>
              <w:bottom w:val="nil"/>
              <w:right w:val="nil"/>
            </w:tcBorders>
            <w:shd w:val="clear" w:color="auto" w:fill="auto"/>
            <w:noWrap/>
            <w:hideMark/>
          </w:tcPr>
          <w:p w14:paraId="2E639993" w14:textId="77777777" w:rsidR="000B6B21" w:rsidRPr="000B6B21" w:rsidRDefault="000B6B21" w:rsidP="000B6B21">
            <w:pPr>
              <w:spacing w:after="0" w:line="360" w:lineRule="auto"/>
              <w:jc w:val="left"/>
              <w:rPr>
                <w:rFonts w:ascii="Calibri" w:eastAsia="Times New Roman" w:hAnsi="Calibri" w:cs="Calibri"/>
                <w:color w:val="000000"/>
                <w:szCs w:val="24"/>
                <w:lang w:bidi="ar-SA"/>
              </w:rPr>
            </w:pPr>
            <w:r w:rsidRPr="000B6B21">
              <w:rPr>
                <w:rFonts w:ascii="Calibri" w:eastAsia="Times New Roman" w:hAnsi="Calibri" w:cs="Calibri"/>
                <w:color w:val="000000"/>
                <w:szCs w:val="24"/>
                <w:lang w:bidi="ar-SA"/>
              </w:rPr>
              <w:t>UDA</w:t>
            </w:r>
          </w:p>
        </w:tc>
        <w:tc>
          <w:tcPr>
            <w:tcW w:w="4535" w:type="dxa"/>
            <w:tcBorders>
              <w:top w:val="nil"/>
              <w:left w:val="nil"/>
              <w:bottom w:val="nil"/>
              <w:right w:val="nil"/>
            </w:tcBorders>
            <w:shd w:val="clear" w:color="auto" w:fill="auto"/>
            <w:noWrap/>
            <w:hideMark/>
          </w:tcPr>
          <w:p w14:paraId="3E0769CE" w14:textId="77777777" w:rsidR="000B6B21" w:rsidRPr="000B6B21" w:rsidRDefault="000B6B21" w:rsidP="000B6B21">
            <w:pPr>
              <w:spacing w:after="0" w:line="360" w:lineRule="auto"/>
              <w:jc w:val="left"/>
              <w:rPr>
                <w:rFonts w:ascii="Calibri" w:eastAsia="Times New Roman" w:hAnsi="Calibri" w:cs="Calibri"/>
                <w:color w:val="000000"/>
                <w:szCs w:val="24"/>
                <w:lang w:bidi="ar-SA"/>
              </w:rPr>
            </w:pPr>
            <w:r w:rsidRPr="000B6B21">
              <w:rPr>
                <w:rFonts w:ascii="Calibri" w:eastAsia="Times New Roman" w:hAnsi="Calibri" w:cs="Calibri"/>
                <w:color w:val="000000"/>
                <w:szCs w:val="24"/>
                <w:lang w:bidi="ar-SA"/>
              </w:rPr>
              <w:t>Urban Development Authority</w:t>
            </w:r>
          </w:p>
        </w:tc>
      </w:tr>
      <w:tr w:rsidR="000B6B21" w:rsidRPr="000B6B21" w14:paraId="2F732237" w14:textId="77777777" w:rsidTr="003561A1">
        <w:trPr>
          <w:trHeight w:val="315"/>
        </w:trPr>
        <w:tc>
          <w:tcPr>
            <w:tcW w:w="2500" w:type="dxa"/>
            <w:tcBorders>
              <w:top w:val="nil"/>
              <w:left w:val="nil"/>
              <w:bottom w:val="nil"/>
              <w:right w:val="nil"/>
            </w:tcBorders>
            <w:shd w:val="clear" w:color="auto" w:fill="auto"/>
            <w:noWrap/>
            <w:hideMark/>
          </w:tcPr>
          <w:p w14:paraId="78957FB3" w14:textId="77777777" w:rsidR="000B6B21" w:rsidRPr="000B6B21" w:rsidRDefault="000B6B21" w:rsidP="000B6B21">
            <w:pPr>
              <w:spacing w:after="0" w:line="360" w:lineRule="auto"/>
              <w:jc w:val="left"/>
              <w:rPr>
                <w:rFonts w:ascii="Calibri" w:eastAsia="Times New Roman" w:hAnsi="Calibri" w:cs="Calibri"/>
                <w:color w:val="000000"/>
                <w:szCs w:val="24"/>
                <w:lang w:bidi="ar-SA"/>
              </w:rPr>
            </w:pPr>
            <w:r w:rsidRPr="000B6B21">
              <w:rPr>
                <w:rFonts w:ascii="Calibri" w:eastAsia="Times New Roman" w:hAnsi="Calibri" w:cs="Calibri"/>
                <w:color w:val="000000"/>
                <w:szCs w:val="24"/>
                <w:lang w:bidi="ar-SA"/>
              </w:rPr>
              <w:t>VT</w:t>
            </w:r>
          </w:p>
        </w:tc>
        <w:tc>
          <w:tcPr>
            <w:tcW w:w="4535" w:type="dxa"/>
            <w:tcBorders>
              <w:top w:val="nil"/>
              <w:left w:val="nil"/>
              <w:bottom w:val="nil"/>
              <w:right w:val="nil"/>
            </w:tcBorders>
            <w:shd w:val="clear" w:color="auto" w:fill="auto"/>
            <w:noWrap/>
            <w:hideMark/>
          </w:tcPr>
          <w:p w14:paraId="1A50F928" w14:textId="77777777" w:rsidR="000B6B21" w:rsidRPr="000B6B21" w:rsidRDefault="000B6B21" w:rsidP="000B6B21">
            <w:pPr>
              <w:spacing w:after="0" w:line="360" w:lineRule="auto"/>
              <w:jc w:val="left"/>
              <w:rPr>
                <w:rFonts w:ascii="Calibri" w:eastAsia="Times New Roman" w:hAnsi="Calibri" w:cs="Calibri"/>
                <w:color w:val="000000"/>
                <w:szCs w:val="24"/>
                <w:lang w:bidi="ar-SA"/>
              </w:rPr>
            </w:pPr>
            <w:r w:rsidRPr="000B6B21">
              <w:rPr>
                <w:rFonts w:ascii="Calibri" w:eastAsia="Times New Roman" w:hAnsi="Calibri" w:cs="Calibri"/>
                <w:color w:val="000000"/>
                <w:szCs w:val="24"/>
                <w:lang w:bidi="ar-SA"/>
              </w:rPr>
              <w:t>Vacuum Truck</w:t>
            </w:r>
          </w:p>
        </w:tc>
      </w:tr>
      <w:tr w:rsidR="000B6B21" w:rsidRPr="000B6B21" w14:paraId="257881BD" w14:textId="77777777" w:rsidTr="003561A1">
        <w:trPr>
          <w:trHeight w:val="315"/>
        </w:trPr>
        <w:tc>
          <w:tcPr>
            <w:tcW w:w="2500" w:type="dxa"/>
            <w:tcBorders>
              <w:top w:val="nil"/>
              <w:left w:val="nil"/>
              <w:bottom w:val="nil"/>
              <w:right w:val="nil"/>
            </w:tcBorders>
            <w:shd w:val="clear" w:color="auto" w:fill="auto"/>
            <w:noWrap/>
            <w:hideMark/>
          </w:tcPr>
          <w:p w14:paraId="6EF451AC" w14:textId="77777777" w:rsidR="000B6B21" w:rsidRPr="000B6B21" w:rsidRDefault="000B6B21" w:rsidP="000B6B21">
            <w:pPr>
              <w:spacing w:after="0" w:line="360" w:lineRule="auto"/>
              <w:jc w:val="left"/>
              <w:rPr>
                <w:rFonts w:ascii="Calibri" w:eastAsia="Times New Roman" w:hAnsi="Calibri" w:cs="Calibri"/>
                <w:color w:val="000000"/>
                <w:szCs w:val="24"/>
                <w:lang w:bidi="ar-SA"/>
              </w:rPr>
            </w:pPr>
            <w:r w:rsidRPr="000B6B21">
              <w:rPr>
                <w:rFonts w:ascii="Calibri" w:eastAsia="Times New Roman" w:hAnsi="Calibri" w:cs="Calibri"/>
                <w:color w:val="000000"/>
                <w:szCs w:val="24"/>
                <w:lang w:bidi="ar-SA"/>
              </w:rPr>
              <w:t>VTU</w:t>
            </w:r>
          </w:p>
        </w:tc>
        <w:tc>
          <w:tcPr>
            <w:tcW w:w="4535" w:type="dxa"/>
            <w:tcBorders>
              <w:top w:val="nil"/>
              <w:left w:val="nil"/>
              <w:bottom w:val="nil"/>
              <w:right w:val="nil"/>
            </w:tcBorders>
            <w:shd w:val="clear" w:color="auto" w:fill="auto"/>
            <w:noWrap/>
            <w:hideMark/>
          </w:tcPr>
          <w:p w14:paraId="2DEE2E71" w14:textId="77777777" w:rsidR="000B6B21" w:rsidRPr="000B6B21" w:rsidRDefault="000B6B21" w:rsidP="000B6B21">
            <w:pPr>
              <w:spacing w:after="0" w:line="360" w:lineRule="auto"/>
              <w:jc w:val="left"/>
              <w:rPr>
                <w:rFonts w:ascii="Calibri" w:eastAsia="Times New Roman" w:hAnsi="Calibri" w:cs="Calibri"/>
                <w:color w:val="000000"/>
                <w:szCs w:val="24"/>
                <w:lang w:bidi="ar-SA"/>
              </w:rPr>
            </w:pPr>
            <w:r w:rsidRPr="000B6B21">
              <w:rPr>
                <w:rFonts w:ascii="Calibri" w:eastAsia="Times New Roman" w:hAnsi="Calibri" w:cs="Calibri"/>
                <w:color w:val="000000"/>
                <w:szCs w:val="24"/>
                <w:lang w:bidi="ar-SA"/>
              </w:rPr>
              <w:t>Vacuum Truck Unit</w:t>
            </w:r>
          </w:p>
        </w:tc>
      </w:tr>
      <w:tr w:rsidR="000B6B21" w:rsidRPr="000B6B21" w14:paraId="77E9BDC1" w14:textId="77777777" w:rsidTr="003561A1">
        <w:trPr>
          <w:trHeight w:val="315"/>
        </w:trPr>
        <w:tc>
          <w:tcPr>
            <w:tcW w:w="2500" w:type="dxa"/>
            <w:tcBorders>
              <w:top w:val="nil"/>
              <w:left w:val="nil"/>
              <w:bottom w:val="nil"/>
              <w:right w:val="nil"/>
            </w:tcBorders>
            <w:shd w:val="clear" w:color="auto" w:fill="auto"/>
            <w:noWrap/>
            <w:hideMark/>
          </w:tcPr>
          <w:p w14:paraId="1B15FD97" w14:textId="77777777" w:rsidR="000B6B21" w:rsidRPr="000B6B21" w:rsidRDefault="000B6B21" w:rsidP="000B6B21">
            <w:pPr>
              <w:spacing w:after="0" w:line="360" w:lineRule="auto"/>
              <w:jc w:val="left"/>
              <w:rPr>
                <w:rFonts w:ascii="Calibri" w:eastAsia="Times New Roman" w:hAnsi="Calibri" w:cs="Calibri"/>
                <w:color w:val="000000"/>
                <w:szCs w:val="24"/>
                <w:lang w:bidi="ar-SA"/>
              </w:rPr>
            </w:pPr>
            <w:r w:rsidRPr="000B6B21">
              <w:rPr>
                <w:rFonts w:ascii="Calibri" w:eastAsia="Times New Roman" w:hAnsi="Calibri" w:cs="Calibri"/>
                <w:color w:val="000000"/>
                <w:szCs w:val="24"/>
                <w:lang w:bidi="ar-SA"/>
              </w:rPr>
              <w:t>WR</w:t>
            </w:r>
          </w:p>
        </w:tc>
        <w:tc>
          <w:tcPr>
            <w:tcW w:w="4535" w:type="dxa"/>
            <w:tcBorders>
              <w:top w:val="nil"/>
              <w:left w:val="nil"/>
              <w:bottom w:val="nil"/>
              <w:right w:val="nil"/>
            </w:tcBorders>
            <w:shd w:val="clear" w:color="auto" w:fill="auto"/>
            <w:noWrap/>
            <w:hideMark/>
          </w:tcPr>
          <w:p w14:paraId="35AE39BC" w14:textId="77777777" w:rsidR="000B6B21" w:rsidRPr="000B6B21" w:rsidRDefault="000B6B21" w:rsidP="000B6B21">
            <w:pPr>
              <w:spacing w:after="0" w:line="360" w:lineRule="auto"/>
              <w:jc w:val="left"/>
              <w:rPr>
                <w:rFonts w:ascii="Calibri" w:eastAsia="Times New Roman" w:hAnsi="Calibri" w:cs="Calibri"/>
                <w:color w:val="000000"/>
                <w:szCs w:val="24"/>
                <w:lang w:bidi="ar-SA"/>
              </w:rPr>
            </w:pPr>
            <w:r w:rsidRPr="000B6B21">
              <w:rPr>
                <w:rFonts w:ascii="Calibri" w:eastAsia="Times New Roman" w:hAnsi="Calibri" w:cs="Calibri"/>
                <w:color w:val="000000"/>
                <w:szCs w:val="24"/>
                <w:lang w:bidi="ar-SA"/>
              </w:rPr>
              <w:t>Water Reclamation</w:t>
            </w:r>
          </w:p>
        </w:tc>
      </w:tr>
      <w:tr w:rsidR="000B6B21" w:rsidRPr="000B6B21" w14:paraId="1D3C1241" w14:textId="77777777" w:rsidTr="003561A1">
        <w:trPr>
          <w:trHeight w:val="300"/>
        </w:trPr>
        <w:tc>
          <w:tcPr>
            <w:tcW w:w="2500" w:type="dxa"/>
            <w:tcBorders>
              <w:top w:val="nil"/>
              <w:left w:val="nil"/>
              <w:bottom w:val="nil"/>
              <w:right w:val="nil"/>
            </w:tcBorders>
            <w:shd w:val="clear" w:color="auto" w:fill="auto"/>
            <w:noWrap/>
            <w:hideMark/>
          </w:tcPr>
          <w:p w14:paraId="5D219ADC" w14:textId="77777777" w:rsidR="000B6B21" w:rsidRPr="000B6B21" w:rsidRDefault="000B6B21" w:rsidP="000B6B21">
            <w:pPr>
              <w:spacing w:after="0" w:line="360" w:lineRule="auto"/>
              <w:jc w:val="left"/>
              <w:rPr>
                <w:rFonts w:ascii="Calibri" w:eastAsia="Times New Roman" w:hAnsi="Calibri" w:cs="Calibri"/>
                <w:color w:val="000000"/>
                <w:szCs w:val="24"/>
                <w:lang w:bidi="ar-SA"/>
              </w:rPr>
            </w:pPr>
            <w:r w:rsidRPr="000B6B21">
              <w:rPr>
                <w:rFonts w:ascii="Calibri" w:eastAsia="Times New Roman" w:hAnsi="Calibri" w:cs="Calibri"/>
                <w:color w:val="000000"/>
                <w:szCs w:val="24"/>
                <w:lang w:bidi="ar-SA"/>
              </w:rPr>
              <w:t>WWTP</w:t>
            </w:r>
          </w:p>
        </w:tc>
        <w:tc>
          <w:tcPr>
            <w:tcW w:w="4535" w:type="dxa"/>
            <w:tcBorders>
              <w:top w:val="nil"/>
              <w:left w:val="nil"/>
              <w:bottom w:val="nil"/>
              <w:right w:val="nil"/>
            </w:tcBorders>
            <w:shd w:val="clear" w:color="auto" w:fill="auto"/>
            <w:noWrap/>
            <w:hideMark/>
          </w:tcPr>
          <w:p w14:paraId="6D3ECC9A" w14:textId="77777777" w:rsidR="000B6B21" w:rsidRPr="000B6B21" w:rsidRDefault="000B6B21" w:rsidP="000B6B21">
            <w:pPr>
              <w:spacing w:after="0" w:line="360" w:lineRule="auto"/>
              <w:jc w:val="left"/>
              <w:rPr>
                <w:rFonts w:ascii="Calibri" w:eastAsia="Times New Roman" w:hAnsi="Calibri" w:cs="Calibri"/>
                <w:color w:val="000000"/>
                <w:szCs w:val="24"/>
                <w:lang w:bidi="ar-SA"/>
              </w:rPr>
            </w:pPr>
            <w:r w:rsidRPr="000B6B21">
              <w:rPr>
                <w:rFonts w:ascii="Calibri" w:eastAsia="Times New Roman" w:hAnsi="Calibri" w:cs="Calibri"/>
                <w:color w:val="000000"/>
                <w:szCs w:val="24"/>
                <w:lang w:bidi="ar-SA"/>
              </w:rPr>
              <w:t>Wastewater Treatment Plant</w:t>
            </w:r>
          </w:p>
        </w:tc>
      </w:tr>
      <w:tr w:rsidR="000B6B21" w:rsidRPr="000B6B21" w14:paraId="4158DB70" w14:textId="77777777" w:rsidTr="003561A1">
        <w:trPr>
          <w:trHeight w:val="315"/>
        </w:trPr>
        <w:tc>
          <w:tcPr>
            <w:tcW w:w="2500" w:type="dxa"/>
            <w:tcBorders>
              <w:top w:val="nil"/>
              <w:left w:val="nil"/>
              <w:bottom w:val="nil"/>
              <w:right w:val="nil"/>
            </w:tcBorders>
            <w:shd w:val="clear" w:color="auto" w:fill="auto"/>
            <w:noWrap/>
            <w:hideMark/>
          </w:tcPr>
          <w:p w14:paraId="24950714" w14:textId="77777777" w:rsidR="000B6B21" w:rsidRPr="000B6B21" w:rsidRDefault="000B6B21" w:rsidP="000B6B21">
            <w:pPr>
              <w:spacing w:after="0" w:line="360" w:lineRule="auto"/>
              <w:jc w:val="left"/>
              <w:rPr>
                <w:rFonts w:ascii="Calibri" w:eastAsia="Times New Roman" w:hAnsi="Calibri" w:cs="Calibri"/>
                <w:color w:val="000000"/>
                <w:szCs w:val="24"/>
                <w:lang w:bidi="ar-SA"/>
              </w:rPr>
            </w:pPr>
            <w:r w:rsidRPr="000B6B21">
              <w:rPr>
                <w:rFonts w:ascii="Calibri" w:eastAsia="Times New Roman" w:hAnsi="Calibri" w:cs="Calibri"/>
                <w:color w:val="000000"/>
                <w:szCs w:val="24"/>
                <w:lang w:bidi="ar-SA"/>
              </w:rPr>
              <w:t>WWTS</w:t>
            </w:r>
          </w:p>
        </w:tc>
        <w:tc>
          <w:tcPr>
            <w:tcW w:w="4535" w:type="dxa"/>
            <w:tcBorders>
              <w:top w:val="nil"/>
              <w:left w:val="nil"/>
              <w:bottom w:val="nil"/>
              <w:right w:val="nil"/>
            </w:tcBorders>
            <w:shd w:val="clear" w:color="auto" w:fill="auto"/>
            <w:noWrap/>
            <w:hideMark/>
          </w:tcPr>
          <w:p w14:paraId="043D5E57" w14:textId="77777777" w:rsidR="000B6B21" w:rsidRPr="000B6B21" w:rsidRDefault="000B6B21" w:rsidP="000B6B21">
            <w:pPr>
              <w:spacing w:after="0" w:line="360" w:lineRule="auto"/>
              <w:jc w:val="left"/>
              <w:rPr>
                <w:rFonts w:ascii="Calibri" w:eastAsia="Times New Roman" w:hAnsi="Calibri" w:cs="Calibri"/>
                <w:color w:val="000000"/>
                <w:szCs w:val="24"/>
                <w:lang w:bidi="ar-SA"/>
              </w:rPr>
            </w:pPr>
            <w:r w:rsidRPr="000B6B21">
              <w:rPr>
                <w:rFonts w:ascii="Calibri" w:eastAsia="Times New Roman" w:hAnsi="Calibri" w:cs="Calibri"/>
                <w:color w:val="000000"/>
                <w:szCs w:val="24"/>
                <w:lang w:bidi="ar-SA"/>
              </w:rPr>
              <w:t>Wastewater Treatment System</w:t>
            </w:r>
          </w:p>
        </w:tc>
      </w:tr>
    </w:tbl>
    <w:p w14:paraId="6E3ADAF5" w14:textId="154CC3C1" w:rsidR="00085AEB" w:rsidRPr="006940E7" w:rsidRDefault="00085AEB" w:rsidP="00997CCE">
      <w:pPr>
        <w:spacing w:after="0" w:line="240" w:lineRule="auto"/>
        <w:jc w:val="left"/>
        <w:rPr>
          <w:rFonts w:eastAsia="Calibri" w:cs="Times New Roman"/>
          <w:sz w:val="28"/>
          <w:szCs w:val="28"/>
        </w:rPr>
        <w:sectPr w:rsidR="00085AEB" w:rsidRPr="006940E7" w:rsidSect="003A6D16">
          <w:footerReference w:type="default" r:id="rId11"/>
          <w:pgSz w:w="12240" w:h="15840"/>
          <w:pgMar w:top="1080" w:right="0" w:bottom="446" w:left="1440" w:header="0" w:footer="720" w:gutter="0"/>
          <w:pgBorders w:offsetFrom="page">
            <w:top w:val="single" w:sz="4" w:space="24" w:color="auto"/>
            <w:left w:val="single" w:sz="4" w:space="24" w:color="auto"/>
            <w:bottom w:val="single" w:sz="4" w:space="24" w:color="auto"/>
            <w:right w:val="single" w:sz="4" w:space="24" w:color="auto"/>
          </w:pgBorders>
          <w:pgNumType w:fmt="lowerRoman"/>
          <w:cols w:space="720" w:equalWidth="0">
            <w:col w:w="10800"/>
          </w:cols>
          <w:docGrid w:linePitch="360"/>
        </w:sectPr>
      </w:pPr>
    </w:p>
    <w:p w14:paraId="62EED80C" w14:textId="77777777" w:rsidR="00085AEB" w:rsidRDefault="00A32CBE">
      <w:pPr>
        <w:spacing w:after="0" w:line="240" w:lineRule="auto"/>
        <w:rPr>
          <w:rFonts w:eastAsia="Calibri" w:cs="Times New Roman"/>
          <w:b/>
          <w:bCs/>
          <w:szCs w:val="24"/>
        </w:rPr>
      </w:pPr>
      <w:r>
        <w:rPr>
          <w:rFonts w:eastAsia="Calibri" w:cs="Times New Roman"/>
          <w:b/>
          <w:bCs/>
          <w:szCs w:val="24"/>
        </w:rPr>
        <w:lastRenderedPageBreak/>
        <w:t>Definition of Terms</w:t>
      </w:r>
    </w:p>
    <w:p w14:paraId="7FE325B0" w14:textId="77777777" w:rsidR="00085AEB" w:rsidRDefault="00085AEB">
      <w:pPr>
        <w:tabs>
          <w:tab w:val="left" w:pos="5218"/>
        </w:tabs>
        <w:spacing w:after="0"/>
        <w:rPr>
          <w:rFonts w:eastAsia="Calibri" w:cs="Times New Roman"/>
          <w:b/>
          <w:color w:val="00B050"/>
          <w:szCs w:val="24"/>
        </w:rPr>
      </w:pPr>
    </w:p>
    <w:p w14:paraId="4829CF44" w14:textId="62F21FD3" w:rsidR="00085AEB" w:rsidRDefault="006940E7">
      <w:pPr>
        <w:spacing w:after="0"/>
        <w:ind w:right="20"/>
        <w:rPr>
          <w:rFonts w:eastAsia="Calibri" w:cs="Times New Roman"/>
          <w:szCs w:val="24"/>
        </w:rPr>
      </w:pPr>
      <w:r>
        <w:rPr>
          <w:rFonts w:eastAsia="Calibri" w:cs="Times New Roman"/>
          <w:b/>
          <w:i/>
          <w:szCs w:val="24"/>
        </w:rPr>
        <w:t>Bio solids</w:t>
      </w:r>
      <w:r w:rsidR="00A32CBE">
        <w:rPr>
          <w:rFonts w:eastAsia="Calibri" w:cs="Times New Roman"/>
          <w:b/>
          <w:i/>
          <w:szCs w:val="24"/>
        </w:rPr>
        <w:t xml:space="preserve"> </w:t>
      </w:r>
      <w:r w:rsidR="00A32CBE">
        <w:rPr>
          <w:rFonts w:eastAsia="Calibri" w:cs="Times New Roman"/>
          <w:szCs w:val="24"/>
        </w:rPr>
        <w:t>–</w:t>
      </w:r>
      <w:r w:rsidR="00A32CBE">
        <w:rPr>
          <w:rFonts w:eastAsia="Calibri" w:cs="Times New Roman"/>
          <w:b/>
          <w:i/>
          <w:szCs w:val="24"/>
        </w:rPr>
        <w:t xml:space="preserve"> </w:t>
      </w:r>
      <w:r w:rsidR="00A32CBE">
        <w:rPr>
          <w:rFonts w:eastAsia="Calibri" w:cs="Times New Roman"/>
          <w:szCs w:val="24"/>
        </w:rPr>
        <w:t xml:space="preserve">Organic materials resulting from the treatment of sewage </w:t>
      </w:r>
      <w:r w:rsidR="006F64C2">
        <w:rPr>
          <w:rFonts w:eastAsia="Calibri" w:cs="Times New Roman"/>
          <w:szCs w:val="24"/>
        </w:rPr>
        <w:t>and septage sludge</w:t>
      </w:r>
      <w:r w:rsidR="00A32CBE">
        <w:rPr>
          <w:rFonts w:eastAsia="Calibri" w:cs="Times New Roman"/>
          <w:szCs w:val="24"/>
        </w:rPr>
        <w:t>;</w:t>
      </w:r>
      <w:r w:rsidR="00A32CBE">
        <w:rPr>
          <w:rFonts w:eastAsia="Calibri" w:cs="Times New Roman"/>
          <w:b/>
          <w:i/>
          <w:szCs w:val="24"/>
        </w:rPr>
        <w:t xml:space="preserve"> </w:t>
      </w:r>
      <w:r w:rsidR="00A32CBE">
        <w:rPr>
          <w:rFonts w:eastAsia="Calibri" w:cs="Times New Roman"/>
          <w:szCs w:val="24"/>
        </w:rPr>
        <w:t>residue generated during the treatment of domestic sewage and septage in a treatment facility</w:t>
      </w:r>
    </w:p>
    <w:p w14:paraId="07014723" w14:textId="77777777" w:rsidR="00085AEB" w:rsidRDefault="00085AEB">
      <w:pPr>
        <w:spacing w:after="0"/>
        <w:rPr>
          <w:rFonts w:eastAsia="Times New Roman" w:cs="Times New Roman"/>
          <w:szCs w:val="24"/>
        </w:rPr>
      </w:pPr>
    </w:p>
    <w:p w14:paraId="5712BE9D" w14:textId="77777777" w:rsidR="00085AEB" w:rsidRDefault="00085AEB">
      <w:pPr>
        <w:spacing w:after="0"/>
        <w:rPr>
          <w:rFonts w:eastAsia="Times New Roman" w:cs="Times New Roman"/>
          <w:szCs w:val="24"/>
        </w:rPr>
      </w:pPr>
    </w:p>
    <w:p w14:paraId="05277005" w14:textId="77777777" w:rsidR="00085AEB" w:rsidRDefault="00A32CBE" w:rsidP="006940E7">
      <w:pPr>
        <w:spacing w:after="0"/>
        <w:rPr>
          <w:rFonts w:eastAsia="Calibri" w:cs="Times New Roman"/>
          <w:szCs w:val="24"/>
        </w:rPr>
      </w:pPr>
      <w:r>
        <w:rPr>
          <w:rFonts w:eastAsia="Calibri" w:cs="Times New Roman"/>
          <w:b/>
          <w:i/>
          <w:szCs w:val="24"/>
        </w:rPr>
        <w:t>De</w:t>
      </w:r>
      <w:r w:rsidR="006940E7">
        <w:rPr>
          <w:rFonts w:eastAsia="Calibri" w:cs="Times New Roman"/>
          <w:b/>
          <w:i/>
          <w:szCs w:val="24"/>
        </w:rPr>
        <w:t>-slugging</w:t>
      </w:r>
      <w:r>
        <w:rPr>
          <w:rFonts w:eastAsia="Calibri" w:cs="Times New Roman"/>
          <w:b/>
          <w:i/>
          <w:szCs w:val="24"/>
        </w:rPr>
        <w:t xml:space="preserve"> </w:t>
      </w:r>
      <w:r>
        <w:rPr>
          <w:rFonts w:eastAsia="Calibri" w:cs="Times New Roman"/>
          <w:szCs w:val="24"/>
        </w:rPr>
        <w:t>—</w:t>
      </w:r>
      <w:r>
        <w:rPr>
          <w:rFonts w:eastAsia="Calibri" w:cs="Times New Roman"/>
          <w:b/>
          <w:i/>
          <w:szCs w:val="24"/>
        </w:rPr>
        <w:t xml:space="preserve"> </w:t>
      </w:r>
      <w:proofErr w:type="gramStart"/>
      <w:r>
        <w:rPr>
          <w:rFonts w:eastAsia="Calibri" w:cs="Times New Roman"/>
          <w:szCs w:val="24"/>
        </w:rPr>
        <w:t>The</w:t>
      </w:r>
      <w:proofErr w:type="gramEnd"/>
      <w:r>
        <w:rPr>
          <w:rFonts w:eastAsia="Calibri" w:cs="Times New Roman"/>
          <w:szCs w:val="24"/>
        </w:rPr>
        <w:t xml:space="preserve"> process of cleaning or removing the accumulated domestic sludge or</w:t>
      </w:r>
      <w:r>
        <w:rPr>
          <w:rFonts w:eastAsia="Calibri" w:cs="Times New Roman"/>
          <w:b/>
          <w:i/>
          <w:szCs w:val="24"/>
        </w:rPr>
        <w:t xml:space="preserve"> </w:t>
      </w:r>
      <w:r>
        <w:rPr>
          <w:rFonts w:eastAsia="Calibri" w:cs="Times New Roman"/>
          <w:szCs w:val="24"/>
        </w:rPr>
        <w:t>septage.</w:t>
      </w:r>
    </w:p>
    <w:p w14:paraId="55012145" w14:textId="77777777" w:rsidR="00085AEB" w:rsidRDefault="00085AEB">
      <w:pPr>
        <w:spacing w:after="0"/>
        <w:rPr>
          <w:rFonts w:eastAsia="Times New Roman" w:cs="Times New Roman"/>
          <w:szCs w:val="24"/>
        </w:rPr>
      </w:pPr>
    </w:p>
    <w:p w14:paraId="27662969" w14:textId="77777777" w:rsidR="00085AEB" w:rsidRDefault="00A32CBE">
      <w:pPr>
        <w:spacing w:after="0"/>
        <w:rPr>
          <w:rFonts w:eastAsia="Calibri" w:cs="Times New Roman"/>
          <w:szCs w:val="24"/>
        </w:rPr>
      </w:pPr>
      <w:r>
        <w:rPr>
          <w:rFonts w:eastAsia="Calibri" w:cs="Times New Roman"/>
          <w:b/>
          <w:i/>
          <w:szCs w:val="24"/>
        </w:rPr>
        <w:t xml:space="preserve">Dewatering </w:t>
      </w:r>
      <w:r>
        <w:rPr>
          <w:rFonts w:eastAsia="Calibri" w:cs="Times New Roman"/>
          <w:szCs w:val="24"/>
        </w:rPr>
        <w:t>—</w:t>
      </w:r>
      <w:r>
        <w:rPr>
          <w:rFonts w:eastAsia="Calibri" w:cs="Times New Roman"/>
          <w:b/>
          <w:i/>
          <w:szCs w:val="24"/>
        </w:rPr>
        <w:t xml:space="preserve"> </w:t>
      </w:r>
      <w:proofErr w:type="gramStart"/>
      <w:r>
        <w:rPr>
          <w:rFonts w:eastAsia="Calibri" w:cs="Times New Roman"/>
          <w:szCs w:val="24"/>
        </w:rPr>
        <w:t>This</w:t>
      </w:r>
      <w:proofErr w:type="gramEnd"/>
      <w:r>
        <w:rPr>
          <w:rFonts w:eastAsia="Calibri" w:cs="Times New Roman"/>
          <w:szCs w:val="24"/>
        </w:rPr>
        <w:t xml:space="preserve"> is the process of reducing the moisture content of sludge to lessen the</w:t>
      </w:r>
      <w:r>
        <w:rPr>
          <w:rFonts w:eastAsia="Calibri" w:cs="Times New Roman"/>
          <w:b/>
          <w:i/>
          <w:szCs w:val="24"/>
        </w:rPr>
        <w:t xml:space="preserve"> </w:t>
      </w:r>
      <w:r>
        <w:rPr>
          <w:rFonts w:eastAsia="Calibri" w:cs="Times New Roman"/>
          <w:szCs w:val="24"/>
        </w:rPr>
        <w:t>volume and odor, e.g. vacuum, filter, centrifuge, belt filter press, filter press, sludge drying beds, and lagoons.</w:t>
      </w:r>
    </w:p>
    <w:p w14:paraId="154F76B7" w14:textId="77777777" w:rsidR="00085AEB" w:rsidRDefault="00085AEB">
      <w:pPr>
        <w:spacing w:after="0"/>
        <w:rPr>
          <w:rFonts w:eastAsia="Times New Roman" w:cs="Times New Roman"/>
          <w:szCs w:val="24"/>
        </w:rPr>
      </w:pPr>
    </w:p>
    <w:p w14:paraId="248A0E98" w14:textId="77777777" w:rsidR="00085AEB" w:rsidRDefault="00A32CBE">
      <w:pPr>
        <w:spacing w:after="0"/>
        <w:rPr>
          <w:rFonts w:eastAsia="Calibri" w:cs="Times New Roman"/>
          <w:szCs w:val="24"/>
        </w:rPr>
      </w:pPr>
      <w:r>
        <w:rPr>
          <w:rFonts w:eastAsia="Calibri" w:cs="Times New Roman"/>
          <w:b/>
          <w:i/>
          <w:szCs w:val="24"/>
        </w:rPr>
        <w:t xml:space="preserve">Disinfection </w:t>
      </w:r>
      <w:r>
        <w:rPr>
          <w:rFonts w:eastAsia="Calibri" w:cs="Times New Roman"/>
          <w:szCs w:val="24"/>
        </w:rPr>
        <w:t>—</w:t>
      </w:r>
      <w:r>
        <w:rPr>
          <w:rFonts w:eastAsia="Calibri" w:cs="Times New Roman"/>
          <w:b/>
          <w:i/>
          <w:szCs w:val="24"/>
        </w:rPr>
        <w:t xml:space="preserve"> </w:t>
      </w:r>
      <w:proofErr w:type="gramStart"/>
      <w:r>
        <w:rPr>
          <w:rFonts w:eastAsia="Calibri" w:cs="Times New Roman"/>
          <w:szCs w:val="24"/>
        </w:rPr>
        <w:t>This</w:t>
      </w:r>
      <w:proofErr w:type="gramEnd"/>
      <w:r>
        <w:rPr>
          <w:rFonts w:eastAsia="Calibri" w:cs="Times New Roman"/>
          <w:szCs w:val="24"/>
        </w:rPr>
        <w:t xml:space="preserve"> is the process of destroying pathogenic organisms either by physical (e.g. application of heat) or chemical (e.g. chlorine application) means.</w:t>
      </w:r>
    </w:p>
    <w:p w14:paraId="5F5E94F7" w14:textId="77777777" w:rsidR="00085AEB" w:rsidRDefault="00085AEB">
      <w:pPr>
        <w:spacing w:after="0"/>
        <w:rPr>
          <w:rFonts w:eastAsia="Times New Roman" w:cs="Times New Roman"/>
          <w:szCs w:val="24"/>
        </w:rPr>
      </w:pPr>
    </w:p>
    <w:p w14:paraId="4A85A6F7" w14:textId="77777777" w:rsidR="00085AEB" w:rsidRDefault="00A32CBE">
      <w:pPr>
        <w:spacing w:after="0"/>
        <w:rPr>
          <w:rFonts w:eastAsia="Calibri" w:cs="Times New Roman"/>
          <w:szCs w:val="24"/>
        </w:rPr>
      </w:pPr>
      <w:r>
        <w:rPr>
          <w:rFonts w:eastAsia="Calibri" w:cs="Times New Roman"/>
          <w:b/>
          <w:i/>
          <w:szCs w:val="24"/>
        </w:rPr>
        <w:t xml:space="preserve">Effluent </w:t>
      </w:r>
      <w:r>
        <w:rPr>
          <w:rFonts w:eastAsia="Calibri" w:cs="Times New Roman"/>
          <w:i/>
          <w:szCs w:val="24"/>
        </w:rPr>
        <w:t>–</w:t>
      </w:r>
      <w:r>
        <w:rPr>
          <w:rFonts w:eastAsia="Calibri" w:cs="Times New Roman"/>
          <w:b/>
          <w:i/>
          <w:szCs w:val="24"/>
        </w:rPr>
        <w:t xml:space="preserve"> </w:t>
      </w:r>
      <w:r>
        <w:rPr>
          <w:rFonts w:eastAsia="Calibri" w:cs="Times New Roman"/>
          <w:i/>
          <w:szCs w:val="24"/>
        </w:rPr>
        <w:t>A</w:t>
      </w:r>
      <w:r>
        <w:rPr>
          <w:rFonts w:eastAsia="Calibri" w:cs="Times New Roman"/>
          <w:b/>
          <w:i/>
          <w:szCs w:val="24"/>
        </w:rPr>
        <w:t xml:space="preserve"> </w:t>
      </w:r>
      <w:r>
        <w:rPr>
          <w:rFonts w:eastAsia="Calibri" w:cs="Times New Roman"/>
          <w:szCs w:val="24"/>
        </w:rPr>
        <w:t>general term denoting any wastewater, partially or completely treated, or in its</w:t>
      </w:r>
      <w:r>
        <w:rPr>
          <w:rFonts w:eastAsia="Calibri" w:cs="Times New Roman"/>
          <w:b/>
          <w:i/>
          <w:szCs w:val="24"/>
        </w:rPr>
        <w:t xml:space="preserve"> </w:t>
      </w:r>
      <w:r>
        <w:rPr>
          <w:rFonts w:eastAsia="Calibri" w:cs="Times New Roman"/>
          <w:szCs w:val="24"/>
        </w:rPr>
        <w:t>natural state, flowing out of a manufacturing plant, industrial plant, or treatment plant.</w:t>
      </w:r>
    </w:p>
    <w:p w14:paraId="04632667" w14:textId="77777777" w:rsidR="00085AEB" w:rsidRDefault="00085AEB">
      <w:pPr>
        <w:spacing w:after="0"/>
        <w:rPr>
          <w:rFonts w:eastAsia="Calibri" w:cs="Times New Roman"/>
          <w:szCs w:val="24"/>
        </w:rPr>
      </w:pPr>
    </w:p>
    <w:p w14:paraId="6AC4FAA2" w14:textId="77777777" w:rsidR="00085AEB" w:rsidRDefault="00A32CBE">
      <w:pPr>
        <w:spacing w:after="0"/>
        <w:rPr>
          <w:rFonts w:eastAsia="Calibri" w:cs="Times New Roman"/>
          <w:szCs w:val="24"/>
        </w:rPr>
      </w:pPr>
      <w:r>
        <w:rPr>
          <w:rFonts w:eastAsia="Calibri" w:cs="Times New Roman"/>
          <w:b/>
          <w:i/>
          <w:szCs w:val="24"/>
        </w:rPr>
        <w:t>Exposure</w:t>
      </w:r>
      <w:r>
        <w:rPr>
          <w:rFonts w:eastAsia="Calibri" w:cs="Times New Roman"/>
          <w:szCs w:val="24"/>
        </w:rPr>
        <w:t>— Contact of a chemical, physical or biological agent with the outer boundary of an organism (e.g. through inhalation, ingestion, or dermal [skin] contact).</w:t>
      </w:r>
    </w:p>
    <w:p w14:paraId="21D0020E" w14:textId="77777777" w:rsidR="00085AEB" w:rsidRDefault="00085AEB">
      <w:pPr>
        <w:spacing w:after="0"/>
        <w:rPr>
          <w:rFonts w:eastAsia="Calibri" w:cs="Times New Roman"/>
          <w:szCs w:val="24"/>
        </w:rPr>
      </w:pPr>
    </w:p>
    <w:p w14:paraId="43EB8776" w14:textId="77777777" w:rsidR="00085AEB" w:rsidRDefault="00085AEB">
      <w:pPr>
        <w:spacing w:after="0"/>
        <w:rPr>
          <w:rFonts w:eastAsia="Calibri" w:cs="Times New Roman"/>
          <w:szCs w:val="24"/>
        </w:rPr>
      </w:pPr>
    </w:p>
    <w:p w14:paraId="3DB8926F" w14:textId="77777777" w:rsidR="00085AEB" w:rsidRDefault="00A32CBE">
      <w:pPr>
        <w:spacing w:after="0"/>
        <w:rPr>
          <w:rFonts w:eastAsia="Calibri" w:cs="Times New Roman"/>
          <w:szCs w:val="24"/>
        </w:rPr>
      </w:pPr>
      <w:r>
        <w:rPr>
          <w:rFonts w:eastAsia="Calibri" w:cs="Times New Roman"/>
          <w:b/>
          <w:i/>
          <w:szCs w:val="24"/>
        </w:rPr>
        <w:t>Hazard</w:t>
      </w:r>
      <w:r>
        <w:rPr>
          <w:rFonts w:eastAsia="Calibri" w:cs="Times New Roman"/>
          <w:szCs w:val="24"/>
        </w:rPr>
        <w:t>—A biological, chemical, or physical constituent that can cause harm to human health</w:t>
      </w:r>
    </w:p>
    <w:p w14:paraId="6CD67A9F" w14:textId="7D89E20B" w:rsidR="00085AEB" w:rsidRDefault="00A32CBE" w:rsidP="000755D7">
      <w:pPr>
        <w:spacing w:after="0"/>
        <w:rPr>
          <w:rFonts w:eastAsia="Calibri" w:cs="Times New Roman"/>
          <w:szCs w:val="24"/>
        </w:rPr>
      </w:pPr>
      <w:r>
        <w:rPr>
          <w:rFonts w:eastAsia="Calibri" w:cs="Times New Roman"/>
          <w:b/>
          <w:i/>
          <w:szCs w:val="24"/>
        </w:rPr>
        <w:t>Helminth</w:t>
      </w:r>
      <w:r>
        <w:rPr>
          <w:rFonts w:eastAsia="Calibri" w:cs="Times New Roman"/>
          <w:szCs w:val="24"/>
        </w:rPr>
        <w:t>—</w:t>
      </w:r>
      <w:r>
        <w:rPr>
          <w:rFonts w:eastAsia="Calibri" w:cs="Times New Roman"/>
          <w:b/>
          <w:i/>
          <w:szCs w:val="24"/>
        </w:rPr>
        <w:t xml:space="preserve"> </w:t>
      </w:r>
      <w:r>
        <w:rPr>
          <w:rFonts w:eastAsia="Calibri" w:cs="Times New Roman"/>
          <w:szCs w:val="24"/>
        </w:rPr>
        <w:t xml:space="preserve">Helminths are a broad range of organisms that include intestinal parasitic worms: trematodes (flatworms, also commonly known as flukes, e.g. </w:t>
      </w:r>
      <w:r w:rsidR="000755D7">
        <w:rPr>
          <w:rFonts w:eastAsia="Calibri" w:cs="Times New Roman"/>
          <w:szCs w:val="24"/>
        </w:rPr>
        <w:t>Schistosoma</w:t>
      </w:r>
      <w:r>
        <w:rPr>
          <w:rFonts w:eastAsia="Calibri" w:cs="Times New Roman"/>
          <w:szCs w:val="24"/>
        </w:rPr>
        <w:t xml:space="preserve">), nematodes (roundworms, e.g. Ascaris, Trichuris and the human hookworms) or </w:t>
      </w:r>
      <w:r w:rsidR="000755D7">
        <w:rPr>
          <w:rFonts w:eastAsia="Calibri" w:cs="Times New Roman"/>
          <w:szCs w:val="24"/>
        </w:rPr>
        <w:t>custodies</w:t>
      </w:r>
      <w:r>
        <w:rPr>
          <w:rFonts w:eastAsia="Calibri" w:cs="Times New Roman"/>
          <w:szCs w:val="24"/>
        </w:rPr>
        <w:t xml:space="preserve"> (tapeworms, e.g. </w:t>
      </w:r>
      <w:r w:rsidR="000755D7">
        <w:rPr>
          <w:rFonts w:eastAsia="Calibri" w:cs="Times New Roman"/>
          <w:szCs w:val="24"/>
        </w:rPr>
        <w:t>Tania</w:t>
      </w:r>
      <w:r>
        <w:rPr>
          <w:rFonts w:eastAsia="Calibri" w:cs="Times New Roman"/>
          <w:szCs w:val="24"/>
        </w:rPr>
        <w:t xml:space="preserve"> solium, the "pork tapeworm")</w:t>
      </w:r>
    </w:p>
    <w:p w14:paraId="7B2B1ED8" w14:textId="77777777" w:rsidR="00085AEB" w:rsidRDefault="00085AEB">
      <w:pPr>
        <w:spacing w:after="0"/>
        <w:rPr>
          <w:rFonts w:eastAsia="Times New Roman" w:cs="Times New Roman"/>
          <w:szCs w:val="24"/>
        </w:rPr>
      </w:pPr>
    </w:p>
    <w:p w14:paraId="404B32B0" w14:textId="77777777" w:rsidR="00085AEB" w:rsidRDefault="00085AEB">
      <w:pPr>
        <w:spacing w:after="0"/>
        <w:rPr>
          <w:rFonts w:eastAsia="Times New Roman" w:cs="Times New Roman"/>
          <w:szCs w:val="24"/>
        </w:rPr>
      </w:pPr>
    </w:p>
    <w:p w14:paraId="1FE46B46" w14:textId="77777777" w:rsidR="00085AEB" w:rsidRDefault="00A32CBE">
      <w:pPr>
        <w:spacing w:after="0"/>
        <w:rPr>
          <w:rFonts w:eastAsia="Calibri" w:cs="Times New Roman"/>
          <w:szCs w:val="24"/>
        </w:rPr>
      </w:pPr>
      <w:r>
        <w:rPr>
          <w:rFonts w:eastAsia="Calibri" w:cs="Times New Roman"/>
          <w:b/>
          <w:i/>
          <w:szCs w:val="24"/>
        </w:rPr>
        <w:t xml:space="preserve">Influent </w:t>
      </w:r>
      <w:r>
        <w:rPr>
          <w:rFonts w:eastAsia="Calibri" w:cs="Times New Roman"/>
          <w:szCs w:val="24"/>
        </w:rPr>
        <w:t>–</w:t>
      </w:r>
      <w:r>
        <w:rPr>
          <w:rFonts w:eastAsia="Calibri" w:cs="Times New Roman"/>
          <w:b/>
          <w:i/>
          <w:szCs w:val="24"/>
        </w:rPr>
        <w:t xml:space="preserve"> </w:t>
      </w:r>
      <w:r>
        <w:rPr>
          <w:rFonts w:eastAsia="Calibri" w:cs="Times New Roman"/>
          <w:szCs w:val="24"/>
        </w:rPr>
        <w:t>Waste water flowing through the sewer lines/conveyance into a treatment plant</w:t>
      </w:r>
    </w:p>
    <w:p w14:paraId="18F40E09" w14:textId="0A4D852D" w:rsidR="00085AEB" w:rsidRDefault="00A32CBE">
      <w:pPr>
        <w:spacing w:after="0"/>
        <w:rPr>
          <w:rFonts w:eastAsia="Calibri" w:cs="Times New Roman"/>
          <w:szCs w:val="24"/>
        </w:rPr>
      </w:pPr>
      <w:r>
        <w:rPr>
          <w:rFonts w:eastAsia="Calibri" w:cs="Times New Roman"/>
          <w:b/>
          <w:i/>
          <w:szCs w:val="24"/>
        </w:rPr>
        <w:t>Pathogens</w:t>
      </w:r>
      <w:r>
        <w:rPr>
          <w:rFonts w:eastAsia="Calibri" w:cs="Times New Roman"/>
          <w:b/>
          <w:bCs/>
          <w:color w:val="563B00"/>
          <w:szCs w:val="24"/>
        </w:rPr>
        <w:t xml:space="preserve"> </w:t>
      </w:r>
      <w:r>
        <w:rPr>
          <w:rFonts w:eastAsia="Calibri" w:cs="Times New Roman"/>
          <w:szCs w:val="24"/>
        </w:rPr>
        <w:t>–</w:t>
      </w:r>
      <w:r>
        <w:rPr>
          <w:rFonts w:eastAsia="Calibri" w:cs="Times New Roman"/>
          <w:b/>
          <w:i/>
          <w:szCs w:val="24"/>
        </w:rPr>
        <w:t xml:space="preserve"> </w:t>
      </w:r>
      <w:r>
        <w:rPr>
          <w:rFonts w:eastAsia="Calibri" w:cs="Times New Roman"/>
          <w:szCs w:val="24"/>
        </w:rPr>
        <w:t xml:space="preserve">Disease-causing organisms (e.g. bacteria, </w:t>
      </w:r>
      <w:r w:rsidR="0029007B">
        <w:rPr>
          <w:rFonts w:eastAsia="Calibri" w:cs="Times New Roman"/>
          <w:szCs w:val="24"/>
        </w:rPr>
        <w:t>helminthes</w:t>
      </w:r>
      <w:r>
        <w:rPr>
          <w:rFonts w:eastAsia="Calibri" w:cs="Times New Roman"/>
          <w:szCs w:val="24"/>
        </w:rPr>
        <w:t>, protozoa, or viruses).</w:t>
      </w:r>
    </w:p>
    <w:p w14:paraId="65CB2C2F" w14:textId="77777777" w:rsidR="00085AEB" w:rsidRDefault="00A32CBE">
      <w:pPr>
        <w:spacing w:after="0"/>
        <w:rPr>
          <w:rFonts w:eastAsia="Calibri" w:cs="Times New Roman"/>
          <w:szCs w:val="24"/>
        </w:rPr>
      </w:pPr>
      <w:r>
        <w:rPr>
          <w:rFonts w:eastAsia="Calibri" w:cs="Times New Roman"/>
          <w:b/>
          <w:i/>
          <w:szCs w:val="24"/>
        </w:rPr>
        <w:t xml:space="preserve">Risk </w:t>
      </w:r>
      <w:r>
        <w:rPr>
          <w:rFonts w:eastAsia="Calibri" w:cs="Times New Roman"/>
          <w:szCs w:val="24"/>
        </w:rPr>
        <w:t>–</w:t>
      </w:r>
      <w:r>
        <w:rPr>
          <w:rFonts w:eastAsia="Calibri" w:cs="Times New Roman"/>
          <w:b/>
          <w:i/>
          <w:szCs w:val="24"/>
        </w:rPr>
        <w:t xml:space="preserve"> </w:t>
      </w:r>
      <w:r>
        <w:rPr>
          <w:rFonts w:eastAsia="Calibri" w:cs="Times New Roman"/>
          <w:szCs w:val="24"/>
        </w:rPr>
        <w:t>The likelihood and consequences that something with a negative impact will occur.</w:t>
      </w:r>
    </w:p>
    <w:p w14:paraId="3E6AFAC4" w14:textId="77777777" w:rsidR="00085AEB" w:rsidRDefault="00085AEB">
      <w:pPr>
        <w:spacing w:after="0"/>
        <w:rPr>
          <w:rFonts w:eastAsia="Times New Roman" w:cs="Times New Roman"/>
          <w:szCs w:val="24"/>
        </w:rPr>
      </w:pPr>
      <w:bookmarkStart w:id="0" w:name="page4"/>
      <w:bookmarkEnd w:id="0"/>
    </w:p>
    <w:p w14:paraId="2922F610" w14:textId="77777777" w:rsidR="00085AEB" w:rsidRDefault="00085AEB">
      <w:pPr>
        <w:spacing w:after="0"/>
        <w:rPr>
          <w:rFonts w:eastAsia="Times New Roman" w:cs="Times New Roman"/>
          <w:szCs w:val="24"/>
        </w:rPr>
      </w:pPr>
    </w:p>
    <w:p w14:paraId="3D469AE1" w14:textId="77777777" w:rsidR="00085AEB" w:rsidRDefault="00A32CBE">
      <w:pPr>
        <w:spacing w:after="0"/>
        <w:rPr>
          <w:rFonts w:eastAsia="Calibri" w:cs="Times New Roman"/>
          <w:szCs w:val="24"/>
        </w:rPr>
      </w:pPr>
      <w:r>
        <w:rPr>
          <w:rFonts w:eastAsia="Calibri" w:cs="Times New Roman"/>
          <w:bCs/>
          <w:i/>
          <w:szCs w:val="24"/>
        </w:rPr>
        <w:t xml:space="preserve">Septage </w:t>
      </w:r>
      <w:r>
        <w:rPr>
          <w:rFonts w:eastAsia="Calibri" w:cs="Times New Roman"/>
          <w:bCs/>
          <w:szCs w:val="24"/>
        </w:rPr>
        <w:t>- Also known as Domestic Sludge</w:t>
      </w:r>
      <w:r>
        <w:rPr>
          <w:rFonts w:eastAsia="Calibri" w:cs="Times New Roman"/>
          <w:bCs/>
          <w:i/>
          <w:szCs w:val="24"/>
        </w:rPr>
        <w:t xml:space="preserve"> </w:t>
      </w:r>
      <w:r>
        <w:rPr>
          <w:rFonts w:eastAsia="Calibri" w:cs="Times New Roman"/>
          <w:bCs/>
          <w:szCs w:val="24"/>
        </w:rPr>
        <w:t>or the</w:t>
      </w:r>
      <w:r>
        <w:rPr>
          <w:rFonts w:eastAsia="Calibri" w:cs="Times New Roman"/>
          <w:bCs/>
          <w:i/>
          <w:szCs w:val="24"/>
        </w:rPr>
        <w:t xml:space="preserve"> </w:t>
      </w:r>
      <w:r>
        <w:rPr>
          <w:rFonts w:eastAsia="Calibri" w:cs="Times New Roman"/>
          <w:bCs/>
          <w:szCs w:val="24"/>
        </w:rPr>
        <w:t>solid particle of domestic sewage, which settles</w:t>
      </w:r>
      <w:r>
        <w:rPr>
          <w:rFonts w:eastAsia="Calibri" w:cs="Times New Roman"/>
          <w:bCs/>
          <w:i/>
          <w:szCs w:val="24"/>
        </w:rPr>
        <w:t xml:space="preserve"> </w:t>
      </w:r>
      <w:r>
        <w:rPr>
          <w:rFonts w:eastAsia="Calibri" w:cs="Times New Roman"/>
          <w:bCs/>
          <w:szCs w:val="24"/>
        </w:rPr>
        <w:t>at the</w:t>
      </w:r>
      <w:r>
        <w:rPr>
          <w:rFonts w:eastAsia="Calibri" w:cs="Times New Roman"/>
          <w:szCs w:val="24"/>
        </w:rPr>
        <w:t xml:space="preserve"> bottom of the sedimentation tank and is digested by anaerobic bacteria, purely from domestic sources, exclusive of industrial and hazardous wastes.</w:t>
      </w:r>
    </w:p>
    <w:p w14:paraId="58B08620" w14:textId="77777777" w:rsidR="00085AEB" w:rsidRDefault="00085AEB">
      <w:pPr>
        <w:spacing w:after="0"/>
        <w:rPr>
          <w:rFonts w:eastAsia="Calibri" w:cs="Times New Roman"/>
          <w:szCs w:val="24"/>
        </w:rPr>
      </w:pPr>
    </w:p>
    <w:p w14:paraId="0716520B" w14:textId="77777777" w:rsidR="00085AEB" w:rsidRDefault="00A32CBE">
      <w:pPr>
        <w:spacing w:after="0"/>
        <w:rPr>
          <w:rFonts w:eastAsia="Calibri" w:cs="Times New Roman"/>
          <w:szCs w:val="24"/>
          <w:vertAlign w:val="superscript"/>
        </w:rPr>
      </w:pPr>
      <w:r>
        <w:rPr>
          <w:rFonts w:eastAsia="Calibri" w:cs="Times New Roman"/>
          <w:b/>
          <w:i/>
          <w:szCs w:val="24"/>
        </w:rPr>
        <w:t xml:space="preserve">Sewage </w:t>
      </w:r>
      <w:r>
        <w:rPr>
          <w:rFonts w:eastAsia="Calibri" w:cs="Times New Roman"/>
          <w:szCs w:val="24"/>
        </w:rPr>
        <w:t>- or also known as Domestic Sewage</w:t>
      </w:r>
      <w:r>
        <w:rPr>
          <w:rFonts w:eastAsia="Calibri" w:cs="Times New Roman"/>
          <w:b/>
          <w:i/>
          <w:szCs w:val="24"/>
        </w:rPr>
        <w:t xml:space="preserve"> </w:t>
      </w:r>
      <w:r>
        <w:rPr>
          <w:rFonts w:eastAsia="Calibri" w:cs="Times New Roman"/>
          <w:szCs w:val="24"/>
        </w:rPr>
        <w:t>—</w:t>
      </w:r>
      <w:r>
        <w:rPr>
          <w:rFonts w:eastAsia="Calibri" w:cs="Times New Roman"/>
          <w:b/>
          <w:i/>
          <w:szCs w:val="24"/>
        </w:rPr>
        <w:t xml:space="preserve"> </w:t>
      </w:r>
      <w:r>
        <w:rPr>
          <w:rFonts w:eastAsia="Calibri" w:cs="Times New Roman"/>
          <w:szCs w:val="24"/>
        </w:rPr>
        <w:t>wastewater composed of raw liquid and solid</w:t>
      </w:r>
      <w:r>
        <w:rPr>
          <w:rFonts w:eastAsia="Calibri" w:cs="Times New Roman"/>
          <w:b/>
          <w:i/>
          <w:szCs w:val="24"/>
        </w:rPr>
        <w:t xml:space="preserve"> </w:t>
      </w:r>
      <w:r>
        <w:rPr>
          <w:rFonts w:eastAsia="Calibri" w:cs="Times New Roman"/>
          <w:szCs w:val="24"/>
        </w:rPr>
        <w:t>waste coming from residential and commercial uses, exclusive of industrial and hazardous waste.</w:t>
      </w:r>
    </w:p>
    <w:p w14:paraId="7E56305B" w14:textId="77777777" w:rsidR="00085AEB" w:rsidRDefault="00A32CBE">
      <w:pPr>
        <w:tabs>
          <w:tab w:val="left" w:pos="6715"/>
        </w:tabs>
        <w:spacing w:after="0"/>
        <w:rPr>
          <w:rFonts w:eastAsia="Calibri" w:cs="Times New Roman"/>
          <w:b/>
          <w:color w:val="00B050"/>
          <w:szCs w:val="24"/>
        </w:rPr>
      </w:pPr>
      <w:r>
        <w:rPr>
          <w:rFonts w:eastAsia="Calibri" w:cs="Times New Roman"/>
          <w:b/>
          <w:i/>
          <w:szCs w:val="24"/>
        </w:rPr>
        <w:t xml:space="preserve">Wastewater – </w:t>
      </w:r>
      <w:r>
        <w:rPr>
          <w:rFonts w:eastAsia="Calibri" w:cs="Times New Roman"/>
          <w:szCs w:val="24"/>
        </w:rPr>
        <w:t xml:space="preserve">Sewage and </w:t>
      </w:r>
      <w:r w:rsidR="006940E7">
        <w:rPr>
          <w:rFonts w:eastAsia="Calibri" w:cs="Times New Roman"/>
          <w:szCs w:val="24"/>
        </w:rPr>
        <w:t>fecal</w:t>
      </w:r>
      <w:r>
        <w:rPr>
          <w:rFonts w:eastAsia="Calibri" w:cs="Times New Roman"/>
          <w:szCs w:val="24"/>
        </w:rPr>
        <w:t xml:space="preserve"> sludge</w:t>
      </w:r>
      <w:r>
        <w:rPr>
          <w:rFonts w:eastAsia="Calibri" w:cs="Times New Roman"/>
          <w:szCs w:val="24"/>
        </w:rPr>
        <w:tab/>
      </w:r>
    </w:p>
    <w:p w14:paraId="4B8A1462" w14:textId="77777777" w:rsidR="00085AEB" w:rsidRDefault="00085AEB">
      <w:pPr>
        <w:spacing w:after="0" w:line="360" w:lineRule="auto"/>
        <w:rPr>
          <w:rFonts w:eastAsia="Calibri" w:cs="Times New Roman"/>
          <w:b/>
          <w:color w:val="00B050"/>
          <w:szCs w:val="24"/>
        </w:rPr>
      </w:pPr>
    </w:p>
    <w:p w14:paraId="0B3CE13A" w14:textId="77777777" w:rsidR="00085AEB" w:rsidRDefault="00A32CBE">
      <w:pPr>
        <w:pStyle w:val="Heading1"/>
        <w:rPr>
          <w:lang w:val="en-US"/>
        </w:rPr>
      </w:pPr>
      <w:bookmarkStart w:id="1" w:name="_Toc159902203"/>
      <w:r>
        <w:lastRenderedPageBreak/>
        <w:t>INTRODUCTION</w:t>
      </w:r>
      <w:bookmarkEnd w:id="1"/>
    </w:p>
    <w:p w14:paraId="39991795" w14:textId="77777777" w:rsidR="00085AEB" w:rsidRDefault="00A32CBE">
      <w:pPr>
        <w:rPr>
          <w:rFonts w:eastAsia="Times New Roman" w:cs="Times New Roman"/>
          <w:szCs w:val="24"/>
          <w:lang w:bidi="ar-SA"/>
        </w:rPr>
      </w:pPr>
      <w:r>
        <w:rPr>
          <w:lang w:eastAsia="zh-CN" w:bidi="si-LK"/>
        </w:rPr>
        <w:t>Personal hygiene is essential to sustain life .An adequate sanitation safety planning(SSP)can be help identify and prioritizing health risk in the sanitation systems, and ensure that control measures target the greatest risks and improve  sanitation systems by guiding investments based on actual risk and promoting health benefits.</w:t>
      </w:r>
      <w:r>
        <w:rPr>
          <w:rFonts w:ascii="Cambria" w:hAnsi="Cambria" w:cs="Calibri"/>
          <w:szCs w:val="24"/>
        </w:rPr>
        <w:t xml:space="preserve"> The SSP is a proactive approach recommended by the World Health Organization (WHO) for the management of sanitation systems. It aims to identify potential hazards and implement control measures to minimize risks associated with wastewater management.</w:t>
      </w:r>
      <w:r>
        <w:rPr>
          <w:rFonts w:eastAsia="Times New Roman" w:cs="Times New Roman"/>
          <w:szCs w:val="24"/>
          <w:lang w:bidi="ar-SA"/>
        </w:rPr>
        <w:t xml:space="preserve"> The plan emphasizes a systematic assessment of the entire sewerage system, from collection to final disposal, ensuring that all potential risks are addressed.</w:t>
      </w:r>
    </w:p>
    <w:p w14:paraId="412A7ABB" w14:textId="017ABEEA" w:rsidR="00085AEB" w:rsidRDefault="00A32CBE">
      <w:pPr>
        <w:rPr>
          <w:rFonts w:eastAsia="Times New Roman" w:cs="Times New Roman"/>
          <w:szCs w:val="24"/>
          <w:lang w:bidi="ar-SA"/>
        </w:rPr>
      </w:pPr>
      <w:r>
        <w:t>Waterborne diseases remain one of the major health concerns in the world. Diarrheal diseases,</w:t>
      </w:r>
      <w:r>
        <w:rPr>
          <w:rFonts w:eastAsia="Times New Roman" w:cs="Times New Roman"/>
          <w:szCs w:val="24"/>
          <w:lang w:bidi="ar-SA"/>
        </w:rPr>
        <w:t xml:space="preserve"> such as cholera, </w:t>
      </w:r>
      <w:r w:rsidR="000755D7">
        <w:rPr>
          <w:rFonts w:eastAsia="Times New Roman" w:cs="Times New Roman"/>
          <w:szCs w:val="24"/>
          <w:lang w:bidi="ar-SA"/>
        </w:rPr>
        <w:t>typhoid, intestinal</w:t>
      </w:r>
      <w:r>
        <w:rPr>
          <w:rFonts w:eastAsia="Times New Roman" w:cs="Times New Roman"/>
          <w:szCs w:val="24"/>
          <w:lang w:bidi="ar-SA"/>
        </w:rPr>
        <w:t xml:space="preserve"> worm infections and polio.</w:t>
      </w:r>
      <w:r>
        <w:t xml:space="preserve"> </w:t>
      </w:r>
      <w:r w:rsidR="000755D7">
        <w:t>Which</w:t>
      </w:r>
      <w:r>
        <w:t xml:space="preserve"> are derived from contaminated waste water and </w:t>
      </w:r>
      <w:r w:rsidR="000755D7">
        <w:t>inadequate poor</w:t>
      </w:r>
      <w:r>
        <w:t xml:space="preserve"> </w:t>
      </w:r>
      <w:proofErr w:type="gramStart"/>
      <w:r w:rsidR="000755D7">
        <w:t>sanitation</w:t>
      </w:r>
      <w:proofErr w:type="gramEnd"/>
    </w:p>
    <w:p w14:paraId="15B33C57" w14:textId="77777777" w:rsidR="00085AEB" w:rsidRDefault="00A32CBE">
      <w:pPr>
        <w:spacing w:after="0"/>
        <w:rPr>
          <w:rFonts w:eastAsia="Times New Roman" w:cs="Times New Roman"/>
          <w:color w:val="212529"/>
          <w:szCs w:val="24"/>
        </w:rPr>
      </w:pPr>
      <w:r>
        <w:rPr>
          <w:rFonts w:eastAsia="Times New Roman" w:cs="Times New Roman"/>
          <w:szCs w:val="24"/>
        </w:rPr>
        <w:t> </w:t>
      </w:r>
      <w:r>
        <w:rPr>
          <w:rFonts w:eastAsia="Times New Roman" w:cs="Times New Roman"/>
          <w:color w:val="212529"/>
          <w:szCs w:val="24"/>
        </w:rPr>
        <w:t>Diarrhoea, Leptospirosis and Dengue are common diseases that affect the general public after the rainy season.</w:t>
      </w:r>
    </w:p>
    <w:p w14:paraId="181E985F" w14:textId="77777777" w:rsidR="00085AEB" w:rsidRDefault="00A32CBE">
      <w:pPr>
        <w:rPr>
          <w:rFonts w:eastAsia="Times New Roman" w:cs="Times New Roman"/>
          <w:color w:val="212529"/>
          <w:szCs w:val="24"/>
        </w:rPr>
      </w:pPr>
      <w:r>
        <w:rPr>
          <w:rFonts w:eastAsia="Times New Roman" w:cs="Times New Roman"/>
          <w:color w:val="212529"/>
          <w:szCs w:val="24"/>
        </w:rPr>
        <w:t xml:space="preserve">In addition to the epidemics that could spread because of animals, diseases could also spread due to </w:t>
      </w:r>
      <w:r w:rsidR="006940E7">
        <w:rPr>
          <w:rFonts w:eastAsia="Times New Roman" w:cs="Times New Roman"/>
          <w:color w:val="212529"/>
          <w:szCs w:val="24"/>
        </w:rPr>
        <w:t>fecal</w:t>
      </w:r>
      <w:r>
        <w:rPr>
          <w:rFonts w:eastAsia="Times New Roman" w:cs="Times New Roman"/>
          <w:color w:val="212529"/>
          <w:szCs w:val="24"/>
        </w:rPr>
        <w:t xml:space="preserve"> matter mixing with water. Skin Diseases and Respiratory disorders are common among them.</w:t>
      </w:r>
    </w:p>
    <w:p w14:paraId="68C821EB" w14:textId="77777777" w:rsidR="00085AEB" w:rsidRDefault="00A32CBE">
      <w:pPr>
        <w:rPr>
          <w:rFonts w:eastAsia="Times New Roman" w:cs="Times New Roman"/>
          <w:szCs w:val="24"/>
          <w:lang w:bidi="ar-SA"/>
        </w:rPr>
      </w:pPr>
      <w:r>
        <w:t>s</w:t>
      </w:r>
      <w:r>
        <w:rPr>
          <w:rFonts w:eastAsia="Times New Roman" w:cs="Times New Roman"/>
          <w:szCs w:val="24"/>
          <w:highlight w:val="yellow"/>
          <w:lang w:bidi="ar-SA"/>
        </w:rPr>
        <w:t>ustainable Development Goals (SDG) Target 6.2 | Sanitation and hygiene: By 2030, achieve access to adequate and equitable sanitation and hygiene for all and end open defecation, paying special attention to the needs of women and girls and those in vulnerable situations.</w:t>
      </w:r>
      <w:r>
        <w:rPr>
          <w:rFonts w:eastAsia="Times New Roman" w:cs="Times New Roman"/>
          <w:szCs w:val="24"/>
          <w:lang w:bidi="ar-SA"/>
        </w:rPr>
        <w:t xml:space="preserve"> </w:t>
      </w:r>
    </w:p>
    <w:p w14:paraId="60CA110E" w14:textId="77777777" w:rsidR="00085AEB" w:rsidRDefault="00A32CBE">
      <w:pPr>
        <w:rPr>
          <w:rFonts w:eastAsia="Times New Roman" w:cs="Times New Roman"/>
          <w:b/>
          <w:bCs/>
          <w:szCs w:val="24"/>
          <w:lang w:bidi="ar-SA"/>
        </w:rPr>
      </w:pPr>
      <w:r>
        <w:rPr>
          <w:rFonts w:eastAsia="Times New Roman" w:cs="Times New Roman"/>
          <w:b/>
          <w:bCs/>
          <w:szCs w:val="24"/>
          <w:lang w:bidi="ar-SA"/>
        </w:rPr>
        <w:t xml:space="preserve">         </w:t>
      </w:r>
      <w:proofErr w:type="spellStart"/>
      <w:r>
        <w:rPr>
          <w:rFonts w:eastAsia="Times New Roman" w:cs="Times New Roman"/>
          <w:b/>
          <w:bCs/>
          <w:szCs w:val="24"/>
          <w:lang w:bidi="ar-SA"/>
        </w:rPr>
        <w:t>Scop</w:t>
      </w:r>
      <w:proofErr w:type="spellEnd"/>
      <w:r>
        <w:rPr>
          <w:rFonts w:eastAsia="Times New Roman" w:cs="Times New Roman"/>
          <w:b/>
          <w:bCs/>
          <w:szCs w:val="24"/>
          <w:lang w:bidi="ar-SA"/>
        </w:rPr>
        <w:t xml:space="preserve"> and limitations</w:t>
      </w:r>
    </w:p>
    <w:p w14:paraId="42FD3A60" w14:textId="16A2E17C" w:rsidR="00085AEB" w:rsidRDefault="00A32CBE">
      <w:pPr>
        <w:spacing w:before="100" w:beforeAutospacing="1" w:after="100" w:afterAutospacing="1" w:line="240" w:lineRule="auto"/>
        <w:rPr>
          <w:rFonts w:eastAsia="Times New Roman" w:cs="Times New Roman"/>
          <w:szCs w:val="24"/>
          <w:lang w:bidi="ar-SA"/>
        </w:rPr>
      </w:pPr>
      <w:r>
        <w:rPr>
          <w:rFonts w:eastAsia="Times New Roman" w:cs="Times New Roman"/>
          <w:szCs w:val="24"/>
          <w:lang w:bidi="ar-SA"/>
        </w:rPr>
        <w:t xml:space="preserve">Kolonnawa sewerage system is one of the sewerage </w:t>
      </w:r>
      <w:proofErr w:type="gramStart"/>
      <w:r>
        <w:rPr>
          <w:rFonts w:eastAsia="Times New Roman" w:cs="Times New Roman"/>
          <w:szCs w:val="24"/>
          <w:lang w:bidi="ar-SA"/>
        </w:rPr>
        <w:t>system</w:t>
      </w:r>
      <w:proofErr w:type="gramEnd"/>
      <w:r>
        <w:rPr>
          <w:rFonts w:eastAsia="Times New Roman" w:cs="Times New Roman"/>
          <w:szCs w:val="24"/>
          <w:lang w:bidi="ar-SA"/>
        </w:rPr>
        <w:t xml:space="preserve"> in Colombo district of Greater Colombo water reclamation office. This sanitation safety planning(s </w:t>
      </w:r>
      <w:proofErr w:type="spellStart"/>
      <w:r>
        <w:rPr>
          <w:rFonts w:eastAsia="Times New Roman" w:cs="Times New Roman"/>
          <w:szCs w:val="24"/>
          <w:lang w:bidi="ar-SA"/>
        </w:rPr>
        <w:t>s</w:t>
      </w:r>
      <w:proofErr w:type="spellEnd"/>
      <w:r>
        <w:rPr>
          <w:rFonts w:eastAsia="Times New Roman" w:cs="Times New Roman"/>
          <w:szCs w:val="24"/>
          <w:lang w:bidi="ar-SA"/>
        </w:rPr>
        <w:t xml:space="preserve"> p) report outlines the current state of the Kolonnawa sewerage system, identifying key components, potential hazards, and associated risks. It details the methods and </w:t>
      </w:r>
      <w:r w:rsidR="006F64C2">
        <w:rPr>
          <w:rFonts w:eastAsia="Times New Roman" w:cs="Times New Roman"/>
          <w:szCs w:val="24"/>
          <w:lang w:bidi="ar-SA"/>
        </w:rPr>
        <w:t>processes employed to assess these risks and present</w:t>
      </w:r>
      <w:r>
        <w:rPr>
          <w:rFonts w:eastAsia="Times New Roman" w:cs="Times New Roman"/>
          <w:szCs w:val="24"/>
          <w:lang w:bidi="ar-SA"/>
        </w:rPr>
        <w:t xml:space="preserve"> a series of control measures designed to mitigate them. The ultimate goal of this SSP is to ensure the continued safety and reliability of the Kolonnawa sewerage system, protecting the residents in the coverage area, sanitation workers of the OIC (Koloanawa) Office and the broader environment.</w:t>
      </w:r>
    </w:p>
    <w:p w14:paraId="07B54B1F" w14:textId="77777777" w:rsidR="00085AEB" w:rsidRDefault="00A32CBE">
      <w:pPr>
        <w:pStyle w:val="ListParagraph"/>
        <w:numPr>
          <w:ilvl w:val="0"/>
          <w:numId w:val="4"/>
        </w:numPr>
        <w:spacing w:after="0" w:line="264" w:lineRule="auto"/>
        <w:ind w:left="862" w:hanging="142"/>
        <w:rPr>
          <w:rFonts w:eastAsia="Times New Roman" w:cs="Times New Roman"/>
          <w:b/>
          <w:bCs/>
          <w:color w:val="000000" w:themeColor="text1"/>
          <w:szCs w:val="24"/>
        </w:rPr>
      </w:pPr>
      <w:r>
        <w:rPr>
          <w:rFonts w:eastAsia="Times New Roman" w:cs="Times New Roman"/>
          <w:b/>
          <w:color w:val="000000" w:themeColor="text1"/>
          <w:szCs w:val="24"/>
        </w:rPr>
        <w:t>Monthly average temperature</w:t>
      </w:r>
    </w:p>
    <w:p w14:paraId="510F9A5C" w14:textId="77777777" w:rsidR="00085AEB" w:rsidRDefault="00A32CBE">
      <w:pPr>
        <w:rPr>
          <w:rFonts w:eastAsia="Times New Roman" w:cs="Times New Roman"/>
          <w:color w:val="212529"/>
          <w:szCs w:val="24"/>
        </w:rPr>
      </w:pPr>
      <w:proofErr w:type="spellStart"/>
      <w:r>
        <w:rPr>
          <w:color w:val="212529"/>
          <w:szCs w:val="24"/>
        </w:rPr>
        <w:t>Kolonnawa</w:t>
      </w:r>
      <w:proofErr w:type="spellEnd"/>
      <w:r>
        <w:rPr>
          <w:color w:val="212529"/>
          <w:szCs w:val="24"/>
        </w:rPr>
        <w:t xml:space="preserve"> recorded </w:t>
      </w:r>
      <w:proofErr w:type="spellStart"/>
      <w:proofErr w:type="gramStart"/>
      <w:r>
        <w:rPr>
          <w:color w:val="212529"/>
          <w:szCs w:val="24"/>
        </w:rPr>
        <w:t>a</w:t>
      </w:r>
      <w:proofErr w:type="spellEnd"/>
      <w:proofErr w:type="gramEnd"/>
      <w:r>
        <w:rPr>
          <w:color w:val="212529"/>
          <w:szCs w:val="24"/>
        </w:rPr>
        <w:t xml:space="preserve"> average annual rainfall of 1500 mm and average annual temperature of 80°F (26.7 °C).</w:t>
      </w:r>
    </w:p>
    <w:p w14:paraId="5EA19ACE" w14:textId="77777777" w:rsidR="00085AEB" w:rsidRDefault="00A32CBE">
      <w:pPr>
        <w:pStyle w:val="ListParagraph"/>
        <w:numPr>
          <w:ilvl w:val="0"/>
          <w:numId w:val="4"/>
        </w:numPr>
        <w:spacing w:before="240" w:after="0" w:line="264" w:lineRule="auto"/>
        <w:ind w:left="862" w:hanging="142"/>
        <w:jc w:val="left"/>
        <w:rPr>
          <w:rFonts w:eastAsia="Times New Roman" w:cs="Times New Roman"/>
          <w:color w:val="000000" w:themeColor="text1"/>
          <w:szCs w:val="24"/>
        </w:rPr>
      </w:pPr>
      <w:r>
        <w:rPr>
          <w:b/>
          <w:color w:val="000000" w:themeColor="text1"/>
          <w:szCs w:val="24"/>
        </w:rPr>
        <w:t>Climate change scenario projected for the near future.</w:t>
      </w:r>
      <w:r>
        <w:rPr>
          <w:rFonts w:eastAsia="Times New Roman" w:cs="Times New Roman"/>
          <w:color w:val="000000" w:themeColor="text1"/>
          <w:szCs w:val="24"/>
        </w:rPr>
        <w:t xml:space="preserve"> </w:t>
      </w:r>
    </w:p>
    <w:p w14:paraId="78BCB370" w14:textId="77777777" w:rsidR="00085AEB" w:rsidRDefault="00085AEB">
      <w:pPr>
        <w:rPr>
          <w:rFonts w:eastAsia="Times New Roman" w:cs="Times New Roman"/>
          <w:szCs w:val="24"/>
          <w:lang w:bidi="ar-SA"/>
        </w:rPr>
      </w:pPr>
    </w:p>
    <w:p w14:paraId="7A3CD163" w14:textId="57230973" w:rsidR="00085AEB" w:rsidRPr="0011337A" w:rsidRDefault="00A32CBE">
      <w:pPr>
        <w:rPr>
          <w:rFonts w:eastAsia="Times New Roman" w:cs="Times New Roman"/>
          <w:color w:val="000000" w:themeColor="text1"/>
          <w:szCs w:val="24"/>
          <w:lang w:bidi="ar-SA"/>
        </w:rPr>
      </w:pPr>
      <w:r w:rsidRPr="0011337A">
        <w:rPr>
          <w:rFonts w:eastAsia="Times New Roman" w:cs="Times New Roman"/>
          <w:color w:val="000000" w:themeColor="text1"/>
          <w:szCs w:val="24"/>
          <w:lang w:bidi="ar-SA"/>
        </w:rPr>
        <w:t xml:space="preserve">Policy </w:t>
      </w:r>
      <w:r w:rsidR="005B6123" w:rsidRPr="0011337A">
        <w:rPr>
          <w:rFonts w:eastAsia="Times New Roman" w:cs="Times New Roman"/>
          <w:color w:val="000000" w:themeColor="text1"/>
          <w:szCs w:val="24"/>
          <w:lang w:bidi="ar-SA"/>
        </w:rPr>
        <w:t>of NWSDB</w:t>
      </w:r>
    </w:p>
    <w:p w14:paraId="0A39ACFE" w14:textId="77777777" w:rsidR="00085AEB" w:rsidRDefault="00085AEB">
      <w:pPr>
        <w:rPr>
          <w:lang w:eastAsia="zh-CN" w:bidi="si-LK"/>
        </w:rPr>
      </w:pPr>
    </w:p>
    <w:p w14:paraId="61AE40A6" w14:textId="77777777" w:rsidR="00085AEB" w:rsidRDefault="00085AEB">
      <w:pPr>
        <w:spacing w:after="0" w:line="240" w:lineRule="auto"/>
        <w:rPr>
          <w:rFonts w:eastAsia="Times New Roman" w:cs="Iskoola Pota"/>
          <w:szCs w:val="24"/>
          <w:lang w:bidi="si-LK"/>
        </w:rPr>
      </w:pPr>
    </w:p>
    <w:p w14:paraId="74F2F8DE" w14:textId="77777777" w:rsidR="00085AEB" w:rsidRDefault="00085AEB">
      <w:pPr>
        <w:spacing w:after="0" w:line="240" w:lineRule="auto"/>
        <w:jc w:val="left"/>
        <w:rPr>
          <w:rFonts w:cs="Times New Roman"/>
          <w:b/>
          <w:bCs/>
          <w:sz w:val="28"/>
          <w:szCs w:val="28"/>
        </w:rPr>
      </w:pPr>
    </w:p>
    <w:p w14:paraId="28425150" w14:textId="77777777" w:rsidR="00085AEB" w:rsidRDefault="00A32CBE">
      <w:pPr>
        <w:keepNext/>
        <w:spacing w:after="0" w:line="240" w:lineRule="auto"/>
        <w:jc w:val="center"/>
      </w:pPr>
      <w:r>
        <w:rPr>
          <w:b/>
          <w:bCs/>
          <w:noProof/>
          <w:lang w:bidi="ar-SA"/>
        </w:rPr>
        <w:lastRenderedPageBreak/>
        <w:drawing>
          <wp:inline distT="0" distB="0" distL="0" distR="0" wp14:anchorId="3C0B41C5" wp14:editId="16E703AD">
            <wp:extent cx="3877310" cy="548640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2"/>
                    <a:stretch>
                      <a:fillRect/>
                    </a:stretch>
                  </pic:blipFill>
                  <pic:spPr>
                    <a:xfrm>
                      <a:off x="0" y="0"/>
                      <a:ext cx="3877554" cy="5486400"/>
                    </a:xfrm>
                    <a:prstGeom prst="rect">
                      <a:avLst/>
                    </a:prstGeom>
                  </pic:spPr>
                </pic:pic>
              </a:graphicData>
            </a:graphic>
          </wp:inline>
        </w:drawing>
      </w:r>
    </w:p>
    <w:p w14:paraId="13363CDC" w14:textId="77777777" w:rsidR="00085AEB" w:rsidRDefault="00A32CBE">
      <w:pPr>
        <w:pStyle w:val="Caption"/>
        <w:rPr>
          <w:rFonts w:eastAsia="Times New Roman" w:cs="Iskoola Pota"/>
          <w:sz w:val="24"/>
          <w:szCs w:val="24"/>
          <w:lang w:bidi="si-LK"/>
        </w:rPr>
      </w:pPr>
      <w:r>
        <w:t xml:space="preserve">Figure </w:t>
      </w:r>
      <w:r>
        <w:fldChar w:fldCharType="begin"/>
      </w:r>
      <w:r>
        <w:instrText xml:space="preserve"> SEQ Figure \* ARABIC </w:instrText>
      </w:r>
      <w:r>
        <w:fldChar w:fldCharType="separate"/>
      </w:r>
      <w:r>
        <w:t>1</w:t>
      </w:r>
      <w:r>
        <w:fldChar w:fldCharType="end"/>
      </w:r>
      <w:r>
        <w:t xml:space="preserve">: Service area in </w:t>
      </w:r>
      <w:proofErr w:type="spellStart"/>
      <w:r>
        <w:t>Kolonnawa</w:t>
      </w:r>
      <w:proofErr w:type="spellEnd"/>
      <w:r>
        <w:t xml:space="preserve"> UC area</w:t>
      </w:r>
    </w:p>
    <w:p w14:paraId="22C992C0" w14:textId="77777777" w:rsidR="00085AEB" w:rsidRDefault="00A32CBE">
      <w:pPr>
        <w:pStyle w:val="Heading1"/>
      </w:pPr>
      <w:r>
        <w:t>Module 1</w:t>
      </w:r>
    </w:p>
    <w:p w14:paraId="2A0F8686" w14:textId="77777777" w:rsidR="00085AEB" w:rsidRDefault="00A32CBE">
      <w:pPr>
        <w:spacing w:after="0" w:line="240" w:lineRule="auto"/>
        <w:rPr>
          <w:rFonts w:eastAsia="Times New Roman" w:cs="Times New Roman"/>
          <w:szCs w:val="24"/>
          <w:lang w:bidi="ar-SA"/>
        </w:rPr>
      </w:pPr>
      <w:r>
        <w:rPr>
          <w:rFonts w:eastAsia="Times New Roman" w:cs="Times New Roman"/>
          <w:szCs w:val="24"/>
          <w:lang w:bidi="ar-SA"/>
        </w:rPr>
        <w:t>.. The Kolonnawa sewerage system is one of the sewerage systems within the Colombo district, under the jurisdiction of the Greater Colombo Water Reclamation Division of National Water Supply and Drainage Board (NWSDB). A Sanitation Safety Planning (SSP) has been developed to meet the policy requirements for the Kolonnawa sewerage system, encompassing the Kolonnawa Municipal Council Area in the Western Province of Sri Lanka. The network details of the Kolonnawa sewerage system are shown in the map</w:t>
      </w:r>
      <w:proofErr w:type="gramStart"/>
      <w:r>
        <w:rPr>
          <w:rFonts w:eastAsia="Times New Roman" w:cs="Times New Roman"/>
          <w:szCs w:val="24"/>
          <w:lang w:bidi="ar-SA"/>
        </w:rPr>
        <w:t>.(</w:t>
      </w:r>
      <w:proofErr w:type="gramEnd"/>
      <w:r>
        <w:rPr>
          <w:rFonts w:eastAsia="Times New Roman" w:cs="Times New Roman"/>
          <w:szCs w:val="24"/>
          <w:lang w:bidi="ar-SA"/>
        </w:rPr>
        <w:t>Figure 1)</w:t>
      </w:r>
    </w:p>
    <w:p w14:paraId="30A8940E" w14:textId="77777777" w:rsidR="00085AEB" w:rsidRDefault="00A32CBE">
      <w:pPr>
        <w:pStyle w:val="ListParagraph"/>
        <w:numPr>
          <w:ilvl w:val="1"/>
          <w:numId w:val="5"/>
        </w:numPr>
        <w:spacing w:before="240" w:after="0" w:line="264" w:lineRule="auto"/>
        <w:jc w:val="left"/>
        <w:rPr>
          <w:b/>
          <w:color w:val="000000" w:themeColor="text1"/>
          <w:sz w:val="28"/>
          <w:szCs w:val="28"/>
        </w:rPr>
      </w:pPr>
      <w:r>
        <w:rPr>
          <w:b/>
          <w:color w:val="000000" w:themeColor="text1"/>
          <w:sz w:val="28"/>
          <w:szCs w:val="28"/>
        </w:rPr>
        <w:t xml:space="preserve">  Lead organization </w:t>
      </w:r>
    </w:p>
    <w:p w14:paraId="4E449A9A" w14:textId="77777777" w:rsidR="00085AEB" w:rsidRDefault="00A32CBE" w:rsidP="0011337A">
      <w:pPr>
        <w:rPr>
          <w:rFonts w:eastAsia="Times New Roman" w:cs="Times New Roman"/>
          <w:color w:val="212529"/>
          <w:sz w:val="28"/>
          <w:szCs w:val="28"/>
        </w:rPr>
      </w:pPr>
      <w:r>
        <w:rPr>
          <w:rFonts w:eastAsia="Times New Roman" w:cs="Times New Roman"/>
          <w:color w:val="212529"/>
          <w:sz w:val="28"/>
          <w:szCs w:val="28"/>
        </w:rPr>
        <w:t>National Water Supply and Drainage Board is the lead organization. S S P of Kolonnawa is well targeted on field</w:t>
      </w:r>
      <w:r w:rsidR="0011337A">
        <w:rPr>
          <w:rFonts w:eastAsia="Times New Roman" w:cs="Times New Roman"/>
          <w:color w:val="212529"/>
          <w:sz w:val="28"/>
          <w:szCs w:val="28"/>
        </w:rPr>
        <w:t xml:space="preserve"> </w:t>
      </w:r>
      <w:r w:rsidR="00C4462A">
        <w:rPr>
          <w:rFonts w:eastAsia="Times New Roman" w:cs="Times New Roman"/>
          <w:color w:val="212529"/>
          <w:sz w:val="28"/>
          <w:szCs w:val="28"/>
        </w:rPr>
        <w:t>based training programmers, awareness programmers, preventive</w:t>
      </w:r>
      <w:r>
        <w:rPr>
          <w:rFonts w:eastAsia="Times New Roman" w:cs="Times New Roman"/>
          <w:color w:val="212529"/>
          <w:sz w:val="28"/>
          <w:szCs w:val="28"/>
        </w:rPr>
        <w:t xml:space="preserve"> Maintenance programmers, Monitoring programmers, and    Management review programmers.</w:t>
      </w:r>
    </w:p>
    <w:p w14:paraId="38EBE4A8" w14:textId="77777777" w:rsidR="00085AEB" w:rsidRDefault="00A32CBE">
      <w:pPr>
        <w:pStyle w:val="Heading2"/>
        <w:numPr>
          <w:ilvl w:val="0"/>
          <w:numId w:val="0"/>
        </w:numPr>
        <w:rPr>
          <w:rFonts w:ascii="Times New Roman" w:hAnsi="Times New Roman" w:cs="Times New Roman"/>
        </w:rPr>
      </w:pPr>
      <w:bookmarkStart w:id="2" w:name="_Toc159819260"/>
      <w:bookmarkStart w:id="3" w:name="_Toc159902206"/>
      <w:r>
        <w:rPr>
          <w:rFonts w:ascii="Times New Roman" w:hAnsi="Times New Roman" w:cs="Times New Roman"/>
          <w:lang w:val="en-US"/>
        </w:rPr>
        <w:lastRenderedPageBreak/>
        <w:t xml:space="preserve">1.2   </w:t>
      </w:r>
      <w:r>
        <w:rPr>
          <w:rFonts w:ascii="Times New Roman" w:hAnsi="Times New Roman" w:cs="Times New Roman"/>
        </w:rPr>
        <w:t>The SSP Team</w:t>
      </w:r>
      <w:bookmarkEnd w:id="2"/>
      <w:bookmarkEnd w:id="3"/>
    </w:p>
    <w:p w14:paraId="4CAFCB49" w14:textId="77777777" w:rsidR="00085AEB" w:rsidRDefault="00A32CBE">
      <w:pPr>
        <w:spacing w:after="0" w:line="360" w:lineRule="auto"/>
        <w:ind w:right="100"/>
        <w:rPr>
          <w:rFonts w:eastAsia="Calibri" w:cs="Times New Roman"/>
          <w:b/>
          <w:w w:val="95"/>
          <w:szCs w:val="24"/>
        </w:rPr>
      </w:pPr>
      <w:r>
        <w:rPr>
          <w:rFonts w:eastAsia="Calibri" w:cs="Times New Roman"/>
          <w:b/>
          <w:w w:val="95"/>
          <w:szCs w:val="24"/>
        </w:rPr>
        <w:t>SSP</w:t>
      </w:r>
      <w:r>
        <w:rPr>
          <w:rFonts w:eastAsia="Calibri" w:cs="Times New Roman"/>
          <w:b/>
          <w:spacing w:val="-5"/>
          <w:w w:val="95"/>
          <w:szCs w:val="24"/>
        </w:rPr>
        <w:t xml:space="preserve"> </w:t>
      </w:r>
      <w:r>
        <w:rPr>
          <w:rFonts w:eastAsia="Calibri" w:cs="Times New Roman"/>
          <w:b/>
          <w:w w:val="95"/>
          <w:szCs w:val="24"/>
        </w:rPr>
        <w:t>team</w:t>
      </w:r>
      <w:r>
        <w:rPr>
          <w:rFonts w:eastAsia="Calibri" w:cs="Times New Roman"/>
          <w:b/>
          <w:spacing w:val="-6"/>
          <w:w w:val="95"/>
          <w:szCs w:val="24"/>
        </w:rPr>
        <w:t xml:space="preserve"> </w:t>
      </w:r>
      <w:r>
        <w:rPr>
          <w:rFonts w:eastAsia="Calibri" w:cs="Times New Roman"/>
          <w:b/>
          <w:w w:val="95"/>
          <w:szCs w:val="24"/>
        </w:rPr>
        <w:t>leader</w:t>
      </w:r>
    </w:p>
    <w:p w14:paraId="0F168996" w14:textId="77777777" w:rsidR="00085AEB" w:rsidRDefault="00A32CBE">
      <w:pPr>
        <w:rPr>
          <w:color w:val="FF0000"/>
          <w:w w:val="95"/>
        </w:rPr>
      </w:pPr>
      <w:r>
        <w:rPr>
          <w:w w:val="95"/>
        </w:rPr>
        <w:t>Regional Manager Jayawadanagama, water reclamation division of NWSDB was appointed as the SSP team leader, having many years of experience in designing sanitation projects, and has resources, knowledge and management skills to lead project implementation</w:t>
      </w:r>
      <w:r>
        <w:rPr>
          <w:color w:val="FF0000"/>
          <w:w w:val="95"/>
        </w:rPr>
        <w:t xml:space="preserve">. </w:t>
      </w:r>
    </w:p>
    <w:p w14:paraId="6EA8FFB4" w14:textId="77777777" w:rsidR="00085AEB" w:rsidRDefault="00A32CBE">
      <w:pPr>
        <w:spacing w:after="0" w:line="360" w:lineRule="auto"/>
        <w:ind w:left="630" w:right="100"/>
        <w:rPr>
          <w:rFonts w:eastAsia="Calibri" w:cs="Times New Roman"/>
          <w:b/>
          <w:w w:val="95"/>
          <w:szCs w:val="24"/>
        </w:rPr>
      </w:pPr>
      <w:r>
        <w:rPr>
          <w:rFonts w:eastAsia="Calibri" w:cs="Times New Roman"/>
          <w:b/>
          <w:w w:val="95"/>
          <w:szCs w:val="24"/>
          <w:highlight w:val="yellow"/>
        </w:rPr>
        <w:t>The SSP core team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5945"/>
      </w:tblGrid>
      <w:tr w:rsidR="00085AEB" w14:paraId="1060FCEB" w14:textId="77777777">
        <w:trPr>
          <w:jc w:val="center"/>
        </w:trPr>
        <w:tc>
          <w:tcPr>
            <w:tcW w:w="2790" w:type="dxa"/>
            <w:shd w:val="clear" w:color="auto" w:fill="auto"/>
          </w:tcPr>
          <w:p w14:paraId="64668FC7" w14:textId="77777777" w:rsidR="00085AEB" w:rsidRDefault="00A32CBE">
            <w:pPr>
              <w:spacing w:after="0" w:line="360" w:lineRule="auto"/>
              <w:ind w:right="100"/>
              <w:jc w:val="center"/>
              <w:rPr>
                <w:rFonts w:eastAsia="Calibri" w:cs="Times New Roman"/>
                <w:b/>
                <w:w w:val="95"/>
                <w:szCs w:val="24"/>
              </w:rPr>
            </w:pPr>
            <w:r>
              <w:rPr>
                <w:rFonts w:eastAsia="Calibri" w:cs="Times New Roman"/>
                <w:b/>
                <w:w w:val="95"/>
                <w:szCs w:val="24"/>
              </w:rPr>
              <w:t>SANITATION STEP</w:t>
            </w:r>
          </w:p>
        </w:tc>
        <w:tc>
          <w:tcPr>
            <w:tcW w:w="5945" w:type="dxa"/>
            <w:shd w:val="clear" w:color="auto" w:fill="auto"/>
          </w:tcPr>
          <w:p w14:paraId="4DA6BB01" w14:textId="77777777" w:rsidR="00085AEB" w:rsidRDefault="00A32CBE">
            <w:pPr>
              <w:spacing w:after="0" w:line="360" w:lineRule="auto"/>
              <w:ind w:right="100"/>
              <w:jc w:val="center"/>
              <w:rPr>
                <w:rFonts w:eastAsia="Calibri" w:cs="Times New Roman"/>
                <w:b/>
                <w:w w:val="95"/>
                <w:szCs w:val="24"/>
              </w:rPr>
            </w:pPr>
            <w:r>
              <w:rPr>
                <w:rFonts w:eastAsia="Calibri" w:cs="Times New Roman"/>
                <w:b/>
                <w:w w:val="95"/>
                <w:szCs w:val="24"/>
              </w:rPr>
              <w:t>SSP TEAM MEMBERS AND REPRESENTATION</w:t>
            </w:r>
          </w:p>
        </w:tc>
      </w:tr>
      <w:tr w:rsidR="00085AEB" w14:paraId="397E0097" w14:textId="77777777">
        <w:trPr>
          <w:jc w:val="center"/>
        </w:trPr>
        <w:tc>
          <w:tcPr>
            <w:tcW w:w="2790" w:type="dxa"/>
            <w:vMerge w:val="restart"/>
            <w:shd w:val="clear" w:color="auto" w:fill="auto"/>
          </w:tcPr>
          <w:p w14:paraId="73D377E5" w14:textId="77777777" w:rsidR="00085AEB" w:rsidRDefault="00A32CBE">
            <w:pPr>
              <w:spacing w:after="0" w:line="240" w:lineRule="auto"/>
              <w:ind w:right="100"/>
              <w:rPr>
                <w:rFonts w:eastAsia="Calibri" w:cs="Times New Roman"/>
                <w:w w:val="95"/>
                <w:szCs w:val="24"/>
              </w:rPr>
            </w:pPr>
            <w:r>
              <w:rPr>
                <w:rFonts w:eastAsia="Calibri" w:cs="Times New Roman"/>
                <w:w w:val="95"/>
                <w:szCs w:val="24"/>
              </w:rPr>
              <w:t>Toilet and Containment – (Storage/treatment)</w:t>
            </w:r>
          </w:p>
        </w:tc>
        <w:tc>
          <w:tcPr>
            <w:tcW w:w="5945" w:type="dxa"/>
            <w:shd w:val="clear" w:color="auto" w:fill="auto"/>
          </w:tcPr>
          <w:p w14:paraId="12AB72B2" w14:textId="77777777" w:rsidR="00085AEB" w:rsidRDefault="00A32CBE">
            <w:pPr>
              <w:spacing w:after="0" w:line="240" w:lineRule="auto"/>
              <w:ind w:right="100"/>
              <w:rPr>
                <w:rFonts w:eastAsia="Calibri" w:cs="Times New Roman"/>
                <w:w w:val="95"/>
                <w:szCs w:val="24"/>
              </w:rPr>
            </w:pPr>
            <w:r>
              <w:rPr>
                <w:rFonts w:eastAsia="Calibri" w:cs="Times New Roman"/>
                <w:w w:val="95"/>
                <w:szCs w:val="24"/>
              </w:rPr>
              <w:t xml:space="preserve">Municipal Councils, </w:t>
            </w:r>
          </w:p>
          <w:p w14:paraId="565BDCB9" w14:textId="77777777" w:rsidR="00085AEB" w:rsidRDefault="00A32CBE">
            <w:pPr>
              <w:spacing w:after="0" w:line="240" w:lineRule="auto"/>
              <w:ind w:right="100"/>
              <w:rPr>
                <w:rFonts w:eastAsia="Calibri" w:cs="Times New Roman"/>
                <w:w w:val="95"/>
                <w:szCs w:val="24"/>
              </w:rPr>
            </w:pPr>
            <w:r>
              <w:rPr>
                <w:rFonts w:eastAsia="Calibri" w:cs="Times New Roman"/>
                <w:w w:val="95"/>
                <w:szCs w:val="24"/>
              </w:rPr>
              <w:t xml:space="preserve">Urban Development Authority </w:t>
            </w:r>
          </w:p>
          <w:p w14:paraId="1D2F78AE" w14:textId="77777777" w:rsidR="00085AEB" w:rsidRDefault="00A32CBE">
            <w:pPr>
              <w:spacing w:after="0" w:line="240" w:lineRule="auto"/>
              <w:ind w:right="100"/>
              <w:rPr>
                <w:rFonts w:eastAsia="Calibri" w:cs="Times New Roman"/>
                <w:w w:val="95"/>
                <w:szCs w:val="24"/>
              </w:rPr>
            </w:pPr>
            <w:r>
              <w:rPr>
                <w:rFonts w:eastAsia="Calibri" w:cs="Times New Roman"/>
                <w:w w:val="95"/>
                <w:szCs w:val="24"/>
              </w:rPr>
              <w:t xml:space="preserve">Pradeshiya sabha </w:t>
            </w:r>
          </w:p>
          <w:p w14:paraId="41356C06" w14:textId="77777777" w:rsidR="00085AEB" w:rsidRDefault="00A32CBE">
            <w:pPr>
              <w:spacing w:after="0" w:line="240" w:lineRule="auto"/>
              <w:ind w:right="100"/>
              <w:rPr>
                <w:rFonts w:eastAsia="Calibri" w:cs="Times New Roman"/>
                <w:w w:val="95"/>
                <w:szCs w:val="24"/>
              </w:rPr>
            </w:pPr>
            <w:r>
              <w:rPr>
                <w:rFonts w:eastAsia="Calibri" w:cs="Times New Roman"/>
                <w:w w:val="95"/>
                <w:szCs w:val="24"/>
              </w:rPr>
              <w:t>(Kolonnwa, Kotikawatta-Mulleriya, Colombo Municipal councils)</w:t>
            </w:r>
          </w:p>
        </w:tc>
      </w:tr>
      <w:tr w:rsidR="00085AEB" w14:paraId="1FD52C12" w14:textId="77777777">
        <w:trPr>
          <w:jc w:val="center"/>
        </w:trPr>
        <w:tc>
          <w:tcPr>
            <w:tcW w:w="2790" w:type="dxa"/>
            <w:vMerge/>
            <w:shd w:val="clear" w:color="auto" w:fill="auto"/>
          </w:tcPr>
          <w:p w14:paraId="31E9759A" w14:textId="77777777" w:rsidR="00085AEB" w:rsidRDefault="00085AEB">
            <w:pPr>
              <w:spacing w:after="0" w:line="240" w:lineRule="auto"/>
              <w:ind w:right="100"/>
              <w:rPr>
                <w:rFonts w:eastAsia="Calibri" w:cs="Times New Roman"/>
                <w:w w:val="95"/>
                <w:szCs w:val="24"/>
              </w:rPr>
            </w:pPr>
          </w:p>
        </w:tc>
        <w:tc>
          <w:tcPr>
            <w:tcW w:w="5945" w:type="dxa"/>
            <w:shd w:val="clear" w:color="auto" w:fill="auto"/>
          </w:tcPr>
          <w:p w14:paraId="64515921" w14:textId="77777777" w:rsidR="00085AEB" w:rsidRDefault="00A32CBE">
            <w:pPr>
              <w:spacing w:after="0" w:line="240" w:lineRule="auto"/>
              <w:ind w:right="100"/>
              <w:rPr>
                <w:rFonts w:eastAsia="Calibri" w:cs="Times New Roman"/>
                <w:w w:val="95"/>
                <w:szCs w:val="24"/>
              </w:rPr>
            </w:pPr>
            <w:r>
              <w:rPr>
                <w:rFonts w:eastAsia="Calibri" w:cs="Times New Roman"/>
                <w:w w:val="95"/>
                <w:szCs w:val="24"/>
              </w:rPr>
              <w:t>Central Environmental Authority (CEA)</w:t>
            </w:r>
          </w:p>
        </w:tc>
      </w:tr>
      <w:tr w:rsidR="00085AEB" w14:paraId="646F7E27" w14:textId="77777777">
        <w:trPr>
          <w:jc w:val="center"/>
        </w:trPr>
        <w:tc>
          <w:tcPr>
            <w:tcW w:w="2790" w:type="dxa"/>
            <w:vMerge/>
            <w:shd w:val="clear" w:color="auto" w:fill="auto"/>
          </w:tcPr>
          <w:p w14:paraId="5008634A" w14:textId="77777777" w:rsidR="00085AEB" w:rsidRDefault="00085AEB">
            <w:pPr>
              <w:spacing w:after="0" w:line="240" w:lineRule="auto"/>
              <w:ind w:right="100"/>
              <w:rPr>
                <w:rFonts w:eastAsia="Calibri" w:cs="Times New Roman"/>
                <w:w w:val="95"/>
                <w:szCs w:val="24"/>
              </w:rPr>
            </w:pPr>
          </w:p>
        </w:tc>
        <w:tc>
          <w:tcPr>
            <w:tcW w:w="5945" w:type="dxa"/>
            <w:shd w:val="clear" w:color="auto" w:fill="auto"/>
          </w:tcPr>
          <w:p w14:paraId="6CD5E2ED" w14:textId="77777777" w:rsidR="00085AEB" w:rsidRDefault="00A32CBE">
            <w:pPr>
              <w:spacing w:after="0" w:line="240" w:lineRule="auto"/>
              <w:ind w:right="100"/>
              <w:rPr>
                <w:rFonts w:eastAsia="Calibri" w:cs="Times New Roman"/>
                <w:w w:val="95"/>
                <w:szCs w:val="24"/>
              </w:rPr>
            </w:pPr>
            <w:r>
              <w:rPr>
                <w:rFonts w:eastAsia="Calibri" w:cs="Times New Roman"/>
                <w:w w:val="95"/>
                <w:szCs w:val="24"/>
              </w:rPr>
              <w:t>Medical officer of health (MOH) – Kolonnawa</w:t>
            </w:r>
          </w:p>
        </w:tc>
      </w:tr>
      <w:tr w:rsidR="00085AEB" w14:paraId="6B28E7E5" w14:textId="77777777">
        <w:trPr>
          <w:jc w:val="center"/>
        </w:trPr>
        <w:tc>
          <w:tcPr>
            <w:tcW w:w="2790" w:type="dxa"/>
            <w:vMerge/>
            <w:shd w:val="clear" w:color="auto" w:fill="auto"/>
          </w:tcPr>
          <w:p w14:paraId="24479947" w14:textId="77777777" w:rsidR="00085AEB" w:rsidRDefault="00085AEB">
            <w:pPr>
              <w:spacing w:after="0" w:line="240" w:lineRule="auto"/>
              <w:ind w:right="100"/>
              <w:rPr>
                <w:rFonts w:eastAsia="Calibri" w:cs="Times New Roman"/>
                <w:w w:val="95"/>
                <w:szCs w:val="24"/>
              </w:rPr>
            </w:pPr>
          </w:p>
        </w:tc>
        <w:tc>
          <w:tcPr>
            <w:tcW w:w="5945" w:type="dxa"/>
            <w:shd w:val="clear" w:color="auto" w:fill="auto"/>
          </w:tcPr>
          <w:p w14:paraId="69CFFCFA" w14:textId="77777777" w:rsidR="00085AEB" w:rsidRDefault="00A32CBE">
            <w:pPr>
              <w:spacing w:after="0" w:line="240" w:lineRule="auto"/>
              <w:ind w:right="100"/>
              <w:rPr>
                <w:rFonts w:eastAsia="Calibri" w:cs="Times New Roman"/>
                <w:w w:val="95"/>
                <w:szCs w:val="24"/>
              </w:rPr>
            </w:pPr>
            <w:r>
              <w:rPr>
                <w:rFonts w:eastAsia="Calibri" w:cs="Times New Roman"/>
                <w:w w:val="95"/>
                <w:szCs w:val="24"/>
              </w:rPr>
              <w:t>Public health innspector (PHI) – Kolonnawa</w:t>
            </w:r>
          </w:p>
        </w:tc>
      </w:tr>
      <w:tr w:rsidR="00085AEB" w14:paraId="145F9152" w14:textId="77777777">
        <w:trPr>
          <w:jc w:val="center"/>
        </w:trPr>
        <w:tc>
          <w:tcPr>
            <w:tcW w:w="2790" w:type="dxa"/>
            <w:vMerge/>
            <w:shd w:val="clear" w:color="auto" w:fill="auto"/>
          </w:tcPr>
          <w:p w14:paraId="1B553DAC" w14:textId="77777777" w:rsidR="00085AEB" w:rsidRDefault="00085AEB">
            <w:pPr>
              <w:spacing w:after="0" w:line="240" w:lineRule="auto"/>
              <w:ind w:right="100"/>
              <w:rPr>
                <w:rFonts w:eastAsia="Calibri" w:cs="Times New Roman"/>
                <w:w w:val="95"/>
                <w:szCs w:val="24"/>
              </w:rPr>
            </w:pPr>
          </w:p>
        </w:tc>
        <w:tc>
          <w:tcPr>
            <w:tcW w:w="5945" w:type="dxa"/>
            <w:shd w:val="clear" w:color="auto" w:fill="auto"/>
          </w:tcPr>
          <w:p w14:paraId="302B9E2A" w14:textId="77777777" w:rsidR="00085AEB" w:rsidRDefault="00A32CBE">
            <w:pPr>
              <w:spacing w:after="0" w:line="240" w:lineRule="auto"/>
              <w:ind w:right="100"/>
              <w:rPr>
                <w:rFonts w:eastAsia="Calibri" w:cs="Times New Roman"/>
                <w:w w:val="95"/>
                <w:szCs w:val="24"/>
              </w:rPr>
            </w:pPr>
            <w:r>
              <w:rPr>
                <w:rFonts w:eastAsia="Calibri" w:cs="Times New Roman"/>
                <w:w w:val="95"/>
                <w:szCs w:val="24"/>
              </w:rPr>
              <w:t>Non-governmental organization (NGOs) working with sanitation for vulnerable populations</w:t>
            </w:r>
          </w:p>
        </w:tc>
      </w:tr>
      <w:tr w:rsidR="00085AEB" w14:paraId="244DD85E" w14:textId="77777777">
        <w:trPr>
          <w:jc w:val="center"/>
        </w:trPr>
        <w:tc>
          <w:tcPr>
            <w:tcW w:w="2790" w:type="dxa"/>
            <w:vMerge w:val="restart"/>
            <w:shd w:val="clear" w:color="auto" w:fill="auto"/>
          </w:tcPr>
          <w:p w14:paraId="3156A505" w14:textId="77777777" w:rsidR="00085AEB" w:rsidRDefault="00A32CBE">
            <w:pPr>
              <w:spacing w:after="0" w:line="240" w:lineRule="auto"/>
              <w:ind w:right="100"/>
              <w:rPr>
                <w:rFonts w:eastAsia="Calibri" w:cs="Times New Roman"/>
                <w:w w:val="95"/>
                <w:szCs w:val="24"/>
              </w:rPr>
            </w:pPr>
            <w:r>
              <w:rPr>
                <w:rFonts w:eastAsia="Calibri" w:cs="Times New Roman"/>
                <w:w w:val="95"/>
                <w:szCs w:val="24"/>
              </w:rPr>
              <w:t>Conveyance (Emptying and transport of sewage and/or faecal sludge)</w:t>
            </w:r>
          </w:p>
        </w:tc>
        <w:tc>
          <w:tcPr>
            <w:tcW w:w="5945" w:type="dxa"/>
            <w:shd w:val="clear" w:color="auto" w:fill="auto"/>
          </w:tcPr>
          <w:p w14:paraId="64058D6D" w14:textId="77777777" w:rsidR="00085AEB" w:rsidRDefault="00A32CBE">
            <w:pPr>
              <w:spacing w:after="0" w:line="240" w:lineRule="auto"/>
              <w:ind w:right="100"/>
              <w:rPr>
                <w:rFonts w:eastAsia="Calibri" w:cs="Times New Roman"/>
                <w:w w:val="95"/>
                <w:szCs w:val="24"/>
              </w:rPr>
            </w:pPr>
            <w:r>
              <w:rPr>
                <w:rFonts w:eastAsia="Calibri" w:cs="Times New Roman"/>
                <w:w w:val="95"/>
                <w:szCs w:val="24"/>
              </w:rPr>
              <w:t>SSP team leader</w:t>
            </w:r>
          </w:p>
          <w:p w14:paraId="440F7BEB" w14:textId="77777777" w:rsidR="00085AEB" w:rsidRDefault="00A32CBE">
            <w:pPr>
              <w:spacing w:after="0" w:line="240" w:lineRule="auto"/>
              <w:ind w:right="100"/>
              <w:rPr>
                <w:rFonts w:eastAsia="Calibri" w:cs="Times New Roman"/>
                <w:w w:val="95"/>
                <w:szCs w:val="24"/>
              </w:rPr>
            </w:pPr>
            <w:r>
              <w:rPr>
                <w:rFonts w:eastAsia="Calibri" w:cs="Times New Roman"/>
                <w:w w:val="95"/>
                <w:szCs w:val="24"/>
              </w:rPr>
              <w:t>Area Engineer</w:t>
            </w:r>
          </w:p>
          <w:p w14:paraId="2111C0BD" w14:textId="77777777" w:rsidR="00085AEB" w:rsidRDefault="00A32CBE">
            <w:pPr>
              <w:spacing w:after="0" w:line="240" w:lineRule="auto"/>
              <w:ind w:right="100"/>
              <w:rPr>
                <w:rFonts w:eastAsia="Calibri" w:cs="Times New Roman"/>
                <w:w w:val="95"/>
                <w:szCs w:val="24"/>
              </w:rPr>
            </w:pPr>
            <w:r>
              <w:rPr>
                <w:rFonts w:eastAsia="Calibri" w:cs="Times New Roman"/>
                <w:w w:val="95"/>
                <w:szCs w:val="24"/>
              </w:rPr>
              <w:t xml:space="preserve">Mechanical Engineer EA (Civil), </w:t>
            </w:r>
          </w:p>
          <w:p w14:paraId="411BC862" w14:textId="77777777" w:rsidR="00085AEB" w:rsidRDefault="00A32CBE">
            <w:pPr>
              <w:spacing w:after="0" w:line="240" w:lineRule="auto"/>
              <w:ind w:right="100"/>
              <w:rPr>
                <w:rFonts w:eastAsia="Calibri" w:cs="Times New Roman"/>
                <w:w w:val="95"/>
                <w:szCs w:val="24"/>
              </w:rPr>
            </w:pPr>
            <w:r>
              <w:rPr>
                <w:rFonts w:eastAsia="Calibri" w:cs="Times New Roman"/>
                <w:w w:val="95"/>
                <w:szCs w:val="24"/>
              </w:rPr>
              <w:t>EA (Electrical)</w:t>
            </w:r>
          </w:p>
          <w:p w14:paraId="61E33A81" w14:textId="77777777" w:rsidR="00085AEB" w:rsidRDefault="00A32CBE">
            <w:pPr>
              <w:spacing w:after="0" w:line="240" w:lineRule="auto"/>
              <w:ind w:right="100"/>
              <w:rPr>
                <w:rFonts w:eastAsia="Calibri" w:cs="Times New Roman"/>
                <w:w w:val="95"/>
                <w:szCs w:val="24"/>
              </w:rPr>
            </w:pPr>
            <w:r>
              <w:rPr>
                <w:rFonts w:eastAsia="Calibri" w:cs="Times New Roman"/>
                <w:w w:val="95"/>
                <w:szCs w:val="24"/>
              </w:rPr>
              <w:t>OIC (Kolonnawa)</w:t>
            </w:r>
          </w:p>
          <w:p w14:paraId="65485E12" w14:textId="77777777" w:rsidR="00085AEB" w:rsidRDefault="00A32CBE">
            <w:pPr>
              <w:spacing w:after="0" w:line="240" w:lineRule="auto"/>
              <w:ind w:right="100"/>
              <w:rPr>
                <w:rFonts w:eastAsia="Calibri" w:cs="Times New Roman"/>
                <w:w w:val="95"/>
                <w:szCs w:val="24"/>
              </w:rPr>
            </w:pPr>
            <w:r>
              <w:rPr>
                <w:rFonts w:eastAsia="Calibri" w:cs="Times New Roman"/>
                <w:w w:val="95"/>
                <w:szCs w:val="24"/>
              </w:rPr>
              <w:t>EA (Mechanical)</w:t>
            </w:r>
          </w:p>
        </w:tc>
      </w:tr>
      <w:tr w:rsidR="00085AEB" w14:paraId="3BB27EF8" w14:textId="77777777">
        <w:trPr>
          <w:jc w:val="center"/>
        </w:trPr>
        <w:tc>
          <w:tcPr>
            <w:tcW w:w="2790" w:type="dxa"/>
            <w:vMerge/>
            <w:shd w:val="clear" w:color="auto" w:fill="auto"/>
          </w:tcPr>
          <w:p w14:paraId="59726357" w14:textId="77777777" w:rsidR="00085AEB" w:rsidRDefault="00085AEB">
            <w:pPr>
              <w:spacing w:after="0" w:line="240" w:lineRule="auto"/>
              <w:ind w:right="100"/>
              <w:rPr>
                <w:rFonts w:eastAsia="Calibri" w:cs="Times New Roman"/>
                <w:w w:val="95"/>
                <w:szCs w:val="24"/>
              </w:rPr>
            </w:pPr>
          </w:p>
        </w:tc>
        <w:tc>
          <w:tcPr>
            <w:tcW w:w="5945" w:type="dxa"/>
            <w:shd w:val="clear" w:color="auto" w:fill="auto"/>
          </w:tcPr>
          <w:p w14:paraId="1459EE9A" w14:textId="77777777" w:rsidR="00085AEB" w:rsidRDefault="00A32CBE">
            <w:pPr>
              <w:spacing w:after="0" w:line="240" w:lineRule="auto"/>
              <w:ind w:right="100"/>
              <w:rPr>
                <w:rFonts w:eastAsia="Calibri" w:cs="Times New Roman"/>
                <w:w w:val="95"/>
                <w:szCs w:val="24"/>
              </w:rPr>
            </w:pPr>
            <w:r>
              <w:rPr>
                <w:rFonts w:eastAsia="Calibri" w:cs="Times New Roman"/>
                <w:w w:val="95"/>
                <w:szCs w:val="24"/>
              </w:rPr>
              <w:t xml:space="preserve">Public and private (NWSDB and pradeshiya sabha) vacuum truck operators, </w:t>
            </w:r>
          </w:p>
          <w:p w14:paraId="5923564C" w14:textId="77777777" w:rsidR="00085AEB" w:rsidRDefault="00A32CBE">
            <w:pPr>
              <w:spacing w:after="0" w:line="240" w:lineRule="auto"/>
              <w:ind w:right="100"/>
              <w:rPr>
                <w:rFonts w:eastAsia="Calibri" w:cs="Times New Roman"/>
                <w:w w:val="95"/>
                <w:szCs w:val="24"/>
              </w:rPr>
            </w:pPr>
            <w:r>
              <w:rPr>
                <w:rFonts w:eastAsia="Calibri" w:cs="Times New Roman"/>
                <w:w w:val="95"/>
                <w:szCs w:val="24"/>
              </w:rPr>
              <w:t>Sanitation workers and service providers</w:t>
            </w:r>
          </w:p>
        </w:tc>
      </w:tr>
      <w:tr w:rsidR="00085AEB" w14:paraId="2FE73661" w14:textId="77777777">
        <w:trPr>
          <w:jc w:val="center"/>
        </w:trPr>
        <w:tc>
          <w:tcPr>
            <w:tcW w:w="2790" w:type="dxa"/>
            <w:vMerge/>
            <w:shd w:val="clear" w:color="auto" w:fill="auto"/>
          </w:tcPr>
          <w:p w14:paraId="49BDD65F" w14:textId="77777777" w:rsidR="00085AEB" w:rsidRDefault="00085AEB">
            <w:pPr>
              <w:spacing w:after="0" w:line="240" w:lineRule="auto"/>
              <w:ind w:right="100"/>
              <w:rPr>
                <w:rFonts w:eastAsia="Calibri" w:cs="Times New Roman"/>
                <w:w w:val="95"/>
                <w:szCs w:val="24"/>
              </w:rPr>
            </w:pPr>
          </w:p>
        </w:tc>
        <w:tc>
          <w:tcPr>
            <w:tcW w:w="5945" w:type="dxa"/>
            <w:shd w:val="clear" w:color="auto" w:fill="auto"/>
          </w:tcPr>
          <w:p w14:paraId="12D5D208" w14:textId="77777777" w:rsidR="00085AEB" w:rsidRDefault="00A32CBE">
            <w:pPr>
              <w:spacing w:after="0" w:line="240" w:lineRule="auto"/>
              <w:ind w:right="100"/>
              <w:rPr>
                <w:rFonts w:eastAsia="Calibri" w:cs="Times New Roman"/>
                <w:w w:val="95"/>
                <w:szCs w:val="24"/>
              </w:rPr>
            </w:pPr>
            <w:r>
              <w:rPr>
                <w:rFonts w:eastAsia="Calibri" w:cs="Times New Roman"/>
                <w:w w:val="95"/>
                <w:szCs w:val="24"/>
              </w:rPr>
              <w:t>Authority for traffic law enforcement and licenses</w:t>
            </w:r>
          </w:p>
        </w:tc>
      </w:tr>
      <w:tr w:rsidR="00085AEB" w14:paraId="627CA03F" w14:textId="77777777">
        <w:trPr>
          <w:jc w:val="center"/>
        </w:trPr>
        <w:tc>
          <w:tcPr>
            <w:tcW w:w="2790" w:type="dxa"/>
            <w:vMerge w:val="restart"/>
            <w:shd w:val="clear" w:color="auto" w:fill="auto"/>
          </w:tcPr>
          <w:p w14:paraId="541DE6ED" w14:textId="77777777" w:rsidR="00085AEB" w:rsidRDefault="00A32CBE">
            <w:pPr>
              <w:spacing w:after="0" w:line="240" w:lineRule="auto"/>
              <w:ind w:right="100"/>
              <w:rPr>
                <w:rFonts w:eastAsia="Calibri" w:cs="Times New Roman"/>
                <w:w w:val="95"/>
                <w:szCs w:val="24"/>
              </w:rPr>
            </w:pPr>
            <w:r>
              <w:rPr>
                <w:rFonts w:eastAsia="Calibri" w:cs="Times New Roman"/>
                <w:w w:val="95"/>
                <w:szCs w:val="24"/>
              </w:rPr>
              <w:t>Treatment and disposal</w:t>
            </w:r>
          </w:p>
        </w:tc>
        <w:tc>
          <w:tcPr>
            <w:tcW w:w="5945" w:type="dxa"/>
            <w:shd w:val="clear" w:color="auto" w:fill="auto"/>
          </w:tcPr>
          <w:p w14:paraId="1A30FB13" w14:textId="77777777" w:rsidR="00085AEB" w:rsidRDefault="00A32CBE">
            <w:pPr>
              <w:spacing w:after="0" w:line="240" w:lineRule="auto"/>
              <w:ind w:right="100"/>
              <w:rPr>
                <w:rFonts w:eastAsia="Calibri" w:cs="Times New Roman"/>
                <w:w w:val="95"/>
                <w:szCs w:val="24"/>
              </w:rPr>
            </w:pPr>
            <w:r>
              <w:rPr>
                <w:rFonts w:eastAsia="Calibri" w:cs="Times New Roman"/>
                <w:w w:val="95"/>
                <w:szCs w:val="24"/>
              </w:rPr>
              <w:t xml:space="preserve">Mechanical Engineer EA (Civil), </w:t>
            </w:r>
          </w:p>
          <w:p w14:paraId="641CCDBC" w14:textId="77777777" w:rsidR="00085AEB" w:rsidRDefault="00A32CBE">
            <w:pPr>
              <w:spacing w:after="0" w:line="240" w:lineRule="auto"/>
              <w:ind w:right="100"/>
              <w:rPr>
                <w:rFonts w:eastAsia="Calibri" w:cs="Times New Roman"/>
                <w:w w:val="95"/>
                <w:szCs w:val="24"/>
              </w:rPr>
            </w:pPr>
            <w:r>
              <w:rPr>
                <w:rFonts w:eastAsia="Calibri" w:cs="Times New Roman"/>
                <w:w w:val="95"/>
                <w:szCs w:val="24"/>
              </w:rPr>
              <w:t xml:space="preserve">EA (Electrical), </w:t>
            </w:r>
          </w:p>
          <w:p w14:paraId="400D8A3A" w14:textId="77777777" w:rsidR="00085AEB" w:rsidRDefault="00A32CBE">
            <w:pPr>
              <w:spacing w:after="0" w:line="240" w:lineRule="auto"/>
              <w:ind w:right="100"/>
              <w:rPr>
                <w:rFonts w:eastAsia="Calibri" w:cs="Times New Roman"/>
                <w:w w:val="95"/>
                <w:szCs w:val="24"/>
              </w:rPr>
            </w:pPr>
            <w:r>
              <w:rPr>
                <w:rFonts w:eastAsia="Calibri" w:cs="Times New Roman"/>
                <w:w w:val="95"/>
                <w:szCs w:val="24"/>
              </w:rPr>
              <w:t>EA (Mechanical)</w:t>
            </w:r>
          </w:p>
        </w:tc>
      </w:tr>
      <w:tr w:rsidR="00085AEB" w14:paraId="6C5CB1E2" w14:textId="77777777">
        <w:trPr>
          <w:trHeight w:val="278"/>
          <w:jc w:val="center"/>
        </w:trPr>
        <w:tc>
          <w:tcPr>
            <w:tcW w:w="2790" w:type="dxa"/>
            <w:vMerge/>
            <w:shd w:val="clear" w:color="auto" w:fill="auto"/>
          </w:tcPr>
          <w:p w14:paraId="621C6E2C" w14:textId="77777777" w:rsidR="00085AEB" w:rsidRDefault="00085AEB">
            <w:pPr>
              <w:spacing w:after="0" w:line="240" w:lineRule="auto"/>
              <w:ind w:right="100"/>
              <w:rPr>
                <w:rFonts w:eastAsia="Calibri" w:cs="Times New Roman"/>
                <w:w w:val="95"/>
                <w:szCs w:val="24"/>
              </w:rPr>
            </w:pPr>
          </w:p>
        </w:tc>
        <w:tc>
          <w:tcPr>
            <w:tcW w:w="5945" w:type="dxa"/>
            <w:shd w:val="clear" w:color="auto" w:fill="auto"/>
          </w:tcPr>
          <w:p w14:paraId="77BB6D4A" w14:textId="77777777" w:rsidR="00085AEB" w:rsidRDefault="00A32CBE">
            <w:pPr>
              <w:spacing w:after="0" w:line="240" w:lineRule="auto"/>
              <w:ind w:right="100"/>
              <w:rPr>
                <w:rFonts w:eastAsia="Calibri" w:cs="Times New Roman"/>
                <w:w w:val="95"/>
                <w:szCs w:val="24"/>
              </w:rPr>
            </w:pPr>
            <w:r>
              <w:rPr>
                <w:rFonts w:eastAsia="Calibri" w:cs="Times New Roman"/>
                <w:w w:val="95"/>
                <w:szCs w:val="24"/>
              </w:rPr>
              <w:t>Central Environmental Authority (CEA)</w:t>
            </w:r>
          </w:p>
        </w:tc>
      </w:tr>
      <w:tr w:rsidR="00085AEB" w14:paraId="4520AAA8" w14:textId="77777777">
        <w:trPr>
          <w:jc w:val="center"/>
        </w:trPr>
        <w:tc>
          <w:tcPr>
            <w:tcW w:w="2790" w:type="dxa"/>
            <w:vMerge w:val="restart"/>
            <w:shd w:val="clear" w:color="auto" w:fill="auto"/>
          </w:tcPr>
          <w:p w14:paraId="3B210AA3" w14:textId="77777777" w:rsidR="00085AEB" w:rsidRDefault="00A32CBE">
            <w:pPr>
              <w:spacing w:after="0" w:line="240" w:lineRule="auto"/>
              <w:ind w:right="100"/>
              <w:rPr>
                <w:rFonts w:eastAsia="Calibri" w:cs="Times New Roman"/>
                <w:w w:val="95"/>
                <w:szCs w:val="24"/>
              </w:rPr>
            </w:pPr>
            <w:r>
              <w:rPr>
                <w:rFonts w:eastAsia="Calibri" w:cs="Times New Roman"/>
                <w:w w:val="95"/>
                <w:szCs w:val="24"/>
              </w:rPr>
              <w:t>Entire sanitation service chain</w:t>
            </w:r>
          </w:p>
        </w:tc>
        <w:tc>
          <w:tcPr>
            <w:tcW w:w="5945" w:type="dxa"/>
            <w:shd w:val="clear" w:color="auto" w:fill="auto"/>
          </w:tcPr>
          <w:p w14:paraId="7DA1D977" w14:textId="77777777" w:rsidR="00085AEB" w:rsidRDefault="00A32CBE">
            <w:pPr>
              <w:spacing w:after="0" w:line="240" w:lineRule="auto"/>
              <w:ind w:right="100"/>
              <w:rPr>
                <w:rFonts w:eastAsia="Calibri" w:cs="Times New Roman"/>
                <w:w w:val="95"/>
                <w:szCs w:val="24"/>
              </w:rPr>
            </w:pPr>
            <w:r>
              <w:rPr>
                <w:rFonts w:eastAsia="Calibri" w:cs="Times New Roman"/>
                <w:w w:val="95"/>
                <w:szCs w:val="24"/>
              </w:rPr>
              <w:t>Official of the NWSDB (SSP leader)</w:t>
            </w:r>
          </w:p>
        </w:tc>
      </w:tr>
      <w:tr w:rsidR="00085AEB" w14:paraId="48E60C28" w14:textId="77777777">
        <w:trPr>
          <w:jc w:val="center"/>
        </w:trPr>
        <w:tc>
          <w:tcPr>
            <w:tcW w:w="2790" w:type="dxa"/>
            <w:vMerge/>
            <w:shd w:val="clear" w:color="auto" w:fill="auto"/>
          </w:tcPr>
          <w:p w14:paraId="113FD5C3" w14:textId="77777777" w:rsidR="00085AEB" w:rsidRDefault="00085AEB">
            <w:pPr>
              <w:spacing w:after="0" w:line="240" w:lineRule="auto"/>
              <w:ind w:right="100"/>
              <w:rPr>
                <w:rFonts w:eastAsia="Calibri" w:cs="Times New Roman"/>
                <w:w w:val="95"/>
                <w:szCs w:val="24"/>
              </w:rPr>
            </w:pPr>
          </w:p>
        </w:tc>
        <w:tc>
          <w:tcPr>
            <w:tcW w:w="5945" w:type="dxa"/>
            <w:shd w:val="clear" w:color="auto" w:fill="auto"/>
          </w:tcPr>
          <w:p w14:paraId="58F84E70" w14:textId="77777777" w:rsidR="00085AEB" w:rsidRDefault="00A32CBE">
            <w:pPr>
              <w:spacing w:after="0" w:line="240" w:lineRule="auto"/>
              <w:ind w:right="100"/>
              <w:rPr>
                <w:rFonts w:eastAsia="Calibri" w:cs="Times New Roman"/>
                <w:w w:val="95"/>
                <w:szCs w:val="24"/>
              </w:rPr>
            </w:pPr>
            <w:r>
              <w:rPr>
                <w:rFonts w:eastAsia="Calibri" w:cs="Times New Roman"/>
                <w:w w:val="95"/>
                <w:szCs w:val="24"/>
              </w:rPr>
              <w:t>Public health Inspector</w:t>
            </w:r>
          </w:p>
        </w:tc>
      </w:tr>
      <w:tr w:rsidR="00085AEB" w14:paraId="7833A35C" w14:textId="77777777">
        <w:trPr>
          <w:jc w:val="center"/>
        </w:trPr>
        <w:tc>
          <w:tcPr>
            <w:tcW w:w="2790" w:type="dxa"/>
            <w:vMerge/>
            <w:shd w:val="clear" w:color="auto" w:fill="auto"/>
          </w:tcPr>
          <w:p w14:paraId="3C6D42D5" w14:textId="77777777" w:rsidR="00085AEB" w:rsidRDefault="00085AEB">
            <w:pPr>
              <w:spacing w:after="0" w:line="240" w:lineRule="auto"/>
              <w:ind w:right="100"/>
              <w:rPr>
                <w:rFonts w:eastAsia="Calibri" w:cs="Times New Roman"/>
                <w:w w:val="95"/>
                <w:szCs w:val="24"/>
              </w:rPr>
            </w:pPr>
          </w:p>
        </w:tc>
        <w:tc>
          <w:tcPr>
            <w:tcW w:w="5945" w:type="dxa"/>
            <w:shd w:val="clear" w:color="auto" w:fill="auto"/>
          </w:tcPr>
          <w:p w14:paraId="46A9B939" w14:textId="77777777" w:rsidR="00085AEB" w:rsidRDefault="00A32CBE">
            <w:pPr>
              <w:spacing w:after="0" w:line="240" w:lineRule="auto"/>
              <w:ind w:right="100"/>
              <w:rPr>
                <w:rFonts w:eastAsia="Calibri" w:cs="Times New Roman"/>
                <w:w w:val="95"/>
                <w:szCs w:val="24"/>
              </w:rPr>
            </w:pPr>
            <w:r>
              <w:rPr>
                <w:rFonts w:eastAsia="Calibri" w:cs="Times New Roman"/>
                <w:w w:val="95"/>
                <w:szCs w:val="24"/>
              </w:rPr>
              <w:t>Climate change adaptation official or expert</w:t>
            </w:r>
          </w:p>
        </w:tc>
      </w:tr>
      <w:tr w:rsidR="00085AEB" w14:paraId="4D9885D8" w14:textId="77777777">
        <w:trPr>
          <w:jc w:val="center"/>
        </w:trPr>
        <w:tc>
          <w:tcPr>
            <w:tcW w:w="2790" w:type="dxa"/>
            <w:vMerge/>
            <w:shd w:val="clear" w:color="auto" w:fill="auto"/>
          </w:tcPr>
          <w:p w14:paraId="700EF096" w14:textId="77777777" w:rsidR="00085AEB" w:rsidRDefault="00085AEB">
            <w:pPr>
              <w:spacing w:after="0" w:line="240" w:lineRule="auto"/>
              <w:ind w:right="100"/>
              <w:rPr>
                <w:rFonts w:eastAsia="Calibri" w:cs="Times New Roman"/>
                <w:w w:val="95"/>
                <w:szCs w:val="24"/>
              </w:rPr>
            </w:pPr>
          </w:p>
        </w:tc>
        <w:tc>
          <w:tcPr>
            <w:tcW w:w="5945" w:type="dxa"/>
            <w:shd w:val="clear" w:color="auto" w:fill="auto"/>
          </w:tcPr>
          <w:p w14:paraId="0830A78D" w14:textId="77777777" w:rsidR="00085AEB" w:rsidRDefault="00A32CBE">
            <w:pPr>
              <w:spacing w:after="0" w:line="240" w:lineRule="auto"/>
              <w:ind w:right="100"/>
              <w:rPr>
                <w:rFonts w:eastAsia="Calibri" w:cs="Times New Roman"/>
                <w:w w:val="95"/>
                <w:szCs w:val="24"/>
              </w:rPr>
            </w:pPr>
            <w:r>
              <w:rPr>
                <w:rFonts w:eastAsia="Calibri" w:cs="Times New Roman"/>
                <w:w w:val="95"/>
                <w:szCs w:val="24"/>
              </w:rPr>
              <w:t>Representative of the district secretariat</w:t>
            </w:r>
          </w:p>
        </w:tc>
      </w:tr>
      <w:tr w:rsidR="00085AEB" w14:paraId="7B3A901F" w14:textId="77777777">
        <w:trPr>
          <w:jc w:val="center"/>
        </w:trPr>
        <w:tc>
          <w:tcPr>
            <w:tcW w:w="2790" w:type="dxa"/>
            <w:vMerge/>
            <w:shd w:val="clear" w:color="auto" w:fill="auto"/>
          </w:tcPr>
          <w:p w14:paraId="6F537D18" w14:textId="77777777" w:rsidR="00085AEB" w:rsidRDefault="00085AEB">
            <w:pPr>
              <w:spacing w:after="0" w:line="240" w:lineRule="auto"/>
              <w:ind w:right="100"/>
              <w:rPr>
                <w:rFonts w:eastAsia="Calibri" w:cs="Times New Roman"/>
                <w:w w:val="95"/>
                <w:szCs w:val="24"/>
              </w:rPr>
            </w:pPr>
          </w:p>
        </w:tc>
        <w:tc>
          <w:tcPr>
            <w:tcW w:w="5945" w:type="dxa"/>
            <w:shd w:val="clear" w:color="auto" w:fill="auto"/>
          </w:tcPr>
          <w:p w14:paraId="70F2E273" w14:textId="77777777" w:rsidR="00085AEB" w:rsidRDefault="00A32CBE">
            <w:pPr>
              <w:spacing w:after="0" w:line="240" w:lineRule="auto"/>
              <w:ind w:right="100"/>
              <w:rPr>
                <w:rFonts w:eastAsia="Calibri" w:cs="Times New Roman"/>
                <w:w w:val="95"/>
                <w:szCs w:val="24"/>
              </w:rPr>
            </w:pPr>
            <w:r>
              <w:rPr>
                <w:rFonts w:eastAsia="Calibri" w:cs="Times New Roman"/>
                <w:w w:val="95"/>
                <w:szCs w:val="24"/>
              </w:rPr>
              <w:t>Representative of the divisional secretariat (Kolonnawa)</w:t>
            </w:r>
          </w:p>
          <w:p w14:paraId="30E642CD" w14:textId="77777777" w:rsidR="00085AEB" w:rsidRDefault="00A32CBE">
            <w:pPr>
              <w:spacing w:after="0" w:line="240" w:lineRule="auto"/>
              <w:ind w:right="100"/>
              <w:rPr>
                <w:rFonts w:eastAsia="Calibri" w:cs="Times New Roman"/>
                <w:w w:val="95"/>
                <w:szCs w:val="24"/>
              </w:rPr>
            </w:pPr>
            <w:r>
              <w:rPr>
                <w:rFonts w:eastAsia="Calibri" w:cs="Times New Roman"/>
                <w:w w:val="95"/>
                <w:szCs w:val="24"/>
              </w:rPr>
              <w:t>Sociologist</w:t>
            </w:r>
          </w:p>
          <w:p w14:paraId="0C9D710B" w14:textId="77777777" w:rsidR="00085AEB" w:rsidRDefault="00A32CBE">
            <w:pPr>
              <w:spacing w:after="0" w:line="240" w:lineRule="auto"/>
              <w:ind w:right="100"/>
              <w:rPr>
                <w:rFonts w:eastAsia="Calibri" w:cs="Times New Roman"/>
                <w:w w:val="95"/>
                <w:szCs w:val="24"/>
              </w:rPr>
            </w:pPr>
            <w:r>
              <w:rPr>
                <w:rFonts w:eastAsia="Calibri" w:cs="Times New Roman"/>
                <w:w w:val="95"/>
                <w:szCs w:val="24"/>
              </w:rPr>
              <w:t>Chemist</w:t>
            </w:r>
          </w:p>
          <w:p w14:paraId="0F0659D0" w14:textId="77777777" w:rsidR="00085AEB" w:rsidRDefault="00A32CBE">
            <w:pPr>
              <w:spacing w:after="0" w:line="240" w:lineRule="auto"/>
              <w:ind w:right="100"/>
              <w:rPr>
                <w:rFonts w:eastAsia="Calibri" w:cs="Times New Roman"/>
                <w:w w:val="95"/>
                <w:szCs w:val="24"/>
              </w:rPr>
            </w:pPr>
            <w:r>
              <w:rPr>
                <w:rFonts w:eastAsia="Calibri" w:cs="Times New Roman"/>
                <w:w w:val="95"/>
                <w:szCs w:val="24"/>
              </w:rPr>
              <w:t xml:space="preserve">OIC (Kolonnawa), </w:t>
            </w:r>
          </w:p>
          <w:p w14:paraId="01B0377D" w14:textId="77777777" w:rsidR="00085AEB" w:rsidRDefault="00A32CBE">
            <w:pPr>
              <w:spacing w:after="0" w:line="240" w:lineRule="auto"/>
              <w:ind w:right="100"/>
              <w:rPr>
                <w:rFonts w:eastAsia="Calibri" w:cs="Times New Roman"/>
                <w:w w:val="95"/>
                <w:szCs w:val="24"/>
              </w:rPr>
            </w:pPr>
            <w:r>
              <w:rPr>
                <w:rFonts w:eastAsia="Calibri" w:cs="Times New Roman"/>
                <w:w w:val="95"/>
                <w:szCs w:val="24"/>
              </w:rPr>
              <w:t xml:space="preserve">SSP team leader, </w:t>
            </w:r>
          </w:p>
          <w:p w14:paraId="604D6F5B" w14:textId="77777777" w:rsidR="00085AEB" w:rsidRDefault="00A32CBE">
            <w:pPr>
              <w:spacing w:after="0" w:line="240" w:lineRule="auto"/>
              <w:ind w:right="100"/>
              <w:rPr>
                <w:rFonts w:eastAsia="Calibri" w:cs="Times New Roman"/>
                <w:w w:val="95"/>
                <w:szCs w:val="24"/>
              </w:rPr>
            </w:pPr>
            <w:r>
              <w:rPr>
                <w:rFonts w:eastAsia="Calibri" w:cs="Times New Roman"/>
                <w:w w:val="95"/>
                <w:szCs w:val="24"/>
              </w:rPr>
              <w:t xml:space="preserve">Area Engineer, </w:t>
            </w:r>
          </w:p>
          <w:p w14:paraId="15B5D1B3" w14:textId="77777777" w:rsidR="00085AEB" w:rsidRDefault="00A32CBE">
            <w:pPr>
              <w:spacing w:after="0" w:line="240" w:lineRule="auto"/>
              <w:ind w:right="100"/>
              <w:rPr>
                <w:rFonts w:eastAsia="Calibri" w:cs="Times New Roman"/>
                <w:w w:val="95"/>
                <w:szCs w:val="24"/>
              </w:rPr>
            </w:pPr>
            <w:r>
              <w:rPr>
                <w:rFonts w:eastAsia="Calibri" w:cs="Times New Roman"/>
                <w:w w:val="95"/>
                <w:szCs w:val="24"/>
              </w:rPr>
              <w:t>GS</w:t>
            </w:r>
          </w:p>
        </w:tc>
      </w:tr>
    </w:tbl>
    <w:p w14:paraId="10B7FC23" w14:textId="77777777" w:rsidR="00085AEB" w:rsidRDefault="00085AEB">
      <w:pPr>
        <w:spacing w:after="0" w:line="360" w:lineRule="auto"/>
        <w:ind w:left="720" w:right="100"/>
        <w:rPr>
          <w:rFonts w:eastAsia="Calibri" w:cs="Times New Roman"/>
          <w:b/>
          <w:w w:val="95"/>
          <w:szCs w:val="24"/>
        </w:rPr>
      </w:pPr>
    </w:p>
    <w:p w14:paraId="7D507C64" w14:textId="77777777" w:rsidR="00085AEB" w:rsidRDefault="00085AEB">
      <w:pPr>
        <w:spacing w:after="0" w:line="360" w:lineRule="auto"/>
        <w:ind w:left="720" w:right="100"/>
        <w:rPr>
          <w:rFonts w:eastAsia="Calibri" w:cs="Times New Roman"/>
          <w:b/>
          <w:w w:val="95"/>
          <w:szCs w:val="24"/>
        </w:rPr>
      </w:pPr>
    </w:p>
    <w:p w14:paraId="13C0F294" w14:textId="77777777" w:rsidR="00085AEB" w:rsidRDefault="00085AEB">
      <w:pPr>
        <w:spacing w:after="0" w:line="360" w:lineRule="auto"/>
        <w:ind w:left="720" w:right="100"/>
        <w:rPr>
          <w:rFonts w:eastAsia="Calibri" w:cs="Times New Roman"/>
          <w:b/>
          <w:w w:val="95"/>
          <w:szCs w:val="24"/>
        </w:rPr>
      </w:pPr>
    </w:p>
    <w:p w14:paraId="6C26E11E" w14:textId="77777777" w:rsidR="00085AEB" w:rsidRDefault="00A32CBE">
      <w:pPr>
        <w:spacing w:after="0" w:line="360" w:lineRule="auto"/>
        <w:ind w:left="720" w:right="100"/>
        <w:rPr>
          <w:rFonts w:eastAsia="Calibri" w:cs="Times New Roman"/>
          <w:b/>
          <w:w w:val="95"/>
          <w:sz w:val="28"/>
          <w:szCs w:val="28"/>
        </w:rPr>
      </w:pPr>
      <w:r>
        <w:rPr>
          <w:rFonts w:eastAsia="Calibri" w:cs="Times New Roman"/>
          <w:b/>
          <w:w w:val="95"/>
          <w:sz w:val="28"/>
          <w:szCs w:val="28"/>
        </w:rPr>
        <w:lastRenderedPageBreak/>
        <w:t>Roles</w:t>
      </w:r>
      <w:r>
        <w:rPr>
          <w:rFonts w:eastAsia="Calibri" w:cs="Times New Roman"/>
          <w:b/>
          <w:spacing w:val="-12"/>
          <w:w w:val="95"/>
          <w:sz w:val="28"/>
          <w:szCs w:val="28"/>
        </w:rPr>
        <w:t xml:space="preserve"> </w:t>
      </w:r>
      <w:r>
        <w:rPr>
          <w:rFonts w:eastAsia="Calibri" w:cs="Times New Roman"/>
          <w:b/>
          <w:w w:val="95"/>
          <w:sz w:val="28"/>
          <w:szCs w:val="28"/>
        </w:rPr>
        <w:t>of</w:t>
      </w:r>
      <w:r>
        <w:rPr>
          <w:rFonts w:eastAsia="Calibri" w:cs="Times New Roman"/>
          <w:b/>
          <w:spacing w:val="-12"/>
          <w:w w:val="95"/>
          <w:sz w:val="28"/>
          <w:szCs w:val="28"/>
        </w:rPr>
        <w:t xml:space="preserve"> </w:t>
      </w:r>
      <w:r>
        <w:rPr>
          <w:rFonts w:eastAsia="Calibri" w:cs="Times New Roman"/>
          <w:b/>
          <w:w w:val="95"/>
          <w:sz w:val="28"/>
          <w:szCs w:val="28"/>
        </w:rPr>
        <w:t>the</w:t>
      </w:r>
      <w:r>
        <w:rPr>
          <w:rFonts w:eastAsia="Calibri" w:cs="Times New Roman"/>
          <w:b/>
          <w:spacing w:val="-13"/>
          <w:w w:val="95"/>
          <w:sz w:val="28"/>
          <w:szCs w:val="28"/>
        </w:rPr>
        <w:t xml:space="preserve"> </w:t>
      </w:r>
      <w:r>
        <w:rPr>
          <w:rFonts w:eastAsia="Calibri" w:cs="Times New Roman"/>
          <w:b/>
          <w:w w:val="95"/>
          <w:sz w:val="28"/>
          <w:szCs w:val="28"/>
        </w:rPr>
        <w:t>individuals</w:t>
      </w:r>
      <w:r>
        <w:rPr>
          <w:rFonts w:eastAsia="Calibri" w:cs="Times New Roman"/>
          <w:b/>
          <w:spacing w:val="-12"/>
          <w:w w:val="95"/>
          <w:sz w:val="28"/>
          <w:szCs w:val="28"/>
        </w:rPr>
        <w:t xml:space="preserve"> </w:t>
      </w:r>
      <w:r>
        <w:rPr>
          <w:rFonts w:eastAsia="Calibri" w:cs="Times New Roman"/>
          <w:b/>
          <w:w w:val="95"/>
          <w:sz w:val="28"/>
          <w:szCs w:val="28"/>
        </w:rPr>
        <w:t>on</w:t>
      </w:r>
      <w:r>
        <w:rPr>
          <w:rFonts w:eastAsia="Calibri" w:cs="Times New Roman"/>
          <w:b/>
          <w:spacing w:val="-12"/>
          <w:w w:val="95"/>
          <w:sz w:val="28"/>
          <w:szCs w:val="28"/>
        </w:rPr>
        <w:t xml:space="preserve"> </w:t>
      </w:r>
      <w:r>
        <w:rPr>
          <w:rFonts w:eastAsia="Calibri" w:cs="Times New Roman"/>
          <w:b/>
          <w:w w:val="95"/>
          <w:sz w:val="28"/>
          <w:szCs w:val="28"/>
        </w:rPr>
        <w:t>the SSP</w:t>
      </w:r>
      <w:r>
        <w:rPr>
          <w:rFonts w:eastAsia="Calibri" w:cs="Times New Roman"/>
          <w:b/>
          <w:spacing w:val="-13"/>
          <w:w w:val="95"/>
          <w:sz w:val="28"/>
          <w:szCs w:val="28"/>
        </w:rPr>
        <w:t xml:space="preserve"> </w:t>
      </w:r>
      <w:r>
        <w:rPr>
          <w:rFonts w:eastAsia="Calibri" w:cs="Times New Roman"/>
          <w:b/>
          <w:w w:val="95"/>
          <w:sz w:val="28"/>
          <w:szCs w:val="28"/>
        </w:rPr>
        <w:t>team in NWSDB ……….</w:t>
      </w:r>
    </w:p>
    <w:p w14:paraId="2A97356F" w14:textId="77777777" w:rsidR="00085AEB" w:rsidRDefault="00085AEB">
      <w:pPr>
        <w:rPr>
          <w:rFonts w:cs="Times New Roman"/>
          <w:szCs w:val="24"/>
        </w:rPr>
      </w:pPr>
    </w:p>
    <w:tbl>
      <w:tblPr>
        <w:tblW w:w="999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3"/>
        <w:gridCol w:w="2060"/>
        <w:gridCol w:w="1540"/>
        <w:gridCol w:w="2620"/>
        <w:gridCol w:w="1487"/>
      </w:tblGrid>
      <w:tr w:rsidR="00085AEB" w14:paraId="5BCB28BD" w14:textId="77777777">
        <w:trPr>
          <w:trHeight w:val="300"/>
        </w:trPr>
        <w:tc>
          <w:tcPr>
            <w:tcW w:w="2283" w:type="dxa"/>
            <w:shd w:val="clear" w:color="auto" w:fill="auto"/>
            <w:noWrap/>
            <w:vAlign w:val="center"/>
          </w:tcPr>
          <w:p w14:paraId="05E9AEC8" w14:textId="77777777" w:rsidR="00085AEB" w:rsidRDefault="00A32CBE">
            <w:pPr>
              <w:spacing w:after="0" w:line="240" w:lineRule="auto"/>
              <w:jc w:val="center"/>
              <w:rPr>
                <w:rFonts w:eastAsia="Times New Roman" w:cs="Times New Roman"/>
                <w:b/>
                <w:bCs/>
                <w:color w:val="000000"/>
                <w:szCs w:val="24"/>
              </w:rPr>
            </w:pPr>
            <w:r>
              <w:rPr>
                <w:rFonts w:eastAsia="Times New Roman" w:cs="Times New Roman"/>
                <w:b/>
                <w:bCs/>
                <w:color w:val="000000"/>
                <w:szCs w:val="24"/>
              </w:rPr>
              <w:t>NAME /JOB</w:t>
            </w:r>
          </w:p>
        </w:tc>
        <w:tc>
          <w:tcPr>
            <w:tcW w:w="2060" w:type="dxa"/>
            <w:shd w:val="clear" w:color="auto" w:fill="auto"/>
            <w:noWrap/>
            <w:vAlign w:val="center"/>
          </w:tcPr>
          <w:p w14:paraId="70E2DEC2" w14:textId="77777777" w:rsidR="00085AEB" w:rsidRDefault="00A32CBE">
            <w:pPr>
              <w:spacing w:after="0" w:line="240" w:lineRule="auto"/>
              <w:jc w:val="center"/>
              <w:rPr>
                <w:rFonts w:eastAsia="Times New Roman" w:cs="Times New Roman"/>
                <w:b/>
                <w:bCs/>
                <w:color w:val="000000"/>
                <w:szCs w:val="24"/>
              </w:rPr>
            </w:pPr>
            <w:r>
              <w:rPr>
                <w:rFonts w:eastAsia="Times New Roman" w:cs="Times New Roman"/>
                <w:b/>
                <w:bCs/>
                <w:color w:val="000000"/>
                <w:szCs w:val="24"/>
              </w:rPr>
              <w:t>TITLE</w:t>
            </w:r>
          </w:p>
        </w:tc>
        <w:tc>
          <w:tcPr>
            <w:tcW w:w="1540" w:type="dxa"/>
            <w:shd w:val="clear" w:color="auto" w:fill="auto"/>
            <w:noWrap/>
            <w:vAlign w:val="center"/>
          </w:tcPr>
          <w:p w14:paraId="4A88A9D8" w14:textId="77777777" w:rsidR="00085AEB" w:rsidRDefault="00A32CBE">
            <w:pPr>
              <w:spacing w:after="0" w:line="240" w:lineRule="auto"/>
              <w:jc w:val="center"/>
              <w:rPr>
                <w:rFonts w:eastAsia="Times New Roman" w:cs="Times New Roman"/>
                <w:b/>
                <w:bCs/>
                <w:color w:val="000000"/>
                <w:szCs w:val="24"/>
              </w:rPr>
            </w:pPr>
            <w:r>
              <w:rPr>
                <w:rFonts w:eastAsia="Times New Roman" w:cs="Times New Roman"/>
                <w:b/>
                <w:bCs/>
                <w:color w:val="000000"/>
                <w:szCs w:val="24"/>
              </w:rPr>
              <w:t>REPRES ENTING</w:t>
            </w:r>
          </w:p>
        </w:tc>
        <w:tc>
          <w:tcPr>
            <w:tcW w:w="2620" w:type="dxa"/>
            <w:shd w:val="clear" w:color="auto" w:fill="auto"/>
            <w:noWrap/>
            <w:vAlign w:val="center"/>
          </w:tcPr>
          <w:p w14:paraId="77E89690" w14:textId="77777777" w:rsidR="00085AEB" w:rsidRDefault="00A32CBE">
            <w:pPr>
              <w:spacing w:after="0" w:line="240" w:lineRule="auto"/>
              <w:jc w:val="center"/>
              <w:rPr>
                <w:rFonts w:eastAsia="Times New Roman" w:cs="Times New Roman"/>
                <w:b/>
                <w:bCs/>
                <w:color w:val="000000"/>
                <w:szCs w:val="24"/>
              </w:rPr>
            </w:pPr>
            <w:r>
              <w:rPr>
                <w:rFonts w:eastAsia="Times New Roman" w:cs="Times New Roman"/>
                <w:b/>
                <w:bCs/>
                <w:color w:val="000000"/>
                <w:szCs w:val="24"/>
              </w:rPr>
              <w:t>ROLE IN SSP TEAM</w:t>
            </w:r>
          </w:p>
        </w:tc>
        <w:tc>
          <w:tcPr>
            <w:tcW w:w="1487" w:type="dxa"/>
            <w:shd w:val="clear" w:color="auto" w:fill="auto"/>
            <w:noWrap/>
            <w:vAlign w:val="center"/>
          </w:tcPr>
          <w:p w14:paraId="30E4FD03" w14:textId="77777777" w:rsidR="00085AEB" w:rsidRDefault="00A32CBE">
            <w:pPr>
              <w:spacing w:after="0" w:line="240" w:lineRule="auto"/>
              <w:jc w:val="center"/>
              <w:rPr>
                <w:rFonts w:eastAsia="Times New Roman" w:cs="Times New Roman"/>
                <w:b/>
                <w:bCs/>
                <w:color w:val="000000"/>
                <w:szCs w:val="24"/>
              </w:rPr>
            </w:pPr>
            <w:r>
              <w:rPr>
                <w:rFonts w:eastAsia="Times New Roman" w:cs="Times New Roman"/>
                <w:b/>
                <w:bCs/>
                <w:color w:val="000000"/>
                <w:szCs w:val="24"/>
              </w:rPr>
              <w:t>Contact information</w:t>
            </w:r>
          </w:p>
        </w:tc>
      </w:tr>
      <w:tr w:rsidR="00085AEB" w14:paraId="4E965D84" w14:textId="77777777">
        <w:trPr>
          <w:trHeight w:val="480"/>
        </w:trPr>
        <w:tc>
          <w:tcPr>
            <w:tcW w:w="2283" w:type="dxa"/>
            <w:shd w:val="clear" w:color="auto" w:fill="auto"/>
            <w:noWrap/>
            <w:vAlign w:val="center"/>
          </w:tcPr>
          <w:p w14:paraId="1BE6D3E6" w14:textId="77777777" w:rsidR="00085AEB" w:rsidRDefault="00A32CBE">
            <w:pPr>
              <w:spacing w:after="0" w:line="240" w:lineRule="auto"/>
              <w:jc w:val="left"/>
              <w:rPr>
                <w:rFonts w:eastAsia="Times New Roman" w:cs="Times New Roman"/>
                <w:color w:val="000000"/>
                <w:szCs w:val="24"/>
              </w:rPr>
            </w:pPr>
            <w:proofErr w:type="spellStart"/>
            <w:r>
              <w:rPr>
                <w:rFonts w:eastAsia="Times New Roman" w:cs="Times New Roman"/>
                <w:color w:val="000000"/>
                <w:szCs w:val="24"/>
              </w:rPr>
              <w:t>A.Sivabalan</w:t>
            </w:r>
            <w:proofErr w:type="spellEnd"/>
          </w:p>
        </w:tc>
        <w:tc>
          <w:tcPr>
            <w:tcW w:w="2060" w:type="dxa"/>
            <w:shd w:val="clear" w:color="auto" w:fill="auto"/>
            <w:noWrap/>
            <w:vAlign w:val="center"/>
          </w:tcPr>
          <w:p w14:paraId="015BCDFD" w14:textId="77777777" w:rsidR="00085AEB" w:rsidRDefault="00A32CBE">
            <w:pPr>
              <w:spacing w:after="0" w:line="240" w:lineRule="auto"/>
              <w:jc w:val="left"/>
              <w:rPr>
                <w:rFonts w:eastAsia="Times New Roman" w:cs="Times New Roman"/>
                <w:color w:val="000000"/>
                <w:szCs w:val="24"/>
              </w:rPr>
            </w:pPr>
            <w:r>
              <w:rPr>
                <w:rFonts w:eastAsia="Times New Roman" w:cs="Times New Roman"/>
                <w:color w:val="000000"/>
                <w:szCs w:val="24"/>
              </w:rPr>
              <w:t>Regional Manager</w:t>
            </w:r>
          </w:p>
        </w:tc>
        <w:tc>
          <w:tcPr>
            <w:tcW w:w="1540" w:type="dxa"/>
            <w:shd w:val="clear" w:color="auto" w:fill="auto"/>
            <w:noWrap/>
            <w:vAlign w:val="center"/>
          </w:tcPr>
          <w:p w14:paraId="39FA1590" w14:textId="77777777" w:rsidR="00085AEB" w:rsidRDefault="00A32CBE">
            <w:pPr>
              <w:spacing w:after="0" w:line="240" w:lineRule="auto"/>
              <w:jc w:val="left"/>
              <w:rPr>
                <w:rFonts w:eastAsia="Times New Roman" w:cs="Times New Roman"/>
                <w:color w:val="000000"/>
                <w:szCs w:val="24"/>
              </w:rPr>
            </w:pPr>
            <w:r>
              <w:rPr>
                <w:rFonts w:eastAsia="Times New Roman" w:cs="Times New Roman"/>
                <w:color w:val="000000"/>
                <w:szCs w:val="24"/>
              </w:rPr>
              <w:t>NWS&amp;DB</w:t>
            </w:r>
          </w:p>
        </w:tc>
        <w:tc>
          <w:tcPr>
            <w:tcW w:w="2620" w:type="dxa"/>
            <w:shd w:val="clear" w:color="auto" w:fill="auto"/>
            <w:noWrap/>
            <w:vAlign w:val="center"/>
          </w:tcPr>
          <w:p w14:paraId="4A1A070F" w14:textId="77777777" w:rsidR="00085AEB" w:rsidRDefault="00A32CBE">
            <w:pPr>
              <w:spacing w:after="0" w:line="240" w:lineRule="auto"/>
              <w:jc w:val="left"/>
              <w:rPr>
                <w:rFonts w:eastAsia="Times New Roman" w:cs="Times New Roman"/>
                <w:color w:val="000000"/>
                <w:szCs w:val="24"/>
              </w:rPr>
            </w:pPr>
            <w:r>
              <w:rPr>
                <w:rFonts w:eastAsia="Times New Roman" w:cs="Times New Roman"/>
                <w:color w:val="000000"/>
                <w:szCs w:val="24"/>
              </w:rPr>
              <w:t>Team Leader</w:t>
            </w:r>
          </w:p>
        </w:tc>
        <w:tc>
          <w:tcPr>
            <w:tcW w:w="1487" w:type="dxa"/>
            <w:shd w:val="clear" w:color="auto" w:fill="auto"/>
            <w:noWrap/>
            <w:vAlign w:val="center"/>
          </w:tcPr>
          <w:p w14:paraId="638DB645" w14:textId="77777777" w:rsidR="00085AEB" w:rsidRDefault="00A32CBE">
            <w:pPr>
              <w:spacing w:after="0" w:line="240" w:lineRule="auto"/>
              <w:jc w:val="left"/>
              <w:rPr>
                <w:rFonts w:eastAsia="Times New Roman" w:cs="Times New Roman"/>
                <w:color w:val="000000"/>
                <w:szCs w:val="24"/>
              </w:rPr>
            </w:pPr>
            <w:r>
              <w:rPr>
                <w:rFonts w:eastAsia="Times New Roman" w:cs="Times New Roman"/>
                <w:color w:val="000000"/>
                <w:szCs w:val="24"/>
              </w:rPr>
              <w:t>777883832</w:t>
            </w:r>
          </w:p>
        </w:tc>
      </w:tr>
      <w:tr w:rsidR="00085AEB" w14:paraId="17F39B06" w14:textId="77777777">
        <w:trPr>
          <w:trHeight w:val="585"/>
        </w:trPr>
        <w:tc>
          <w:tcPr>
            <w:tcW w:w="2283" w:type="dxa"/>
            <w:shd w:val="clear" w:color="auto" w:fill="auto"/>
            <w:noWrap/>
            <w:vAlign w:val="center"/>
          </w:tcPr>
          <w:p w14:paraId="798E72BB" w14:textId="77777777" w:rsidR="00085AEB" w:rsidRDefault="00A32CBE">
            <w:pPr>
              <w:spacing w:after="0" w:line="240" w:lineRule="auto"/>
              <w:jc w:val="left"/>
              <w:rPr>
                <w:rFonts w:eastAsia="Times New Roman" w:cs="Times New Roman"/>
                <w:color w:val="000000"/>
                <w:szCs w:val="24"/>
              </w:rPr>
            </w:pPr>
            <w:proofErr w:type="spellStart"/>
            <w:r>
              <w:rPr>
                <w:rFonts w:eastAsia="Times New Roman" w:cs="Times New Roman"/>
                <w:color w:val="000000"/>
                <w:szCs w:val="24"/>
              </w:rPr>
              <w:t>H.K.G.K.Alwis</w:t>
            </w:r>
            <w:proofErr w:type="spellEnd"/>
          </w:p>
        </w:tc>
        <w:tc>
          <w:tcPr>
            <w:tcW w:w="2060" w:type="dxa"/>
            <w:shd w:val="clear" w:color="auto" w:fill="auto"/>
            <w:noWrap/>
            <w:vAlign w:val="center"/>
          </w:tcPr>
          <w:p w14:paraId="68D471B5" w14:textId="77777777" w:rsidR="00085AEB" w:rsidRDefault="00A32CBE">
            <w:pPr>
              <w:spacing w:after="0" w:line="240" w:lineRule="auto"/>
              <w:jc w:val="left"/>
              <w:rPr>
                <w:rFonts w:eastAsia="Times New Roman" w:cs="Times New Roman"/>
                <w:color w:val="000000"/>
                <w:szCs w:val="24"/>
              </w:rPr>
            </w:pPr>
            <w:r>
              <w:rPr>
                <w:rFonts w:eastAsia="Times New Roman" w:cs="Times New Roman"/>
                <w:color w:val="000000"/>
                <w:szCs w:val="24"/>
              </w:rPr>
              <w:t xml:space="preserve">Area Engineer </w:t>
            </w:r>
          </w:p>
        </w:tc>
        <w:tc>
          <w:tcPr>
            <w:tcW w:w="1540" w:type="dxa"/>
            <w:shd w:val="clear" w:color="auto" w:fill="auto"/>
            <w:noWrap/>
            <w:vAlign w:val="center"/>
          </w:tcPr>
          <w:p w14:paraId="391B1DAC" w14:textId="77777777" w:rsidR="00085AEB" w:rsidRDefault="00A32CBE">
            <w:pPr>
              <w:spacing w:after="0" w:line="240" w:lineRule="auto"/>
              <w:jc w:val="left"/>
              <w:rPr>
                <w:rFonts w:eastAsia="Times New Roman" w:cs="Times New Roman"/>
                <w:color w:val="000000"/>
                <w:szCs w:val="24"/>
              </w:rPr>
            </w:pPr>
            <w:r>
              <w:rPr>
                <w:rFonts w:eastAsia="Times New Roman" w:cs="Times New Roman"/>
                <w:color w:val="000000"/>
                <w:szCs w:val="24"/>
              </w:rPr>
              <w:t>NWS&amp;DB</w:t>
            </w:r>
          </w:p>
        </w:tc>
        <w:tc>
          <w:tcPr>
            <w:tcW w:w="2620" w:type="dxa"/>
            <w:shd w:val="clear" w:color="auto" w:fill="auto"/>
            <w:noWrap/>
            <w:vAlign w:val="center"/>
          </w:tcPr>
          <w:p w14:paraId="604E1F0E" w14:textId="77777777" w:rsidR="00085AEB" w:rsidRDefault="00A32CBE">
            <w:pPr>
              <w:spacing w:after="0" w:line="240" w:lineRule="auto"/>
              <w:jc w:val="left"/>
              <w:rPr>
                <w:rFonts w:eastAsia="Times New Roman" w:cs="Times New Roman"/>
                <w:color w:val="000000"/>
                <w:szCs w:val="24"/>
              </w:rPr>
            </w:pPr>
            <w:r>
              <w:rPr>
                <w:rFonts w:eastAsia="Times New Roman" w:cs="Times New Roman"/>
                <w:color w:val="000000"/>
                <w:szCs w:val="24"/>
              </w:rPr>
              <w:t>Facilitator</w:t>
            </w:r>
          </w:p>
        </w:tc>
        <w:tc>
          <w:tcPr>
            <w:tcW w:w="1487" w:type="dxa"/>
            <w:shd w:val="clear" w:color="auto" w:fill="auto"/>
            <w:noWrap/>
            <w:vAlign w:val="center"/>
          </w:tcPr>
          <w:p w14:paraId="300A588B" w14:textId="77777777" w:rsidR="00085AEB" w:rsidRDefault="00A32CBE">
            <w:pPr>
              <w:spacing w:after="0" w:line="240" w:lineRule="auto"/>
              <w:jc w:val="left"/>
              <w:rPr>
                <w:rFonts w:eastAsia="Times New Roman" w:cs="Times New Roman"/>
                <w:color w:val="000000"/>
                <w:szCs w:val="24"/>
              </w:rPr>
            </w:pPr>
            <w:r>
              <w:rPr>
                <w:rFonts w:eastAsia="Times New Roman" w:cs="Times New Roman"/>
                <w:color w:val="000000"/>
                <w:szCs w:val="24"/>
              </w:rPr>
              <w:t>762074945</w:t>
            </w:r>
          </w:p>
        </w:tc>
      </w:tr>
      <w:tr w:rsidR="00085AEB" w14:paraId="59CD6FBA" w14:textId="77777777">
        <w:trPr>
          <w:trHeight w:val="645"/>
        </w:trPr>
        <w:tc>
          <w:tcPr>
            <w:tcW w:w="2283" w:type="dxa"/>
            <w:shd w:val="clear" w:color="auto" w:fill="auto"/>
            <w:noWrap/>
            <w:vAlign w:val="center"/>
          </w:tcPr>
          <w:p w14:paraId="778EF670" w14:textId="77777777" w:rsidR="00085AEB" w:rsidRDefault="00A32CBE">
            <w:pPr>
              <w:spacing w:after="0" w:line="240" w:lineRule="auto"/>
              <w:jc w:val="left"/>
              <w:rPr>
                <w:rFonts w:eastAsia="Times New Roman" w:cs="Times New Roman"/>
                <w:color w:val="000000"/>
                <w:szCs w:val="24"/>
              </w:rPr>
            </w:pPr>
            <w:r>
              <w:rPr>
                <w:rFonts w:eastAsia="Times New Roman" w:cs="Times New Roman"/>
                <w:color w:val="000000"/>
                <w:szCs w:val="24"/>
              </w:rPr>
              <w:t>R.A N K    .</w:t>
            </w:r>
            <w:proofErr w:type="spellStart"/>
            <w:r>
              <w:rPr>
                <w:rFonts w:eastAsia="Times New Roman" w:cs="Times New Roman"/>
                <w:color w:val="000000"/>
                <w:szCs w:val="24"/>
              </w:rPr>
              <w:t>Ranathunga</w:t>
            </w:r>
            <w:proofErr w:type="spellEnd"/>
          </w:p>
        </w:tc>
        <w:tc>
          <w:tcPr>
            <w:tcW w:w="2060" w:type="dxa"/>
            <w:shd w:val="clear" w:color="auto" w:fill="auto"/>
            <w:noWrap/>
            <w:vAlign w:val="center"/>
          </w:tcPr>
          <w:p w14:paraId="42912EE8" w14:textId="77777777" w:rsidR="00085AEB" w:rsidRDefault="00A32CBE">
            <w:pPr>
              <w:spacing w:after="0" w:line="240" w:lineRule="auto"/>
              <w:jc w:val="left"/>
              <w:rPr>
                <w:rFonts w:eastAsia="Times New Roman" w:cs="Times New Roman"/>
                <w:color w:val="000000"/>
                <w:szCs w:val="24"/>
              </w:rPr>
            </w:pPr>
            <w:r>
              <w:rPr>
                <w:rFonts w:eastAsia="Times New Roman" w:cs="Times New Roman"/>
                <w:color w:val="000000"/>
                <w:szCs w:val="24"/>
              </w:rPr>
              <w:t>Engineer (Civil)</w:t>
            </w:r>
          </w:p>
        </w:tc>
        <w:tc>
          <w:tcPr>
            <w:tcW w:w="1540" w:type="dxa"/>
            <w:shd w:val="clear" w:color="auto" w:fill="auto"/>
            <w:noWrap/>
            <w:vAlign w:val="center"/>
          </w:tcPr>
          <w:p w14:paraId="56C15CD0" w14:textId="77777777" w:rsidR="00085AEB" w:rsidRDefault="00A32CBE">
            <w:pPr>
              <w:spacing w:after="0" w:line="240" w:lineRule="auto"/>
              <w:jc w:val="left"/>
              <w:rPr>
                <w:rFonts w:eastAsia="Times New Roman" w:cs="Times New Roman"/>
                <w:color w:val="000000"/>
                <w:szCs w:val="24"/>
              </w:rPr>
            </w:pPr>
            <w:r>
              <w:rPr>
                <w:rFonts w:eastAsia="Times New Roman" w:cs="Times New Roman"/>
                <w:color w:val="000000"/>
                <w:szCs w:val="24"/>
              </w:rPr>
              <w:t>NWS&amp;DB</w:t>
            </w:r>
          </w:p>
        </w:tc>
        <w:tc>
          <w:tcPr>
            <w:tcW w:w="2620" w:type="dxa"/>
            <w:shd w:val="clear" w:color="auto" w:fill="auto"/>
            <w:noWrap/>
            <w:vAlign w:val="center"/>
          </w:tcPr>
          <w:p w14:paraId="53126BEE" w14:textId="77777777" w:rsidR="00085AEB" w:rsidRDefault="00A32CBE">
            <w:pPr>
              <w:spacing w:after="0" w:line="240" w:lineRule="auto"/>
              <w:jc w:val="left"/>
              <w:rPr>
                <w:rFonts w:eastAsia="Times New Roman" w:cs="Times New Roman"/>
                <w:color w:val="000000"/>
                <w:szCs w:val="24"/>
              </w:rPr>
            </w:pPr>
            <w:r>
              <w:rPr>
                <w:rFonts w:eastAsia="Times New Roman" w:cs="Times New Roman"/>
                <w:color w:val="000000"/>
                <w:szCs w:val="24"/>
              </w:rPr>
              <w:t>Facilitator</w:t>
            </w:r>
          </w:p>
        </w:tc>
        <w:tc>
          <w:tcPr>
            <w:tcW w:w="1487" w:type="dxa"/>
            <w:shd w:val="clear" w:color="auto" w:fill="auto"/>
            <w:noWrap/>
            <w:vAlign w:val="center"/>
          </w:tcPr>
          <w:p w14:paraId="04C37789" w14:textId="77777777" w:rsidR="00085AEB" w:rsidRDefault="00A32CBE">
            <w:pPr>
              <w:spacing w:after="0" w:line="240" w:lineRule="auto"/>
              <w:jc w:val="left"/>
              <w:rPr>
                <w:rFonts w:eastAsia="Times New Roman" w:cs="Times New Roman"/>
                <w:color w:val="000000"/>
                <w:szCs w:val="24"/>
              </w:rPr>
            </w:pPr>
            <w:r>
              <w:rPr>
                <w:rFonts w:eastAsia="Times New Roman" w:cs="Times New Roman"/>
                <w:color w:val="000000"/>
                <w:szCs w:val="24"/>
              </w:rPr>
              <w:t>714458316 </w:t>
            </w:r>
          </w:p>
        </w:tc>
      </w:tr>
      <w:tr w:rsidR="00085AEB" w14:paraId="3316EF42" w14:textId="77777777">
        <w:trPr>
          <w:trHeight w:val="630"/>
        </w:trPr>
        <w:tc>
          <w:tcPr>
            <w:tcW w:w="2283" w:type="dxa"/>
            <w:shd w:val="clear" w:color="auto" w:fill="auto"/>
            <w:noWrap/>
            <w:vAlign w:val="center"/>
          </w:tcPr>
          <w:p w14:paraId="39440BD0" w14:textId="77777777" w:rsidR="00085AEB" w:rsidRDefault="00A32CBE">
            <w:pPr>
              <w:spacing w:after="0" w:line="240" w:lineRule="auto"/>
              <w:jc w:val="left"/>
              <w:rPr>
                <w:rFonts w:eastAsia="Times New Roman" w:cs="Times New Roman"/>
                <w:color w:val="000000"/>
                <w:szCs w:val="24"/>
              </w:rPr>
            </w:pPr>
            <w:proofErr w:type="spellStart"/>
            <w:r>
              <w:rPr>
                <w:rFonts w:eastAsia="Times New Roman" w:cs="Times New Roman"/>
                <w:color w:val="000000"/>
                <w:szCs w:val="24"/>
              </w:rPr>
              <w:t>M.P.M.C.Deshapriya</w:t>
            </w:r>
            <w:proofErr w:type="spellEnd"/>
          </w:p>
        </w:tc>
        <w:tc>
          <w:tcPr>
            <w:tcW w:w="2060" w:type="dxa"/>
            <w:shd w:val="clear" w:color="auto" w:fill="auto"/>
            <w:vAlign w:val="center"/>
          </w:tcPr>
          <w:p w14:paraId="0285EADB" w14:textId="77777777" w:rsidR="00085AEB" w:rsidRDefault="00A32CBE">
            <w:pPr>
              <w:spacing w:after="0" w:line="240" w:lineRule="auto"/>
              <w:jc w:val="left"/>
              <w:rPr>
                <w:rFonts w:eastAsia="Times New Roman" w:cs="Times New Roman"/>
                <w:color w:val="000000"/>
                <w:szCs w:val="24"/>
              </w:rPr>
            </w:pPr>
            <w:r>
              <w:rPr>
                <w:rFonts w:eastAsia="Calibri" w:cs="Times New Roman"/>
                <w:color w:val="000000"/>
                <w:szCs w:val="24"/>
              </w:rPr>
              <w:t>Engineer (Mechanical)</w:t>
            </w:r>
          </w:p>
        </w:tc>
        <w:tc>
          <w:tcPr>
            <w:tcW w:w="1540" w:type="dxa"/>
            <w:shd w:val="clear" w:color="auto" w:fill="auto"/>
            <w:noWrap/>
            <w:vAlign w:val="center"/>
          </w:tcPr>
          <w:p w14:paraId="668F8130" w14:textId="77777777" w:rsidR="00085AEB" w:rsidRDefault="00A32CBE">
            <w:pPr>
              <w:spacing w:after="0" w:line="240" w:lineRule="auto"/>
              <w:jc w:val="left"/>
              <w:rPr>
                <w:rFonts w:eastAsia="Times New Roman" w:cs="Times New Roman"/>
                <w:color w:val="000000"/>
                <w:szCs w:val="24"/>
              </w:rPr>
            </w:pPr>
            <w:r>
              <w:rPr>
                <w:rFonts w:eastAsia="Times New Roman" w:cs="Times New Roman"/>
                <w:color w:val="000000"/>
                <w:szCs w:val="24"/>
              </w:rPr>
              <w:t>NWS&amp;DB</w:t>
            </w:r>
          </w:p>
        </w:tc>
        <w:tc>
          <w:tcPr>
            <w:tcW w:w="2620" w:type="dxa"/>
            <w:shd w:val="clear" w:color="auto" w:fill="auto"/>
            <w:noWrap/>
            <w:vAlign w:val="center"/>
          </w:tcPr>
          <w:p w14:paraId="2A5C0008" w14:textId="77777777" w:rsidR="00085AEB" w:rsidRDefault="00A32CBE">
            <w:pPr>
              <w:spacing w:after="0" w:line="240" w:lineRule="auto"/>
              <w:jc w:val="left"/>
              <w:rPr>
                <w:rFonts w:eastAsia="Times New Roman" w:cs="Times New Roman"/>
                <w:color w:val="000000"/>
                <w:szCs w:val="24"/>
              </w:rPr>
            </w:pPr>
            <w:r>
              <w:rPr>
                <w:rFonts w:eastAsia="Times New Roman" w:cs="Times New Roman"/>
                <w:color w:val="000000"/>
                <w:szCs w:val="24"/>
              </w:rPr>
              <w:t>Supporter in mechanical Section</w:t>
            </w:r>
          </w:p>
        </w:tc>
        <w:tc>
          <w:tcPr>
            <w:tcW w:w="1487" w:type="dxa"/>
            <w:shd w:val="clear" w:color="auto" w:fill="auto"/>
            <w:noWrap/>
            <w:vAlign w:val="center"/>
          </w:tcPr>
          <w:p w14:paraId="267A0B79" w14:textId="77777777" w:rsidR="00085AEB" w:rsidRDefault="00A32CBE">
            <w:pPr>
              <w:spacing w:after="0" w:line="240" w:lineRule="auto"/>
              <w:jc w:val="left"/>
              <w:rPr>
                <w:rFonts w:eastAsia="Times New Roman" w:cs="Times New Roman"/>
                <w:color w:val="000000"/>
                <w:szCs w:val="24"/>
              </w:rPr>
            </w:pPr>
            <w:r>
              <w:rPr>
                <w:rFonts w:eastAsia="Times New Roman" w:cs="Times New Roman"/>
                <w:color w:val="000000"/>
                <w:szCs w:val="24"/>
              </w:rPr>
              <w:t>777811243</w:t>
            </w:r>
          </w:p>
        </w:tc>
      </w:tr>
      <w:tr w:rsidR="00085AEB" w14:paraId="2657AE62" w14:textId="77777777">
        <w:trPr>
          <w:trHeight w:val="300"/>
        </w:trPr>
        <w:tc>
          <w:tcPr>
            <w:tcW w:w="2283" w:type="dxa"/>
            <w:shd w:val="clear" w:color="auto" w:fill="auto"/>
            <w:noWrap/>
            <w:vAlign w:val="center"/>
          </w:tcPr>
          <w:p w14:paraId="11E589B3" w14:textId="77777777" w:rsidR="00085AEB" w:rsidRDefault="00A32CBE">
            <w:pPr>
              <w:spacing w:after="0" w:line="240" w:lineRule="auto"/>
              <w:jc w:val="left"/>
              <w:rPr>
                <w:rFonts w:eastAsia="Times New Roman" w:cs="Times New Roman"/>
                <w:color w:val="000000"/>
                <w:szCs w:val="24"/>
              </w:rPr>
            </w:pPr>
            <w:proofErr w:type="spellStart"/>
            <w:r>
              <w:rPr>
                <w:rFonts w:eastAsia="Times New Roman" w:cs="Times New Roman"/>
                <w:color w:val="000000"/>
                <w:szCs w:val="24"/>
              </w:rPr>
              <w:t>A.S.Weerawardhana</w:t>
            </w:r>
            <w:proofErr w:type="spellEnd"/>
          </w:p>
        </w:tc>
        <w:tc>
          <w:tcPr>
            <w:tcW w:w="2060" w:type="dxa"/>
            <w:shd w:val="clear" w:color="auto" w:fill="auto"/>
            <w:noWrap/>
            <w:vAlign w:val="center"/>
          </w:tcPr>
          <w:p w14:paraId="2DE05FE3" w14:textId="77777777" w:rsidR="00085AEB" w:rsidRDefault="00A32CBE">
            <w:pPr>
              <w:spacing w:after="0" w:line="240" w:lineRule="auto"/>
              <w:jc w:val="left"/>
              <w:rPr>
                <w:rFonts w:eastAsia="Times New Roman" w:cs="Times New Roman"/>
                <w:color w:val="000000"/>
                <w:szCs w:val="24"/>
              </w:rPr>
            </w:pPr>
            <w:r>
              <w:rPr>
                <w:rFonts w:eastAsia="Times New Roman" w:cs="Times New Roman"/>
                <w:color w:val="000000"/>
                <w:szCs w:val="24"/>
              </w:rPr>
              <w:t>OIC Kolonnawa</w:t>
            </w:r>
          </w:p>
        </w:tc>
        <w:tc>
          <w:tcPr>
            <w:tcW w:w="1540" w:type="dxa"/>
            <w:shd w:val="clear" w:color="auto" w:fill="auto"/>
            <w:noWrap/>
            <w:vAlign w:val="center"/>
          </w:tcPr>
          <w:p w14:paraId="13CB425D" w14:textId="77777777" w:rsidR="00085AEB" w:rsidRDefault="00A32CBE">
            <w:pPr>
              <w:spacing w:after="0" w:line="240" w:lineRule="auto"/>
              <w:jc w:val="left"/>
              <w:rPr>
                <w:rFonts w:eastAsia="Times New Roman" w:cs="Times New Roman"/>
                <w:color w:val="000000"/>
                <w:szCs w:val="24"/>
              </w:rPr>
            </w:pPr>
            <w:r>
              <w:rPr>
                <w:rFonts w:eastAsia="Times New Roman" w:cs="Times New Roman"/>
                <w:color w:val="000000"/>
                <w:szCs w:val="24"/>
              </w:rPr>
              <w:t>NWS&amp;DB</w:t>
            </w:r>
          </w:p>
        </w:tc>
        <w:tc>
          <w:tcPr>
            <w:tcW w:w="2620" w:type="dxa"/>
            <w:shd w:val="clear" w:color="auto" w:fill="auto"/>
            <w:noWrap/>
            <w:vAlign w:val="center"/>
          </w:tcPr>
          <w:p w14:paraId="77BD946B" w14:textId="77777777" w:rsidR="00085AEB" w:rsidRDefault="00A32CBE">
            <w:pPr>
              <w:spacing w:after="0" w:line="240" w:lineRule="auto"/>
              <w:jc w:val="left"/>
              <w:rPr>
                <w:rFonts w:eastAsia="Times New Roman" w:cs="Times New Roman"/>
                <w:color w:val="000000"/>
                <w:szCs w:val="24"/>
              </w:rPr>
            </w:pPr>
            <w:r>
              <w:rPr>
                <w:rFonts w:eastAsia="Times New Roman" w:cs="Times New Roman"/>
                <w:color w:val="000000"/>
                <w:szCs w:val="24"/>
              </w:rPr>
              <w:t>Supporter in operation &amp; maintenance section</w:t>
            </w:r>
          </w:p>
        </w:tc>
        <w:tc>
          <w:tcPr>
            <w:tcW w:w="1487" w:type="dxa"/>
            <w:shd w:val="clear" w:color="auto" w:fill="auto"/>
            <w:noWrap/>
            <w:vAlign w:val="center"/>
          </w:tcPr>
          <w:p w14:paraId="3EF3B446" w14:textId="77777777" w:rsidR="00085AEB" w:rsidRDefault="00A32CBE">
            <w:pPr>
              <w:spacing w:after="0" w:line="240" w:lineRule="auto"/>
              <w:jc w:val="left"/>
              <w:rPr>
                <w:rFonts w:eastAsia="Times New Roman" w:cs="Times New Roman"/>
                <w:color w:val="000000"/>
                <w:szCs w:val="24"/>
              </w:rPr>
            </w:pPr>
            <w:r>
              <w:rPr>
                <w:rFonts w:eastAsia="Times New Roman" w:cs="Times New Roman"/>
                <w:color w:val="000000"/>
                <w:szCs w:val="24"/>
              </w:rPr>
              <w:t>701670558</w:t>
            </w:r>
          </w:p>
        </w:tc>
      </w:tr>
      <w:tr w:rsidR="00085AEB" w14:paraId="4777274A" w14:textId="77777777">
        <w:trPr>
          <w:trHeight w:val="315"/>
        </w:trPr>
        <w:tc>
          <w:tcPr>
            <w:tcW w:w="2283" w:type="dxa"/>
            <w:shd w:val="clear" w:color="auto" w:fill="auto"/>
            <w:noWrap/>
            <w:vAlign w:val="center"/>
          </w:tcPr>
          <w:p w14:paraId="0CC9ADFC" w14:textId="77777777" w:rsidR="00085AEB" w:rsidRDefault="00A32CBE">
            <w:pPr>
              <w:spacing w:after="0" w:line="240" w:lineRule="auto"/>
              <w:jc w:val="left"/>
              <w:rPr>
                <w:rFonts w:eastAsia="Times New Roman" w:cs="Times New Roman"/>
                <w:color w:val="000000"/>
                <w:szCs w:val="24"/>
              </w:rPr>
            </w:pPr>
            <w:proofErr w:type="spellStart"/>
            <w:r>
              <w:rPr>
                <w:rFonts w:eastAsia="Times New Roman" w:cs="Times New Roman"/>
                <w:color w:val="000000"/>
                <w:szCs w:val="24"/>
              </w:rPr>
              <w:t>K.A.prabuddha</w:t>
            </w:r>
            <w:proofErr w:type="spellEnd"/>
          </w:p>
        </w:tc>
        <w:tc>
          <w:tcPr>
            <w:tcW w:w="2060" w:type="dxa"/>
            <w:shd w:val="clear" w:color="auto" w:fill="auto"/>
            <w:noWrap/>
            <w:vAlign w:val="center"/>
          </w:tcPr>
          <w:p w14:paraId="302461DB" w14:textId="77777777" w:rsidR="00085AEB" w:rsidRDefault="00A32CBE">
            <w:pPr>
              <w:spacing w:after="0" w:line="240" w:lineRule="auto"/>
              <w:jc w:val="left"/>
              <w:rPr>
                <w:rFonts w:eastAsia="Times New Roman" w:cs="Times New Roman"/>
                <w:color w:val="000000"/>
                <w:szCs w:val="24"/>
              </w:rPr>
            </w:pPr>
            <w:r>
              <w:rPr>
                <w:rFonts w:eastAsia="Times New Roman" w:cs="Times New Roman"/>
                <w:color w:val="000000"/>
                <w:szCs w:val="24"/>
              </w:rPr>
              <w:t>TA(Kolonnawa)</w:t>
            </w:r>
          </w:p>
        </w:tc>
        <w:tc>
          <w:tcPr>
            <w:tcW w:w="1540" w:type="dxa"/>
            <w:shd w:val="clear" w:color="auto" w:fill="auto"/>
            <w:noWrap/>
            <w:vAlign w:val="center"/>
          </w:tcPr>
          <w:p w14:paraId="7ECAE912" w14:textId="77777777" w:rsidR="00085AEB" w:rsidRDefault="00A32CBE">
            <w:pPr>
              <w:spacing w:after="0" w:line="240" w:lineRule="auto"/>
              <w:jc w:val="left"/>
              <w:rPr>
                <w:rFonts w:eastAsia="Times New Roman" w:cs="Times New Roman"/>
                <w:color w:val="000000"/>
                <w:szCs w:val="24"/>
              </w:rPr>
            </w:pPr>
            <w:r>
              <w:rPr>
                <w:rFonts w:eastAsia="Times New Roman" w:cs="Times New Roman"/>
                <w:color w:val="000000"/>
                <w:szCs w:val="24"/>
              </w:rPr>
              <w:t>NWS&amp;DB</w:t>
            </w:r>
          </w:p>
        </w:tc>
        <w:tc>
          <w:tcPr>
            <w:tcW w:w="2620" w:type="dxa"/>
            <w:shd w:val="clear" w:color="auto" w:fill="auto"/>
            <w:noWrap/>
            <w:vAlign w:val="center"/>
          </w:tcPr>
          <w:p w14:paraId="495C4190" w14:textId="77777777" w:rsidR="00085AEB" w:rsidRDefault="00A32CBE">
            <w:pPr>
              <w:spacing w:after="0" w:line="240" w:lineRule="auto"/>
              <w:jc w:val="left"/>
              <w:rPr>
                <w:rFonts w:eastAsia="Times New Roman" w:cs="Times New Roman"/>
                <w:color w:val="000000"/>
                <w:szCs w:val="24"/>
              </w:rPr>
            </w:pPr>
            <w:r>
              <w:rPr>
                <w:rFonts w:eastAsia="Times New Roman" w:cs="Times New Roman"/>
                <w:color w:val="000000"/>
                <w:szCs w:val="24"/>
              </w:rPr>
              <w:t>Supporter in operation &amp; maintenance section</w:t>
            </w:r>
          </w:p>
        </w:tc>
        <w:tc>
          <w:tcPr>
            <w:tcW w:w="1487" w:type="dxa"/>
            <w:shd w:val="clear" w:color="auto" w:fill="auto"/>
            <w:noWrap/>
            <w:vAlign w:val="center"/>
          </w:tcPr>
          <w:p w14:paraId="734C0C0C" w14:textId="77777777" w:rsidR="00085AEB" w:rsidRDefault="00A32CBE">
            <w:pPr>
              <w:spacing w:after="0" w:line="240" w:lineRule="auto"/>
              <w:jc w:val="left"/>
              <w:rPr>
                <w:rFonts w:eastAsia="Times New Roman" w:cs="Times New Roman"/>
                <w:color w:val="000000"/>
                <w:szCs w:val="24"/>
              </w:rPr>
            </w:pPr>
            <w:r>
              <w:rPr>
                <w:rFonts w:eastAsia="Times New Roman" w:cs="Times New Roman"/>
                <w:color w:val="000000"/>
                <w:szCs w:val="24"/>
              </w:rPr>
              <w:t>714934488</w:t>
            </w:r>
          </w:p>
        </w:tc>
      </w:tr>
      <w:tr w:rsidR="00085AEB" w14:paraId="2EA6C17F" w14:textId="77777777">
        <w:trPr>
          <w:trHeight w:val="862"/>
        </w:trPr>
        <w:tc>
          <w:tcPr>
            <w:tcW w:w="2283" w:type="dxa"/>
            <w:shd w:val="clear" w:color="auto" w:fill="auto"/>
            <w:noWrap/>
            <w:vAlign w:val="center"/>
          </w:tcPr>
          <w:p w14:paraId="412B1055" w14:textId="77777777" w:rsidR="00085AEB" w:rsidRDefault="00A32CBE">
            <w:pPr>
              <w:spacing w:after="0" w:line="240" w:lineRule="auto"/>
              <w:jc w:val="left"/>
              <w:rPr>
                <w:rFonts w:eastAsia="Times New Roman" w:cs="Times New Roman"/>
                <w:color w:val="000000"/>
                <w:szCs w:val="24"/>
              </w:rPr>
            </w:pPr>
            <w:proofErr w:type="spellStart"/>
            <w:r>
              <w:rPr>
                <w:rFonts w:eastAsia="Times New Roman" w:cs="Times New Roman"/>
                <w:color w:val="000000"/>
                <w:szCs w:val="24"/>
              </w:rPr>
              <w:t>W.G.Geethananda</w:t>
            </w:r>
            <w:proofErr w:type="spellEnd"/>
          </w:p>
        </w:tc>
        <w:tc>
          <w:tcPr>
            <w:tcW w:w="2060" w:type="dxa"/>
            <w:shd w:val="clear" w:color="auto" w:fill="auto"/>
            <w:noWrap/>
            <w:vAlign w:val="center"/>
          </w:tcPr>
          <w:p w14:paraId="2C1E6D8A" w14:textId="77777777" w:rsidR="00085AEB" w:rsidRDefault="00A32CBE">
            <w:pPr>
              <w:spacing w:after="0" w:line="240" w:lineRule="auto"/>
              <w:jc w:val="left"/>
              <w:rPr>
                <w:rFonts w:eastAsia="Times New Roman" w:cs="Times New Roman"/>
                <w:color w:val="000000"/>
                <w:szCs w:val="24"/>
              </w:rPr>
            </w:pPr>
            <w:r>
              <w:rPr>
                <w:rFonts w:eastAsia="Times New Roman" w:cs="Times New Roman"/>
                <w:color w:val="000000"/>
                <w:szCs w:val="24"/>
              </w:rPr>
              <w:t>EA (Mechanical)</w:t>
            </w:r>
          </w:p>
        </w:tc>
        <w:tc>
          <w:tcPr>
            <w:tcW w:w="1540" w:type="dxa"/>
            <w:shd w:val="clear" w:color="auto" w:fill="auto"/>
            <w:noWrap/>
            <w:vAlign w:val="center"/>
          </w:tcPr>
          <w:p w14:paraId="265D06C0" w14:textId="77777777" w:rsidR="00085AEB" w:rsidRDefault="00A32CBE">
            <w:pPr>
              <w:spacing w:after="0" w:line="240" w:lineRule="auto"/>
              <w:jc w:val="left"/>
              <w:rPr>
                <w:rFonts w:eastAsia="Times New Roman" w:cs="Times New Roman"/>
                <w:color w:val="000000"/>
                <w:szCs w:val="24"/>
              </w:rPr>
            </w:pPr>
            <w:r>
              <w:rPr>
                <w:rFonts w:eastAsia="Times New Roman" w:cs="Times New Roman"/>
                <w:color w:val="000000"/>
                <w:szCs w:val="24"/>
              </w:rPr>
              <w:t>NWS&amp;DB</w:t>
            </w:r>
          </w:p>
        </w:tc>
        <w:tc>
          <w:tcPr>
            <w:tcW w:w="2620" w:type="dxa"/>
            <w:shd w:val="clear" w:color="auto" w:fill="auto"/>
            <w:noWrap/>
            <w:vAlign w:val="center"/>
          </w:tcPr>
          <w:p w14:paraId="59D8AF64" w14:textId="77777777" w:rsidR="00085AEB" w:rsidRDefault="00A32CBE">
            <w:pPr>
              <w:spacing w:after="0" w:line="240" w:lineRule="auto"/>
              <w:jc w:val="left"/>
              <w:rPr>
                <w:rFonts w:eastAsia="Times New Roman" w:cs="Times New Roman"/>
                <w:color w:val="000000"/>
                <w:szCs w:val="24"/>
              </w:rPr>
            </w:pPr>
            <w:r>
              <w:rPr>
                <w:rFonts w:eastAsia="Times New Roman" w:cs="Times New Roman"/>
                <w:color w:val="000000"/>
                <w:szCs w:val="24"/>
              </w:rPr>
              <w:t>Supporter in operation &amp; maintenance section</w:t>
            </w:r>
          </w:p>
        </w:tc>
        <w:tc>
          <w:tcPr>
            <w:tcW w:w="1487" w:type="dxa"/>
            <w:shd w:val="clear" w:color="auto" w:fill="auto"/>
            <w:noWrap/>
            <w:vAlign w:val="center"/>
          </w:tcPr>
          <w:p w14:paraId="68CD7FA5" w14:textId="77777777" w:rsidR="00085AEB" w:rsidRDefault="00A32CBE">
            <w:pPr>
              <w:spacing w:after="0" w:line="240" w:lineRule="auto"/>
              <w:jc w:val="left"/>
              <w:rPr>
                <w:rFonts w:eastAsia="Times New Roman" w:cs="Times New Roman"/>
                <w:color w:val="000000"/>
                <w:szCs w:val="24"/>
              </w:rPr>
            </w:pPr>
            <w:r>
              <w:rPr>
                <w:rFonts w:eastAsia="Times New Roman" w:cs="Times New Roman"/>
                <w:color w:val="000000"/>
                <w:szCs w:val="24"/>
              </w:rPr>
              <w:t>714446596</w:t>
            </w:r>
          </w:p>
        </w:tc>
      </w:tr>
      <w:tr w:rsidR="00085AEB" w14:paraId="336321E8" w14:textId="77777777">
        <w:trPr>
          <w:trHeight w:val="787"/>
        </w:trPr>
        <w:tc>
          <w:tcPr>
            <w:tcW w:w="2283" w:type="dxa"/>
            <w:shd w:val="clear" w:color="auto" w:fill="auto"/>
            <w:noWrap/>
            <w:vAlign w:val="center"/>
          </w:tcPr>
          <w:p w14:paraId="4E59F5D5" w14:textId="77777777" w:rsidR="00085AEB" w:rsidRDefault="00A32CBE">
            <w:pPr>
              <w:spacing w:after="0" w:line="240" w:lineRule="auto"/>
              <w:jc w:val="left"/>
              <w:rPr>
                <w:rFonts w:eastAsia="Times New Roman" w:cs="Times New Roman"/>
                <w:color w:val="000000"/>
                <w:szCs w:val="24"/>
              </w:rPr>
            </w:pPr>
            <w:r>
              <w:rPr>
                <w:rFonts w:eastAsia="Times New Roman" w:cs="Times New Roman"/>
                <w:color w:val="000000"/>
                <w:szCs w:val="24"/>
              </w:rPr>
              <w:t xml:space="preserve">A.L </w:t>
            </w:r>
            <w:proofErr w:type="spellStart"/>
            <w:r>
              <w:rPr>
                <w:rFonts w:eastAsia="Times New Roman" w:cs="Times New Roman"/>
                <w:color w:val="000000"/>
                <w:szCs w:val="24"/>
              </w:rPr>
              <w:t>Kapila</w:t>
            </w:r>
            <w:proofErr w:type="spellEnd"/>
            <w:r>
              <w:rPr>
                <w:rFonts w:eastAsia="Times New Roman" w:cs="Times New Roman"/>
                <w:color w:val="000000"/>
                <w:szCs w:val="24"/>
              </w:rPr>
              <w:t xml:space="preserve"> </w:t>
            </w:r>
            <w:proofErr w:type="spellStart"/>
            <w:r>
              <w:rPr>
                <w:rFonts w:eastAsia="Times New Roman" w:cs="Times New Roman"/>
                <w:color w:val="000000"/>
                <w:szCs w:val="24"/>
              </w:rPr>
              <w:t>Bandu</w:t>
            </w:r>
            <w:proofErr w:type="spellEnd"/>
          </w:p>
        </w:tc>
        <w:tc>
          <w:tcPr>
            <w:tcW w:w="2060" w:type="dxa"/>
            <w:shd w:val="clear" w:color="auto" w:fill="auto"/>
            <w:vAlign w:val="center"/>
          </w:tcPr>
          <w:p w14:paraId="6C38DE44" w14:textId="77777777" w:rsidR="00085AEB" w:rsidRDefault="00A32CBE">
            <w:pPr>
              <w:spacing w:after="0" w:line="240" w:lineRule="auto"/>
              <w:jc w:val="left"/>
              <w:rPr>
                <w:rFonts w:eastAsia="Times New Roman" w:cs="Times New Roman"/>
                <w:color w:val="000000"/>
                <w:szCs w:val="24"/>
              </w:rPr>
            </w:pPr>
            <w:r>
              <w:rPr>
                <w:rFonts w:eastAsia="Calibri" w:cs="Times New Roman"/>
                <w:color w:val="000000"/>
                <w:szCs w:val="24"/>
              </w:rPr>
              <w:t>EA (Electrical)</w:t>
            </w:r>
          </w:p>
        </w:tc>
        <w:tc>
          <w:tcPr>
            <w:tcW w:w="1540" w:type="dxa"/>
            <w:shd w:val="clear" w:color="auto" w:fill="auto"/>
            <w:noWrap/>
            <w:vAlign w:val="center"/>
          </w:tcPr>
          <w:p w14:paraId="5CB3DA80" w14:textId="77777777" w:rsidR="00085AEB" w:rsidRDefault="00A32CBE">
            <w:pPr>
              <w:spacing w:after="0" w:line="240" w:lineRule="auto"/>
              <w:jc w:val="left"/>
              <w:rPr>
                <w:rFonts w:eastAsia="Times New Roman" w:cs="Times New Roman"/>
                <w:color w:val="000000"/>
                <w:szCs w:val="24"/>
              </w:rPr>
            </w:pPr>
            <w:r>
              <w:rPr>
                <w:rFonts w:eastAsia="Times New Roman" w:cs="Times New Roman"/>
                <w:color w:val="000000"/>
                <w:szCs w:val="24"/>
              </w:rPr>
              <w:t>NWS&amp;DB</w:t>
            </w:r>
          </w:p>
        </w:tc>
        <w:tc>
          <w:tcPr>
            <w:tcW w:w="2620" w:type="dxa"/>
            <w:shd w:val="clear" w:color="auto" w:fill="auto"/>
            <w:noWrap/>
            <w:vAlign w:val="center"/>
          </w:tcPr>
          <w:p w14:paraId="7AD24DD1" w14:textId="77777777" w:rsidR="00085AEB" w:rsidRDefault="00A32CBE">
            <w:pPr>
              <w:spacing w:after="0" w:line="240" w:lineRule="auto"/>
              <w:jc w:val="left"/>
              <w:rPr>
                <w:rFonts w:eastAsia="Times New Roman" w:cs="Times New Roman"/>
                <w:color w:val="000000"/>
                <w:szCs w:val="24"/>
              </w:rPr>
            </w:pPr>
            <w:r>
              <w:rPr>
                <w:rFonts w:eastAsia="Times New Roman" w:cs="Times New Roman"/>
                <w:color w:val="000000"/>
                <w:szCs w:val="24"/>
              </w:rPr>
              <w:t>Supporter in operation &amp; maintenance section</w:t>
            </w:r>
          </w:p>
        </w:tc>
        <w:tc>
          <w:tcPr>
            <w:tcW w:w="1487" w:type="dxa"/>
            <w:shd w:val="clear" w:color="auto" w:fill="auto"/>
            <w:noWrap/>
            <w:vAlign w:val="center"/>
          </w:tcPr>
          <w:p w14:paraId="71004BA6" w14:textId="77777777" w:rsidR="00085AEB" w:rsidRDefault="00A32CBE">
            <w:pPr>
              <w:spacing w:after="0" w:line="240" w:lineRule="auto"/>
              <w:jc w:val="left"/>
              <w:rPr>
                <w:rFonts w:eastAsia="Times New Roman" w:cs="Times New Roman"/>
                <w:color w:val="000000"/>
                <w:szCs w:val="24"/>
              </w:rPr>
            </w:pPr>
            <w:r>
              <w:rPr>
                <w:rFonts w:eastAsia="Times New Roman" w:cs="Times New Roman"/>
                <w:color w:val="000000"/>
                <w:szCs w:val="24"/>
              </w:rPr>
              <w:t>714166611</w:t>
            </w:r>
          </w:p>
        </w:tc>
      </w:tr>
      <w:tr w:rsidR="00085AEB" w14:paraId="623BA432" w14:textId="77777777">
        <w:trPr>
          <w:trHeight w:val="495"/>
        </w:trPr>
        <w:tc>
          <w:tcPr>
            <w:tcW w:w="2283" w:type="dxa"/>
            <w:shd w:val="clear" w:color="auto" w:fill="auto"/>
            <w:noWrap/>
            <w:vAlign w:val="center"/>
          </w:tcPr>
          <w:p w14:paraId="7D188BD5" w14:textId="77777777" w:rsidR="00085AEB" w:rsidRDefault="00A32CBE">
            <w:pPr>
              <w:spacing w:after="0" w:line="240" w:lineRule="auto"/>
              <w:jc w:val="left"/>
              <w:rPr>
                <w:rFonts w:eastAsia="Times New Roman" w:cs="Times New Roman"/>
                <w:color w:val="000000"/>
                <w:szCs w:val="24"/>
              </w:rPr>
            </w:pPr>
            <w:proofErr w:type="spellStart"/>
            <w:r>
              <w:rPr>
                <w:rFonts w:eastAsia="Times New Roman" w:cs="Times New Roman"/>
                <w:color w:val="000000"/>
                <w:szCs w:val="24"/>
              </w:rPr>
              <w:t>M.D.Sisira</w:t>
            </w:r>
            <w:proofErr w:type="spellEnd"/>
            <w:r>
              <w:rPr>
                <w:rFonts w:eastAsia="Times New Roman" w:cs="Times New Roman"/>
                <w:color w:val="000000"/>
                <w:szCs w:val="24"/>
              </w:rPr>
              <w:t xml:space="preserve"> </w:t>
            </w:r>
            <w:proofErr w:type="spellStart"/>
            <w:r>
              <w:rPr>
                <w:rFonts w:eastAsia="Times New Roman" w:cs="Times New Roman"/>
                <w:color w:val="000000"/>
                <w:szCs w:val="24"/>
              </w:rPr>
              <w:t>Gunasekara</w:t>
            </w:r>
            <w:proofErr w:type="spellEnd"/>
          </w:p>
        </w:tc>
        <w:tc>
          <w:tcPr>
            <w:tcW w:w="2060" w:type="dxa"/>
            <w:shd w:val="clear" w:color="auto" w:fill="auto"/>
            <w:noWrap/>
            <w:vAlign w:val="center"/>
          </w:tcPr>
          <w:p w14:paraId="31B96051" w14:textId="77777777" w:rsidR="00085AEB" w:rsidRDefault="00A32CBE">
            <w:pPr>
              <w:spacing w:after="0" w:line="240" w:lineRule="auto"/>
              <w:jc w:val="left"/>
              <w:rPr>
                <w:rFonts w:eastAsia="Times New Roman" w:cs="Times New Roman"/>
                <w:color w:val="000000"/>
                <w:szCs w:val="24"/>
              </w:rPr>
            </w:pPr>
            <w:r>
              <w:rPr>
                <w:rFonts w:eastAsia="Times New Roman" w:cs="Times New Roman"/>
                <w:color w:val="000000"/>
                <w:szCs w:val="24"/>
              </w:rPr>
              <w:t xml:space="preserve">Pump </w:t>
            </w:r>
            <w:proofErr w:type="spellStart"/>
            <w:r>
              <w:rPr>
                <w:rFonts w:eastAsia="Times New Roman" w:cs="Times New Roman"/>
                <w:color w:val="000000"/>
                <w:szCs w:val="24"/>
              </w:rPr>
              <w:t>Operater</w:t>
            </w:r>
            <w:proofErr w:type="spellEnd"/>
          </w:p>
        </w:tc>
        <w:tc>
          <w:tcPr>
            <w:tcW w:w="1540" w:type="dxa"/>
            <w:shd w:val="clear" w:color="auto" w:fill="auto"/>
            <w:noWrap/>
            <w:vAlign w:val="center"/>
          </w:tcPr>
          <w:p w14:paraId="2FB0D9AB" w14:textId="77777777" w:rsidR="00085AEB" w:rsidRDefault="00A32CBE">
            <w:pPr>
              <w:spacing w:after="0" w:line="240" w:lineRule="auto"/>
              <w:jc w:val="left"/>
              <w:rPr>
                <w:rFonts w:eastAsia="Times New Roman" w:cs="Times New Roman"/>
                <w:color w:val="000000"/>
                <w:szCs w:val="24"/>
              </w:rPr>
            </w:pPr>
            <w:r>
              <w:rPr>
                <w:rFonts w:eastAsia="Times New Roman" w:cs="Times New Roman"/>
                <w:color w:val="000000"/>
                <w:szCs w:val="24"/>
              </w:rPr>
              <w:t>NWS&amp;DB</w:t>
            </w:r>
          </w:p>
        </w:tc>
        <w:tc>
          <w:tcPr>
            <w:tcW w:w="2620" w:type="dxa"/>
            <w:shd w:val="clear" w:color="auto" w:fill="auto"/>
            <w:noWrap/>
            <w:vAlign w:val="center"/>
          </w:tcPr>
          <w:p w14:paraId="2E9B5196" w14:textId="77777777" w:rsidR="00085AEB" w:rsidRDefault="00A32CBE">
            <w:pPr>
              <w:spacing w:after="0" w:line="240" w:lineRule="auto"/>
              <w:jc w:val="left"/>
              <w:rPr>
                <w:rFonts w:eastAsia="Times New Roman" w:cs="Times New Roman"/>
                <w:color w:val="000000"/>
                <w:szCs w:val="24"/>
              </w:rPr>
            </w:pPr>
            <w:r>
              <w:rPr>
                <w:rFonts w:eastAsia="Times New Roman" w:cs="Times New Roman"/>
                <w:color w:val="000000"/>
                <w:szCs w:val="24"/>
              </w:rPr>
              <w:t>Supporter in operation &amp; maintenance section</w:t>
            </w:r>
          </w:p>
        </w:tc>
        <w:tc>
          <w:tcPr>
            <w:tcW w:w="1487" w:type="dxa"/>
            <w:shd w:val="clear" w:color="auto" w:fill="auto"/>
            <w:noWrap/>
            <w:vAlign w:val="center"/>
          </w:tcPr>
          <w:p w14:paraId="1795A084" w14:textId="77777777" w:rsidR="00085AEB" w:rsidRDefault="00A32CBE">
            <w:pPr>
              <w:spacing w:after="0" w:line="240" w:lineRule="auto"/>
              <w:jc w:val="left"/>
              <w:rPr>
                <w:rFonts w:eastAsia="Times New Roman" w:cs="Times New Roman"/>
                <w:color w:val="000000"/>
                <w:szCs w:val="24"/>
              </w:rPr>
            </w:pPr>
            <w:r>
              <w:rPr>
                <w:rFonts w:eastAsia="Times New Roman" w:cs="Times New Roman"/>
                <w:color w:val="000000"/>
                <w:szCs w:val="24"/>
              </w:rPr>
              <w:t>715451571 </w:t>
            </w:r>
          </w:p>
        </w:tc>
      </w:tr>
      <w:tr w:rsidR="00085AEB" w14:paraId="48D6D1F3" w14:textId="77777777">
        <w:trPr>
          <w:trHeight w:val="495"/>
        </w:trPr>
        <w:tc>
          <w:tcPr>
            <w:tcW w:w="2283" w:type="dxa"/>
            <w:shd w:val="clear" w:color="auto" w:fill="auto"/>
            <w:noWrap/>
            <w:vAlign w:val="center"/>
          </w:tcPr>
          <w:p w14:paraId="2516ED81" w14:textId="77777777" w:rsidR="00085AEB" w:rsidRDefault="00A32CBE">
            <w:pPr>
              <w:spacing w:after="0" w:line="240" w:lineRule="auto"/>
              <w:jc w:val="left"/>
              <w:rPr>
                <w:rFonts w:eastAsia="Times New Roman" w:cs="Times New Roman"/>
                <w:color w:val="000000"/>
                <w:szCs w:val="24"/>
              </w:rPr>
            </w:pPr>
            <w:proofErr w:type="spellStart"/>
            <w:r>
              <w:rPr>
                <w:rFonts w:eastAsia="Times New Roman" w:cs="Times New Roman"/>
                <w:color w:val="000000"/>
                <w:szCs w:val="24"/>
              </w:rPr>
              <w:t>KP.I.Ariyawansha</w:t>
            </w:r>
            <w:proofErr w:type="spellEnd"/>
          </w:p>
        </w:tc>
        <w:tc>
          <w:tcPr>
            <w:tcW w:w="2060" w:type="dxa"/>
            <w:shd w:val="clear" w:color="auto" w:fill="auto"/>
            <w:noWrap/>
            <w:vAlign w:val="center"/>
          </w:tcPr>
          <w:p w14:paraId="7BA23172" w14:textId="77777777" w:rsidR="00085AEB" w:rsidRDefault="00A32CBE">
            <w:pPr>
              <w:spacing w:after="0" w:line="240" w:lineRule="auto"/>
              <w:jc w:val="left"/>
              <w:rPr>
                <w:rFonts w:eastAsia="Times New Roman" w:cs="Times New Roman"/>
                <w:color w:val="000000"/>
                <w:szCs w:val="24"/>
              </w:rPr>
            </w:pPr>
            <w:r>
              <w:rPr>
                <w:rFonts w:eastAsia="Times New Roman" w:cs="Times New Roman"/>
                <w:color w:val="000000"/>
                <w:szCs w:val="24"/>
              </w:rPr>
              <w:t xml:space="preserve">Pump </w:t>
            </w:r>
            <w:proofErr w:type="spellStart"/>
            <w:r>
              <w:rPr>
                <w:rFonts w:eastAsia="Times New Roman" w:cs="Times New Roman"/>
                <w:color w:val="000000"/>
                <w:szCs w:val="24"/>
              </w:rPr>
              <w:t>Operater</w:t>
            </w:r>
            <w:proofErr w:type="spellEnd"/>
          </w:p>
        </w:tc>
        <w:tc>
          <w:tcPr>
            <w:tcW w:w="1540" w:type="dxa"/>
            <w:shd w:val="clear" w:color="auto" w:fill="auto"/>
            <w:noWrap/>
            <w:vAlign w:val="center"/>
          </w:tcPr>
          <w:p w14:paraId="184FDC7A" w14:textId="77777777" w:rsidR="00085AEB" w:rsidRDefault="00A32CBE">
            <w:pPr>
              <w:spacing w:after="0" w:line="240" w:lineRule="auto"/>
              <w:jc w:val="left"/>
              <w:rPr>
                <w:rFonts w:eastAsia="Times New Roman" w:cs="Times New Roman"/>
                <w:color w:val="000000"/>
                <w:szCs w:val="24"/>
              </w:rPr>
            </w:pPr>
            <w:r>
              <w:rPr>
                <w:rFonts w:eastAsia="Times New Roman" w:cs="Times New Roman"/>
                <w:color w:val="000000"/>
                <w:szCs w:val="24"/>
              </w:rPr>
              <w:t>NWS&amp;DB</w:t>
            </w:r>
          </w:p>
        </w:tc>
        <w:tc>
          <w:tcPr>
            <w:tcW w:w="2620" w:type="dxa"/>
            <w:shd w:val="clear" w:color="auto" w:fill="auto"/>
            <w:noWrap/>
            <w:vAlign w:val="center"/>
          </w:tcPr>
          <w:p w14:paraId="4AC9E3C0" w14:textId="77777777" w:rsidR="00085AEB" w:rsidRDefault="00A32CBE">
            <w:pPr>
              <w:spacing w:after="0" w:line="240" w:lineRule="auto"/>
              <w:jc w:val="left"/>
              <w:rPr>
                <w:rFonts w:eastAsia="Times New Roman" w:cs="Times New Roman"/>
                <w:color w:val="000000"/>
                <w:szCs w:val="24"/>
              </w:rPr>
            </w:pPr>
            <w:r>
              <w:rPr>
                <w:rFonts w:eastAsia="Times New Roman" w:cs="Times New Roman"/>
                <w:color w:val="000000"/>
                <w:szCs w:val="24"/>
              </w:rPr>
              <w:t>Supporter in operation &amp; maintenance section</w:t>
            </w:r>
          </w:p>
        </w:tc>
        <w:tc>
          <w:tcPr>
            <w:tcW w:w="1487" w:type="dxa"/>
            <w:shd w:val="clear" w:color="auto" w:fill="auto"/>
            <w:noWrap/>
            <w:vAlign w:val="center"/>
          </w:tcPr>
          <w:p w14:paraId="3E3315C4" w14:textId="77777777" w:rsidR="00085AEB" w:rsidRDefault="00A32CBE">
            <w:pPr>
              <w:spacing w:after="0" w:line="240" w:lineRule="auto"/>
              <w:jc w:val="left"/>
              <w:rPr>
                <w:rFonts w:eastAsia="Times New Roman" w:cs="Times New Roman"/>
                <w:color w:val="000000"/>
                <w:szCs w:val="24"/>
              </w:rPr>
            </w:pPr>
            <w:r>
              <w:rPr>
                <w:rFonts w:eastAsia="Times New Roman" w:cs="Times New Roman"/>
                <w:color w:val="000000"/>
                <w:szCs w:val="24"/>
              </w:rPr>
              <w:t> </w:t>
            </w:r>
          </w:p>
        </w:tc>
      </w:tr>
      <w:tr w:rsidR="00085AEB" w14:paraId="7C3982D6" w14:textId="77777777">
        <w:trPr>
          <w:trHeight w:val="465"/>
        </w:trPr>
        <w:tc>
          <w:tcPr>
            <w:tcW w:w="2283" w:type="dxa"/>
            <w:shd w:val="clear" w:color="auto" w:fill="auto"/>
            <w:noWrap/>
            <w:vAlign w:val="center"/>
          </w:tcPr>
          <w:p w14:paraId="744137A2" w14:textId="77777777" w:rsidR="00085AEB" w:rsidRDefault="00A32CBE">
            <w:pPr>
              <w:spacing w:after="0" w:line="240" w:lineRule="auto"/>
              <w:jc w:val="left"/>
              <w:rPr>
                <w:rFonts w:eastAsia="Times New Roman" w:cs="Times New Roman"/>
                <w:color w:val="000000"/>
                <w:szCs w:val="24"/>
              </w:rPr>
            </w:pPr>
            <w:proofErr w:type="spellStart"/>
            <w:r>
              <w:rPr>
                <w:rFonts w:eastAsia="Times New Roman" w:cs="Times New Roman"/>
                <w:color w:val="000000"/>
                <w:szCs w:val="24"/>
              </w:rPr>
              <w:t>Janaka</w:t>
            </w:r>
            <w:proofErr w:type="spellEnd"/>
            <w:r>
              <w:rPr>
                <w:rFonts w:eastAsia="Times New Roman" w:cs="Times New Roman"/>
                <w:color w:val="000000"/>
                <w:szCs w:val="24"/>
              </w:rPr>
              <w:t xml:space="preserve"> </w:t>
            </w:r>
            <w:proofErr w:type="spellStart"/>
            <w:r>
              <w:rPr>
                <w:rFonts w:eastAsia="Times New Roman" w:cs="Times New Roman"/>
                <w:color w:val="000000"/>
                <w:szCs w:val="24"/>
              </w:rPr>
              <w:t>Uyangoda</w:t>
            </w:r>
            <w:proofErr w:type="spellEnd"/>
          </w:p>
        </w:tc>
        <w:tc>
          <w:tcPr>
            <w:tcW w:w="2060" w:type="dxa"/>
            <w:shd w:val="clear" w:color="auto" w:fill="auto"/>
            <w:noWrap/>
            <w:vAlign w:val="center"/>
          </w:tcPr>
          <w:p w14:paraId="05003253" w14:textId="77777777" w:rsidR="00085AEB" w:rsidRDefault="00A32CBE">
            <w:pPr>
              <w:spacing w:after="0" w:line="240" w:lineRule="auto"/>
              <w:jc w:val="left"/>
              <w:rPr>
                <w:rFonts w:eastAsia="Times New Roman" w:cs="Times New Roman"/>
                <w:color w:val="000000"/>
                <w:szCs w:val="24"/>
              </w:rPr>
            </w:pPr>
            <w:r>
              <w:rPr>
                <w:rFonts w:eastAsia="Times New Roman" w:cs="Times New Roman"/>
                <w:color w:val="000000"/>
                <w:szCs w:val="24"/>
              </w:rPr>
              <w:t>Pipe fitter</w:t>
            </w:r>
          </w:p>
        </w:tc>
        <w:tc>
          <w:tcPr>
            <w:tcW w:w="1540" w:type="dxa"/>
            <w:shd w:val="clear" w:color="auto" w:fill="auto"/>
            <w:noWrap/>
            <w:vAlign w:val="center"/>
          </w:tcPr>
          <w:p w14:paraId="73973FFD" w14:textId="77777777" w:rsidR="00085AEB" w:rsidRDefault="00A32CBE">
            <w:pPr>
              <w:spacing w:after="0" w:line="240" w:lineRule="auto"/>
              <w:jc w:val="left"/>
              <w:rPr>
                <w:rFonts w:eastAsia="Times New Roman" w:cs="Times New Roman"/>
                <w:color w:val="000000"/>
                <w:szCs w:val="24"/>
              </w:rPr>
            </w:pPr>
            <w:r>
              <w:rPr>
                <w:rFonts w:eastAsia="Times New Roman" w:cs="Times New Roman"/>
                <w:color w:val="000000"/>
                <w:szCs w:val="24"/>
              </w:rPr>
              <w:t>NWS&amp;DB</w:t>
            </w:r>
          </w:p>
        </w:tc>
        <w:tc>
          <w:tcPr>
            <w:tcW w:w="2620" w:type="dxa"/>
            <w:shd w:val="clear" w:color="auto" w:fill="auto"/>
            <w:noWrap/>
            <w:vAlign w:val="center"/>
          </w:tcPr>
          <w:p w14:paraId="0C7EC2B3" w14:textId="77777777" w:rsidR="00085AEB" w:rsidRDefault="00A32CBE">
            <w:pPr>
              <w:spacing w:after="0" w:line="240" w:lineRule="auto"/>
              <w:jc w:val="left"/>
              <w:rPr>
                <w:rFonts w:eastAsia="Times New Roman" w:cs="Times New Roman"/>
                <w:color w:val="000000"/>
                <w:szCs w:val="24"/>
              </w:rPr>
            </w:pPr>
            <w:r>
              <w:rPr>
                <w:rFonts w:eastAsia="Times New Roman" w:cs="Times New Roman"/>
                <w:color w:val="000000"/>
                <w:szCs w:val="24"/>
              </w:rPr>
              <w:t>Supporter in operation &amp; maintenance section</w:t>
            </w:r>
          </w:p>
        </w:tc>
        <w:tc>
          <w:tcPr>
            <w:tcW w:w="1487" w:type="dxa"/>
            <w:shd w:val="clear" w:color="auto" w:fill="auto"/>
            <w:noWrap/>
            <w:vAlign w:val="center"/>
          </w:tcPr>
          <w:p w14:paraId="7600152E" w14:textId="77777777" w:rsidR="00085AEB" w:rsidRDefault="00A32CBE">
            <w:pPr>
              <w:spacing w:after="0" w:line="240" w:lineRule="auto"/>
              <w:jc w:val="left"/>
              <w:rPr>
                <w:rFonts w:eastAsia="Times New Roman" w:cs="Times New Roman"/>
                <w:color w:val="000000"/>
                <w:szCs w:val="24"/>
              </w:rPr>
            </w:pPr>
            <w:r>
              <w:rPr>
                <w:rFonts w:eastAsia="Times New Roman" w:cs="Times New Roman"/>
                <w:color w:val="000000"/>
                <w:szCs w:val="24"/>
              </w:rPr>
              <w:t> </w:t>
            </w:r>
          </w:p>
        </w:tc>
      </w:tr>
      <w:tr w:rsidR="00085AEB" w14:paraId="75EBD2F1" w14:textId="77777777">
        <w:trPr>
          <w:trHeight w:val="435"/>
        </w:trPr>
        <w:tc>
          <w:tcPr>
            <w:tcW w:w="2283" w:type="dxa"/>
            <w:shd w:val="clear" w:color="auto" w:fill="auto"/>
            <w:noWrap/>
            <w:vAlign w:val="center"/>
          </w:tcPr>
          <w:p w14:paraId="455D5922" w14:textId="77777777" w:rsidR="00085AEB" w:rsidRDefault="00A32CBE">
            <w:pPr>
              <w:spacing w:after="0" w:line="240" w:lineRule="auto"/>
              <w:jc w:val="left"/>
              <w:rPr>
                <w:rFonts w:eastAsia="Times New Roman" w:cs="Times New Roman"/>
                <w:color w:val="000000"/>
                <w:szCs w:val="24"/>
              </w:rPr>
            </w:pPr>
            <w:proofErr w:type="spellStart"/>
            <w:r>
              <w:rPr>
                <w:rFonts w:eastAsia="Times New Roman" w:cs="Times New Roman"/>
                <w:color w:val="000000"/>
                <w:szCs w:val="24"/>
              </w:rPr>
              <w:t>K.D.T.Prasanna</w:t>
            </w:r>
            <w:proofErr w:type="spellEnd"/>
          </w:p>
        </w:tc>
        <w:tc>
          <w:tcPr>
            <w:tcW w:w="2060" w:type="dxa"/>
            <w:shd w:val="clear" w:color="auto" w:fill="auto"/>
            <w:noWrap/>
            <w:vAlign w:val="center"/>
          </w:tcPr>
          <w:p w14:paraId="29313DE7" w14:textId="77777777" w:rsidR="00085AEB" w:rsidRDefault="00A32CBE">
            <w:pPr>
              <w:spacing w:after="0" w:line="240" w:lineRule="auto"/>
              <w:jc w:val="left"/>
              <w:rPr>
                <w:rFonts w:eastAsia="Times New Roman" w:cs="Times New Roman"/>
                <w:color w:val="000000"/>
                <w:szCs w:val="24"/>
              </w:rPr>
            </w:pPr>
            <w:r>
              <w:rPr>
                <w:rFonts w:eastAsia="Times New Roman" w:cs="Times New Roman"/>
                <w:color w:val="000000"/>
                <w:szCs w:val="24"/>
              </w:rPr>
              <w:t>Driver</w:t>
            </w:r>
          </w:p>
        </w:tc>
        <w:tc>
          <w:tcPr>
            <w:tcW w:w="1540" w:type="dxa"/>
            <w:shd w:val="clear" w:color="auto" w:fill="auto"/>
            <w:noWrap/>
            <w:vAlign w:val="center"/>
          </w:tcPr>
          <w:p w14:paraId="61208482" w14:textId="77777777" w:rsidR="00085AEB" w:rsidRDefault="00A32CBE">
            <w:pPr>
              <w:spacing w:after="0" w:line="240" w:lineRule="auto"/>
              <w:jc w:val="left"/>
              <w:rPr>
                <w:rFonts w:eastAsia="Times New Roman" w:cs="Times New Roman"/>
                <w:color w:val="000000"/>
                <w:szCs w:val="24"/>
              </w:rPr>
            </w:pPr>
            <w:r>
              <w:rPr>
                <w:rFonts w:eastAsia="Times New Roman" w:cs="Times New Roman"/>
                <w:color w:val="000000"/>
                <w:szCs w:val="24"/>
              </w:rPr>
              <w:t xml:space="preserve">     NWS&amp;DB</w:t>
            </w:r>
          </w:p>
        </w:tc>
        <w:tc>
          <w:tcPr>
            <w:tcW w:w="2620" w:type="dxa"/>
            <w:shd w:val="clear" w:color="auto" w:fill="auto"/>
            <w:noWrap/>
            <w:vAlign w:val="center"/>
          </w:tcPr>
          <w:p w14:paraId="378854E8" w14:textId="77777777" w:rsidR="00085AEB" w:rsidRDefault="00A32CBE">
            <w:pPr>
              <w:spacing w:after="0" w:line="240" w:lineRule="auto"/>
              <w:jc w:val="left"/>
              <w:rPr>
                <w:rFonts w:eastAsia="Times New Roman" w:cs="Times New Roman"/>
                <w:color w:val="000000"/>
                <w:szCs w:val="24"/>
              </w:rPr>
            </w:pPr>
            <w:r>
              <w:rPr>
                <w:rFonts w:eastAsia="Times New Roman" w:cs="Times New Roman"/>
                <w:color w:val="000000"/>
                <w:szCs w:val="24"/>
              </w:rPr>
              <w:t>Supporter in operation &amp; maintenance section</w:t>
            </w:r>
          </w:p>
        </w:tc>
        <w:tc>
          <w:tcPr>
            <w:tcW w:w="1487" w:type="dxa"/>
            <w:shd w:val="clear" w:color="auto" w:fill="auto"/>
            <w:noWrap/>
            <w:vAlign w:val="center"/>
          </w:tcPr>
          <w:p w14:paraId="042E0E6B" w14:textId="77777777" w:rsidR="00085AEB" w:rsidRDefault="00A32CBE">
            <w:pPr>
              <w:spacing w:after="0" w:line="240" w:lineRule="auto"/>
              <w:jc w:val="left"/>
              <w:rPr>
                <w:rFonts w:eastAsia="Times New Roman" w:cs="Times New Roman"/>
                <w:color w:val="000000"/>
                <w:szCs w:val="24"/>
              </w:rPr>
            </w:pPr>
            <w:r>
              <w:rPr>
                <w:rFonts w:eastAsia="Times New Roman" w:cs="Times New Roman"/>
                <w:color w:val="000000"/>
                <w:szCs w:val="24"/>
              </w:rPr>
              <w:t>718448532 </w:t>
            </w:r>
          </w:p>
        </w:tc>
      </w:tr>
      <w:tr w:rsidR="00085AEB" w14:paraId="6833E31C" w14:textId="77777777">
        <w:trPr>
          <w:trHeight w:val="435"/>
        </w:trPr>
        <w:tc>
          <w:tcPr>
            <w:tcW w:w="2283" w:type="dxa"/>
            <w:shd w:val="clear" w:color="auto" w:fill="auto"/>
            <w:noWrap/>
            <w:vAlign w:val="center"/>
          </w:tcPr>
          <w:p w14:paraId="730870F7" w14:textId="77777777" w:rsidR="00085AEB" w:rsidRDefault="00085AEB">
            <w:pPr>
              <w:spacing w:after="0" w:line="240" w:lineRule="auto"/>
              <w:jc w:val="left"/>
              <w:rPr>
                <w:rFonts w:eastAsia="Times New Roman" w:cs="Times New Roman"/>
                <w:color w:val="000000"/>
                <w:szCs w:val="24"/>
              </w:rPr>
            </w:pPr>
          </w:p>
        </w:tc>
        <w:tc>
          <w:tcPr>
            <w:tcW w:w="2060" w:type="dxa"/>
            <w:shd w:val="clear" w:color="auto" w:fill="auto"/>
            <w:noWrap/>
            <w:vAlign w:val="center"/>
          </w:tcPr>
          <w:p w14:paraId="25E2B908" w14:textId="77777777" w:rsidR="00085AEB" w:rsidRDefault="00A32CBE">
            <w:pPr>
              <w:spacing w:after="0" w:line="240" w:lineRule="auto"/>
              <w:jc w:val="left"/>
              <w:rPr>
                <w:rFonts w:eastAsia="Times New Roman" w:cs="Times New Roman"/>
                <w:color w:val="000000"/>
                <w:szCs w:val="24"/>
              </w:rPr>
            </w:pPr>
            <w:r>
              <w:rPr>
                <w:rFonts w:eastAsia="Times New Roman" w:cs="Times New Roman"/>
                <w:color w:val="000000"/>
                <w:szCs w:val="24"/>
              </w:rPr>
              <w:t>Chemist</w:t>
            </w:r>
          </w:p>
        </w:tc>
        <w:tc>
          <w:tcPr>
            <w:tcW w:w="1540" w:type="dxa"/>
            <w:shd w:val="clear" w:color="auto" w:fill="auto"/>
            <w:noWrap/>
            <w:vAlign w:val="center"/>
          </w:tcPr>
          <w:p w14:paraId="05E120C8" w14:textId="77777777" w:rsidR="00085AEB" w:rsidRDefault="00085AEB">
            <w:pPr>
              <w:spacing w:after="0" w:line="240" w:lineRule="auto"/>
              <w:jc w:val="left"/>
              <w:rPr>
                <w:rFonts w:eastAsia="Times New Roman" w:cs="Times New Roman"/>
                <w:color w:val="000000"/>
                <w:szCs w:val="24"/>
              </w:rPr>
            </w:pPr>
          </w:p>
        </w:tc>
        <w:tc>
          <w:tcPr>
            <w:tcW w:w="2620" w:type="dxa"/>
            <w:shd w:val="clear" w:color="auto" w:fill="auto"/>
            <w:noWrap/>
            <w:vAlign w:val="center"/>
          </w:tcPr>
          <w:p w14:paraId="28B346F7" w14:textId="77777777" w:rsidR="00085AEB" w:rsidRDefault="00085AEB">
            <w:pPr>
              <w:spacing w:after="0" w:line="240" w:lineRule="auto"/>
              <w:jc w:val="left"/>
              <w:rPr>
                <w:rFonts w:eastAsia="Times New Roman" w:cs="Times New Roman"/>
                <w:color w:val="000000"/>
                <w:szCs w:val="24"/>
              </w:rPr>
            </w:pPr>
          </w:p>
        </w:tc>
        <w:tc>
          <w:tcPr>
            <w:tcW w:w="1487" w:type="dxa"/>
            <w:shd w:val="clear" w:color="auto" w:fill="auto"/>
            <w:noWrap/>
            <w:vAlign w:val="center"/>
          </w:tcPr>
          <w:p w14:paraId="00B62EF3" w14:textId="77777777" w:rsidR="00085AEB" w:rsidRDefault="00085AEB">
            <w:pPr>
              <w:spacing w:after="0" w:line="240" w:lineRule="auto"/>
              <w:jc w:val="left"/>
              <w:rPr>
                <w:rFonts w:eastAsia="Times New Roman" w:cs="Times New Roman"/>
                <w:color w:val="000000"/>
                <w:szCs w:val="24"/>
              </w:rPr>
            </w:pPr>
          </w:p>
        </w:tc>
      </w:tr>
      <w:tr w:rsidR="00085AEB" w14:paraId="267FF0FF" w14:textId="77777777">
        <w:trPr>
          <w:trHeight w:val="435"/>
        </w:trPr>
        <w:tc>
          <w:tcPr>
            <w:tcW w:w="2283" w:type="dxa"/>
            <w:shd w:val="clear" w:color="auto" w:fill="auto"/>
            <w:noWrap/>
            <w:vAlign w:val="center"/>
          </w:tcPr>
          <w:p w14:paraId="299CAA47" w14:textId="77777777" w:rsidR="00085AEB" w:rsidRDefault="00C4462A">
            <w:pPr>
              <w:spacing w:after="0" w:line="240" w:lineRule="auto"/>
              <w:jc w:val="left"/>
              <w:rPr>
                <w:rFonts w:eastAsia="Times New Roman" w:cs="Times New Roman"/>
                <w:color w:val="000000"/>
                <w:szCs w:val="24"/>
              </w:rPr>
            </w:pPr>
            <w:r>
              <w:rPr>
                <w:rFonts w:eastAsia="Times New Roman" w:cs="Times New Roman"/>
                <w:color w:val="000000"/>
                <w:szCs w:val="24"/>
              </w:rPr>
              <w:t xml:space="preserve">H D R P </w:t>
            </w:r>
            <w:proofErr w:type="spellStart"/>
            <w:r>
              <w:rPr>
                <w:rFonts w:eastAsia="Times New Roman" w:cs="Times New Roman"/>
                <w:color w:val="000000"/>
                <w:szCs w:val="24"/>
              </w:rPr>
              <w:t>Jayasinghe</w:t>
            </w:r>
            <w:proofErr w:type="spellEnd"/>
          </w:p>
        </w:tc>
        <w:tc>
          <w:tcPr>
            <w:tcW w:w="2060" w:type="dxa"/>
            <w:shd w:val="clear" w:color="auto" w:fill="auto"/>
            <w:noWrap/>
            <w:vAlign w:val="center"/>
          </w:tcPr>
          <w:p w14:paraId="7A3D2375" w14:textId="77777777" w:rsidR="00085AEB" w:rsidRDefault="00A32CBE">
            <w:pPr>
              <w:spacing w:after="0" w:line="240" w:lineRule="auto"/>
              <w:jc w:val="left"/>
              <w:rPr>
                <w:rFonts w:eastAsia="Times New Roman" w:cs="Times New Roman"/>
                <w:color w:val="000000"/>
                <w:szCs w:val="24"/>
              </w:rPr>
            </w:pPr>
            <w:r>
              <w:rPr>
                <w:rFonts w:eastAsia="Times New Roman" w:cs="Times New Roman"/>
                <w:color w:val="000000"/>
                <w:szCs w:val="24"/>
              </w:rPr>
              <w:t>Sociology</w:t>
            </w:r>
          </w:p>
        </w:tc>
        <w:tc>
          <w:tcPr>
            <w:tcW w:w="1540" w:type="dxa"/>
            <w:shd w:val="clear" w:color="auto" w:fill="auto"/>
            <w:noWrap/>
            <w:vAlign w:val="center"/>
          </w:tcPr>
          <w:p w14:paraId="16862C27" w14:textId="77777777" w:rsidR="00085AEB" w:rsidRDefault="00C4462A">
            <w:pPr>
              <w:spacing w:after="0" w:line="240" w:lineRule="auto"/>
              <w:jc w:val="left"/>
              <w:rPr>
                <w:rFonts w:eastAsia="Times New Roman" w:cs="Times New Roman"/>
                <w:color w:val="000000"/>
                <w:szCs w:val="24"/>
              </w:rPr>
            </w:pPr>
            <w:r>
              <w:rPr>
                <w:rFonts w:eastAsia="Times New Roman" w:cs="Times New Roman"/>
                <w:color w:val="000000"/>
                <w:szCs w:val="24"/>
              </w:rPr>
              <w:t>NWS&amp;DB</w:t>
            </w:r>
          </w:p>
        </w:tc>
        <w:tc>
          <w:tcPr>
            <w:tcW w:w="2620" w:type="dxa"/>
            <w:shd w:val="clear" w:color="auto" w:fill="auto"/>
            <w:noWrap/>
            <w:vAlign w:val="center"/>
          </w:tcPr>
          <w:p w14:paraId="34589655" w14:textId="77777777" w:rsidR="00085AEB" w:rsidRDefault="00C4462A">
            <w:pPr>
              <w:spacing w:after="0" w:line="240" w:lineRule="auto"/>
              <w:jc w:val="left"/>
              <w:rPr>
                <w:rFonts w:eastAsia="Times New Roman" w:cs="Times New Roman"/>
                <w:color w:val="000000"/>
                <w:szCs w:val="24"/>
              </w:rPr>
            </w:pPr>
            <w:r>
              <w:rPr>
                <w:rFonts w:eastAsia="Times New Roman" w:cs="Times New Roman"/>
                <w:color w:val="000000"/>
                <w:szCs w:val="24"/>
              </w:rPr>
              <w:t>Supporter in operation maintenance section</w:t>
            </w:r>
          </w:p>
        </w:tc>
        <w:tc>
          <w:tcPr>
            <w:tcW w:w="1487" w:type="dxa"/>
            <w:shd w:val="clear" w:color="auto" w:fill="auto"/>
            <w:noWrap/>
            <w:vAlign w:val="center"/>
          </w:tcPr>
          <w:p w14:paraId="458BFD44" w14:textId="77777777" w:rsidR="00085AEB" w:rsidRDefault="00C4462A">
            <w:pPr>
              <w:spacing w:after="0" w:line="240" w:lineRule="auto"/>
              <w:jc w:val="left"/>
              <w:rPr>
                <w:rFonts w:eastAsia="Times New Roman" w:cs="Times New Roman"/>
                <w:color w:val="000000"/>
                <w:szCs w:val="24"/>
              </w:rPr>
            </w:pPr>
            <w:r>
              <w:rPr>
                <w:rFonts w:eastAsia="Times New Roman" w:cs="Times New Roman"/>
                <w:color w:val="000000"/>
                <w:szCs w:val="24"/>
              </w:rPr>
              <w:t>0773926462</w:t>
            </w:r>
          </w:p>
        </w:tc>
      </w:tr>
    </w:tbl>
    <w:p w14:paraId="154D3191" w14:textId="77777777" w:rsidR="00085AEB" w:rsidRDefault="00085AEB">
      <w:pPr>
        <w:rPr>
          <w:rFonts w:cs="Times New Roman"/>
          <w:b/>
          <w:bCs/>
        </w:rPr>
      </w:pPr>
    </w:p>
    <w:p w14:paraId="4D7353BA" w14:textId="77777777" w:rsidR="00085AEB" w:rsidRDefault="00085AEB">
      <w:pPr>
        <w:rPr>
          <w:rFonts w:cs="Times New Roman"/>
          <w:b/>
          <w:bCs/>
        </w:rPr>
      </w:pPr>
    </w:p>
    <w:p w14:paraId="5C5FEE6B" w14:textId="77777777" w:rsidR="00085AEB" w:rsidRDefault="00085AEB">
      <w:pPr>
        <w:rPr>
          <w:rFonts w:cs="Times New Roman"/>
          <w:b/>
          <w:bCs/>
        </w:rPr>
      </w:pPr>
    </w:p>
    <w:p w14:paraId="674A75A1" w14:textId="77777777" w:rsidR="00085AEB" w:rsidRDefault="00085AEB">
      <w:pPr>
        <w:rPr>
          <w:rFonts w:cs="Times New Roman"/>
          <w:b/>
          <w:bCs/>
        </w:rPr>
      </w:pPr>
    </w:p>
    <w:p w14:paraId="2E8F9DDF" w14:textId="77777777" w:rsidR="00085AEB" w:rsidRDefault="00085AEB">
      <w:pPr>
        <w:rPr>
          <w:rFonts w:cs="Times New Roman"/>
          <w:b/>
          <w:bCs/>
        </w:rPr>
      </w:pPr>
    </w:p>
    <w:p w14:paraId="56A83B91" w14:textId="77777777" w:rsidR="00085AEB" w:rsidRDefault="00085AEB">
      <w:pPr>
        <w:rPr>
          <w:rFonts w:cs="Times New Roman"/>
          <w:b/>
          <w:bCs/>
        </w:rPr>
      </w:pPr>
    </w:p>
    <w:p w14:paraId="0F02156D" w14:textId="77777777" w:rsidR="00085AEB" w:rsidRDefault="00085AEB">
      <w:pPr>
        <w:rPr>
          <w:rFonts w:cs="Times New Roman"/>
          <w:b/>
          <w:bCs/>
        </w:rPr>
      </w:pPr>
    </w:p>
    <w:p w14:paraId="5DFCB1B7" w14:textId="77777777" w:rsidR="00085AEB" w:rsidRDefault="00085AEB">
      <w:pPr>
        <w:rPr>
          <w:rFonts w:cs="Times New Roman"/>
          <w:b/>
          <w:bCs/>
        </w:rPr>
      </w:pPr>
    </w:p>
    <w:p w14:paraId="423A9F62" w14:textId="77777777" w:rsidR="00085AEB" w:rsidRDefault="003A187E">
      <w:pPr>
        <w:rPr>
          <w:rFonts w:cs="Times New Roman"/>
          <w:b/>
          <w:bCs/>
        </w:rPr>
      </w:pPr>
      <w:r>
        <w:rPr>
          <w:rFonts w:cs="Times New Roman"/>
          <w:b/>
          <w:bCs/>
        </w:rPr>
        <w:lastRenderedPageBreak/>
        <w:t>Stakeholders’</w:t>
      </w:r>
      <w:r w:rsidR="00A32CBE">
        <w:rPr>
          <w:rFonts w:cs="Times New Roman"/>
          <w:b/>
          <w:bCs/>
        </w:rPr>
        <w:t xml:space="preserve"> analysis</w:t>
      </w:r>
    </w:p>
    <w:p w14:paraId="5E014DA3" w14:textId="77777777" w:rsidR="00085AEB" w:rsidRDefault="00A32CBE">
      <w:pPr>
        <w:rPr>
          <w:rFonts w:cs="Times New Roman"/>
        </w:rPr>
      </w:pPr>
      <w:r>
        <w:rPr>
          <w:rFonts w:cs="Times New Roman"/>
        </w:rPr>
        <w:t xml:space="preserve">In process of identifying and characterizing stakeholders and planning for their participation, depending their characteristics, such as importance and influence, the SSP core team decided to conduct a stakeholder analysis. After a brainstorming session, a list of state holders representing the entire sanitation service  </w:t>
      </w:r>
      <w:r w:rsidR="0011337A">
        <w:rPr>
          <w:rFonts w:cs="Times New Roman"/>
        </w:rPr>
        <w:t xml:space="preserve"> </w:t>
      </w:r>
      <w:r>
        <w:rPr>
          <w:rFonts w:cs="Times New Roman"/>
        </w:rPr>
        <w:t>chain identified and analyzed.</w:t>
      </w:r>
    </w:p>
    <w:tbl>
      <w:tblPr>
        <w:tblStyle w:val="TableGrid"/>
        <w:tblW w:w="0" w:type="auto"/>
        <w:tblInd w:w="720" w:type="dxa"/>
        <w:tblLook w:val="04A0" w:firstRow="1" w:lastRow="0" w:firstColumn="1" w:lastColumn="0" w:noHBand="0" w:noVBand="1"/>
      </w:tblPr>
      <w:tblGrid>
        <w:gridCol w:w="3340"/>
        <w:gridCol w:w="3337"/>
        <w:gridCol w:w="3349"/>
      </w:tblGrid>
      <w:tr w:rsidR="00085AEB" w14:paraId="2DD583BA" w14:textId="77777777">
        <w:tc>
          <w:tcPr>
            <w:tcW w:w="3384" w:type="dxa"/>
          </w:tcPr>
          <w:p w14:paraId="730C5AA7" w14:textId="77777777" w:rsidR="00085AEB" w:rsidRDefault="00DC0DD5">
            <w:pPr>
              <w:spacing w:after="0" w:line="360" w:lineRule="auto"/>
              <w:ind w:right="100"/>
              <w:rPr>
                <w:rFonts w:cs="Times New Roman"/>
                <w:szCs w:val="20"/>
                <w:highlight w:val="yellow"/>
              </w:rPr>
            </w:pPr>
            <w:r>
              <w:rPr>
                <w:rFonts w:cs="Times New Roman"/>
                <w:szCs w:val="20"/>
                <w:highlight w:val="yellow"/>
              </w:rPr>
              <w:t>Organisation</w:t>
            </w:r>
          </w:p>
        </w:tc>
        <w:tc>
          <w:tcPr>
            <w:tcW w:w="3384" w:type="dxa"/>
          </w:tcPr>
          <w:p w14:paraId="3BFE9CD9" w14:textId="77777777" w:rsidR="00085AEB" w:rsidRDefault="00A32CBE">
            <w:pPr>
              <w:spacing w:after="0" w:line="360" w:lineRule="auto"/>
              <w:ind w:right="100"/>
              <w:rPr>
                <w:rFonts w:cs="Times New Roman"/>
                <w:szCs w:val="20"/>
                <w:highlight w:val="yellow"/>
              </w:rPr>
            </w:pPr>
            <w:r>
              <w:rPr>
                <w:rFonts w:cs="Times New Roman"/>
                <w:szCs w:val="20"/>
                <w:highlight w:val="yellow"/>
              </w:rPr>
              <w:t xml:space="preserve">Job </w:t>
            </w:r>
            <w:proofErr w:type="spellStart"/>
            <w:r>
              <w:rPr>
                <w:rFonts w:cs="Times New Roman"/>
                <w:szCs w:val="20"/>
                <w:highlight w:val="yellow"/>
              </w:rPr>
              <w:t>title</w:t>
            </w:r>
            <w:proofErr w:type="spellEnd"/>
          </w:p>
        </w:tc>
        <w:tc>
          <w:tcPr>
            <w:tcW w:w="3384" w:type="dxa"/>
          </w:tcPr>
          <w:p w14:paraId="31D40521" w14:textId="77777777" w:rsidR="00085AEB" w:rsidRDefault="003A187E">
            <w:pPr>
              <w:spacing w:after="0" w:line="360" w:lineRule="auto"/>
              <w:ind w:right="100"/>
              <w:rPr>
                <w:rFonts w:cs="Times New Roman"/>
                <w:szCs w:val="20"/>
                <w:highlight w:val="yellow"/>
              </w:rPr>
            </w:pPr>
            <w:r>
              <w:rPr>
                <w:rFonts w:cs="Times New Roman"/>
                <w:szCs w:val="20"/>
                <w:highlight w:val="yellow"/>
              </w:rPr>
              <w:t>Rôle</w:t>
            </w:r>
            <w:r w:rsidR="00A32CBE">
              <w:rPr>
                <w:rFonts w:cs="Times New Roman"/>
                <w:szCs w:val="20"/>
                <w:highlight w:val="yellow"/>
              </w:rPr>
              <w:t xml:space="preserve"> in SSP team</w:t>
            </w:r>
          </w:p>
        </w:tc>
      </w:tr>
      <w:tr w:rsidR="00085AEB" w14:paraId="361D1B8B" w14:textId="77777777">
        <w:tc>
          <w:tcPr>
            <w:tcW w:w="3384" w:type="dxa"/>
          </w:tcPr>
          <w:p w14:paraId="732B4E02" w14:textId="6BC471B2" w:rsidR="00085AEB" w:rsidRDefault="00A32CBE">
            <w:pPr>
              <w:spacing w:after="0" w:line="360" w:lineRule="auto"/>
              <w:ind w:right="100"/>
              <w:rPr>
                <w:rFonts w:cs="Times New Roman"/>
                <w:szCs w:val="20"/>
                <w:highlight w:val="yellow"/>
              </w:rPr>
            </w:pPr>
            <w:r>
              <w:rPr>
                <w:rFonts w:cs="Times New Roman"/>
                <w:szCs w:val="20"/>
                <w:highlight w:val="yellow"/>
              </w:rPr>
              <w:t>NWSDB</w:t>
            </w:r>
            <w:r w:rsidR="000A3C7F">
              <w:rPr>
                <w:rFonts w:cs="Times New Roman"/>
                <w:szCs w:val="20"/>
                <w:highlight w:val="yellow"/>
              </w:rPr>
              <w:t xml:space="preserve">-Water </w:t>
            </w:r>
            <w:proofErr w:type="spellStart"/>
            <w:r w:rsidR="000A3C7F">
              <w:rPr>
                <w:rFonts w:cs="Times New Roman"/>
                <w:szCs w:val="20"/>
                <w:highlight w:val="yellow"/>
              </w:rPr>
              <w:t>Reclamation</w:t>
            </w:r>
            <w:proofErr w:type="spellEnd"/>
            <w:r w:rsidR="000A3C7F">
              <w:rPr>
                <w:rFonts w:cs="Times New Roman"/>
                <w:szCs w:val="20"/>
                <w:highlight w:val="yellow"/>
              </w:rPr>
              <w:t xml:space="preserve"> Section</w:t>
            </w:r>
          </w:p>
        </w:tc>
        <w:tc>
          <w:tcPr>
            <w:tcW w:w="3384" w:type="dxa"/>
          </w:tcPr>
          <w:p w14:paraId="5F5CA1F4" w14:textId="77777777" w:rsidR="00085AEB" w:rsidRDefault="005F0E1B" w:rsidP="00C72AF7">
            <w:pPr>
              <w:spacing w:after="0" w:line="360" w:lineRule="auto"/>
              <w:ind w:right="100"/>
              <w:rPr>
                <w:rFonts w:cs="Times New Roman"/>
                <w:szCs w:val="20"/>
                <w:highlight w:val="yellow"/>
              </w:rPr>
            </w:pPr>
            <w:r>
              <w:rPr>
                <w:rFonts w:eastAsia="Calibri" w:cs="Times New Roman"/>
                <w:w w:val="95"/>
                <w:szCs w:val="24"/>
              </w:rPr>
              <w:t>Convenance</w:t>
            </w:r>
            <w:r w:rsidR="00A32CBE">
              <w:rPr>
                <w:rFonts w:eastAsia="Calibri" w:cs="Times New Roman"/>
                <w:w w:val="95"/>
                <w:szCs w:val="24"/>
              </w:rPr>
              <w:t xml:space="preserve"> (Emptying and transport of sew</w:t>
            </w:r>
            <w:r w:rsidR="004F3152">
              <w:rPr>
                <w:rFonts w:eastAsia="Calibri" w:cs="Times New Roman"/>
                <w:w w:val="95"/>
                <w:szCs w:val="24"/>
              </w:rPr>
              <w:t>er</w:t>
            </w:r>
            <w:r w:rsidR="00A32CBE">
              <w:rPr>
                <w:rFonts w:eastAsia="Calibri" w:cs="Times New Roman"/>
                <w:w w:val="95"/>
                <w:szCs w:val="24"/>
              </w:rPr>
              <w:t xml:space="preserve">age and/or </w:t>
            </w:r>
            <w:r w:rsidR="003A187E">
              <w:rPr>
                <w:rFonts w:eastAsia="Calibri" w:cs="Times New Roman"/>
                <w:w w:val="95"/>
                <w:szCs w:val="24"/>
              </w:rPr>
              <w:t>fécal</w:t>
            </w:r>
            <w:r w:rsidR="00A32CBE">
              <w:rPr>
                <w:rFonts w:eastAsia="Calibri" w:cs="Times New Roman"/>
                <w:w w:val="95"/>
                <w:szCs w:val="24"/>
              </w:rPr>
              <w:t xml:space="preserve"> sludg</w:t>
            </w:r>
            <w:r w:rsidR="00C72AF7">
              <w:rPr>
                <w:rFonts w:eastAsia="Calibri" w:cs="Times New Roman"/>
                <w:w w:val="95"/>
                <w:szCs w:val="24"/>
              </w:rPr>
              <w:t>e</w:t>
            </w:r>
          </w:p>
        </w:tc>
        <w:tc>
          <w:tcPr>
            <w:tcW w:w="3384" w:type="dxa"/>
          </w:tcPr>
          <w:p w14:paraId="7FBDF7F6" w14:textId="77777777" w:rsidR="00085AEB" w:rsidRDefault="00A32CBE">
            <w:pPr>
              <w:spacing w:after="0" w:line="360" w:lineRule="auto"/>
              <w:ind w:right="100"/>
              <w:rPr>
                <w:rFonts w:cs="Times New Roman"/>
                <w:szCs w:val="20"/>
                <w:highlight w:val="yellow"/>
              </w:rPr>
            </w:pPr>
            <w:r>
              <w:rPr>
                <w:rFonts w:cs="Times New Roman"/>
                <w:szCs w:val="20"/>
                <w:highlight w:val="yellow"/>
              </w:rPr>
              <w:t xml:space="preserve">Monitoring &amp;  </w:t>
            </w:r>
            <w:r w:rsidR="00DC0DD5">
              <w:rPr>
                <w:rFonts w:cs="Times New Roman"/>
                <w:szCs w:val="20"/>
                <w:highlight w:val="yellow"/>
              </w:rPr>
              <w:t>communication</w:t>
            </w:r>
          </w:p>
          <w:p w14:paraId="35DE8EE8" w14:textId="0A00208F" w:rsidR="00085AEB" w:rsidRDefault="00477CD1">
            <w:pPr>
              <w:spacing w:after="0" w:line="360" w:lineRule="auto"/>
              <w:ind w:right="100"/>
              <w:rPr>
                <w:rFonts w:cs="Times New Roman"/>
                <w:szCs w:val="20"/>
                <w:highlight w:val="yellow"/>
              </w:rPr>
            </w:pPr>
            <w:r>
              <w:rPr>
                <w:rFonts w:cs="Times New Roman"/>
                <w:szCs w:val="20"/>
                <w:highlight w:val="yellow"/>
              </w:rPr>
              <w:t>Coordinats, facilitât</w:t>
            </w:r>
            <w:r w:rsidR="00A32CBE">
              <w:rPr>
                <w:rFonts w:cs="Times New Roman"/>
                <w:szCs w:val="20"/>
                <w:highlight w:val="yellow"/>
              </w:rPr>
              <w:t xml:space="preserve"> </w:t>
            </w:r>
            <w:r w:rsidR="00DC0DD5">
              <w:rPr>
                <w:rFonts w:cs="Times New Roman"/>
                <w:szCs w:val="20"/>
                <w:highlight w:val="yellow"/>
              </w:rPr>
              <w:t>effective</w:t>
            </w:r>
            <w:r w:rsidR="00A32CBE">
              <w:rPr>
                <w:rFonts w:cs="Times New Roman"/>
                <w:szCs w:val="20"/>
                <w:highlight w:val="yellow"/>
              </w:rPr>
              <w:t xml:space="preserve">   </w:t>
            </w:r>
            <w:r w:rsidR="000A3C7F">
              <w:rPr>
                <w:rFonts w:cs="Times New Roman"/>
                <w:szCs w:val="20"/>
                <w:highlight w:val="yellow"/>
              </w:rPr>
              <w:t>implémentations</w:t>
            </w:r>
          </w:p>
        </w:tc>
      </w:tr>
      <w:tr w:rsidR="00085AEB" w14:paraId="0B7063FB" w14:textId="77777777">
        <w:tc>
          <w:tcPr>
            <w:tcW w:w="3384" w:type="dxa"/>
          </w:tcPr>
          <w:p w14:paraId="15B6855B" w14:textId="77777777" w:rsidR="00085AEB" w:rsidRDefault="00A32CBE">
            <w:pPr>
              <w:spacing w:after="0" w:line="360" w:lineRule="auto"/>
              <w:ind w:right="100"/>
              <w:rPr>
                <w:rFonts w:cs="Times New Roman"/>
                <w:szCs w:val="20"/>
                <w:highlight w:val="yellow"/>
              </w:rPr>
            </w:pPr>
            <w:r>
              <w:rPr>
                <w:rFonts w:cs="Times New Roman"/>
                <w:szCs w:val="20"/>
                <w:highlight w:val="yellow"/>
              </w:rPr>
              <w:t>C E A</w:t>
            </w:r>
          </w:p>
        </w:tc>
        <w:tc>
          <w:tcPr>
            <w:tcW w:w="3384" w:type="dxa"/>
          </w:tcPr>
          <w:p w14:paraId="1626B014" w14:textId="0D4E4FF7" w:rsidR="00085AEB" w:rsidRDefault="005F0E1B">
            <w:pPr>
              <w:spacing w:after="0" w:line="360" w:lineRule="auto"/>
              <w:ind w:right="100"/>
              <w:rPr>
                <w:rFonts w:cs="Times New Roman"/>
                <w:szCs w:val="20"/>
                <w:highlight w:val="yellow"/>
              </w:rPr>
            </w:pPr>
            <w:r>
              <w:rPr>
                <w:rFonts w:eastAsia="Calibri" w:cs="Times New Roman"/>
                <w:w w:val="95"/>
                <w:szCs w:val="24"/>
              </w:rPr>
              <w:t>Entre</w:t>
            </w:r>
            <w:r w:rsidR="00A32CBE">
              <w:rPr>
                <w:rFonts w:eastAsia="Calibri" w:cs="Times New Roman"/>
                <w:w w:val="95"/>
                <w:szCs w:val="24"/>
              </w:rPr>
              <w:t xml:space="preserve"> </w:t>
            </w:r>
            <w:r>
              <w:rPr>
                <w:rFonts w:eastAsia="Calibri" w:cs="Times New Roman"/>
                <w:w w:val="95"/>
                <w:szCs w:val="24"/>
              </w:rPr>
              <w:t>sa</w:t>
            </w:r>
            <w:r w:rsidR="000A3C7F">
              <w:rPr>
                <w:rFonts w:eastAsia="Calibri" w:cs="Times New Roman"/>
                <w:w w:val="95"/>
                <w:szCs w:val="24"/>
              </w:rPr>
              <w:t>ni</w:t>
            </w:r>
            <w:r>
              <w:rPr>
                <w:rFonts w:eastAsia="Calibri" w:cs="Times New Roman"/>
                <w:w w:val="95"/>
                <w:szCs w:val="24"/>
              </w:rPr>
              <w:t>t</w:t>
            </w:r>
            <w:r w:rsidR="000A3C7F">
              <w:rPr>
                <w:rFonts w:eastAsia="Calibri" w:cs="Times New Roman"/>
                <w:w w:val="95"/>
                <w:szCs w:val="24"/>
              </w:rPr>
              <w:t>a</w:t>
            </w:r>
            <w:r>
              <w:rPr>
                <w:rFonts w:eastAsia="Calibri" w:cs="Times New Roman"/>
                <w:w w:val="95"/>
                <w:szCs w:val="24"/>
              </w:rPr>
              <w:t>tion</w:t>
            </w:r>
            <w:r w:rsidR="00A32CBE">
              <w:rPr>
                <w:rFonts w:eastAsia="Calibri" w:cs="Times New Roman"/>
                <w:w w:val="95"/>
                <w:szCs w:val="24"/>
              </w:rPr>
              <w:t xml:space="preserve"> service </w:t>
            </w:r>
            <w:r>
              <w:rPr>
                <w:rFonts w:eastAsia="Calibri" w:cs="Times New Roman"/>
                <w:w w:val="95"/>
                <w:szCs w:val="24"/>
              </w:rPr>
              <w:t>Chain</w:t>
            </w:r>
          </w:p>
        </w:tc>
        <w:tc>
          <w:tcPr>
            <w:tcW w:w="3384" w:type="dxa"/>
          </w:tcPr>
          <w:p w14:paraId="653DB5B2" w14:textId="77777777" w:rsidR="00085AEB" w:rsidRDefault="00A32CBE">
            <w:pPr>
              <w:spacing w:after="0" w:line="360" w:lineRule="auto"/>
              <w:ind w:right="100"/>
              <w:rPr>
                <w:rFonts w:cs="Times New Roman"/>
                <w:szCs w:val="20"/>
                <w:highlight w:val="yellow"/>
              </w:rPr>
            </w:pPr>
            <w:r>
              <w:rPr>
                <w:rFonts w:cs="Times New Roman"/>
                <w:szCs w:val="20"/>
                <w:highlight w:val="yellow"/>
              </w:rPr>
              <w:t xml:space="preserve">Monitoring </w:t>
            </w:r>
          </w:p>
        </w:tc>
      </w:tr>
      <w:tr w:rsidR="00085AEB" w14:paraId="4326261A" w14:textId="77777777">
        <w:tc>
          <w:tcPr>
            <w:tcW w:w="3384" w:type="dxa"/>
          </w:tcPr>
          <w:p w14:paraId="71B84063" w14:textId="77777777" w:rsidR="00085AEB" w:rsidRDefault="00DC0DD5">
            <w:pPr>
              <w:spacing w:after="0" w:line="360" w:lineRule="auto"/>
              <w:ind w:right="100"/>
              <w:rPr>
                <w:rFonts w:cs="Times New Roman"/>
                <w:szCs w:val="20"/>
                <w:highlight w:val="yellow"/>
              </w:rPr>
            </w:pPr>
            <w:r>
              <w:rPr>
                <w:rFonts w:cs="Times New Roman"/>
                <w:szCs w:val="20"/>
                <w:highlight w:val="yellow"/>
              </w:rPr>
              <w:t>Heath</w:t>
            </w:r>
            <w:r w:rsidR="00A32CBE">
              <w:rPr>
                <w:rFonts w:cs="Times New Roman"/>
                <w:szCs w:val="20"/>
                <w:highlight w:val="yellow"/>
              </w:rPr>
              <w:t xml:space="preserve"> </w:t>
            </w:r>
            <w:r>
              <w:rPr>
                <w:rFonts w:cs="Times New Roman"/>
                <w:szCs w:val="20"/>
                <w:highlight w:val="yellow"/>
              </w:rPr>
              <w:t>Département</w:t>
            </w:r>
          </w:p>
        </w:tc>
        <w:tc>
          <w:tcPr>
            <w:tcW w:w="3384" w:type="dxa"/>
          </w:tcPr>
          <w:p w14:paraId="448B1C9C" w14:textId="5A19032D" w:rsidR="00085AEB" w:rsidRDefault="00A32CBE" w:rsidP="00C72AF7">
            <w:pPr>
              <w:spacing w:after="0" w:line="360" w:lineRule="auto"/>
              <w:ind w:right="100"/>
              <w:rPr>
                <w:rFonts w:cs="Times New Roman"/>
                <w:szCs w:val="20"/>
                <w:highlight w:val="yellow"/>
              </w:rPr>
            </w:pPr>
            <w:r>
              <w:rPr>
                <w:rFonts w:cs="Times New Roman"/>
                <w:szCs w:val="20"/>
                <w:highlight w:val="yellow"/>
              </w:rPr>
              <w:t>Inspection,</w:t>
            </w:r>
            <w:r w:rsidR="00C72AF7">
              <w:rPr>
                <w:rFonts w:cs="Times New Roman"/>
                <w:szCs w:val="20"/>
                <w:highlight w:val="yellow"/>
              </w:rPr>
              <w:t xml:space="preserve"> </w:t>
            </w:r>
            <w:r w:rsidR="000A3C7F">
              <w:rPr>
                <w:rFonts w:cs="Times New Roman"/>
                <w:szCs w:val="20"/>
                <w:highlight w:val="yellow"/>
              </w:rPr>
              <w:t>checking, Advice</w:t>
            </w:r>
            <w:r w:rsidR="00C72AF7">
              <w:rPr>
                <w:rFonts w:cs="Times New Roman"/>
                <w:szCs w:val="20"/>
                <w:highlight w:val="yellow"/>
              </w:rPr>
              <w:t xml:space="preserve"> </w:t>
            </w:r>
            <w:r>
              <w:rPr>
                <w:rFonts w:cs="Times New Roman"/>
                <w:szCs w:val="20"/>
                <w:highlight w:val="yellow"/>
              </w:rPr>
              <w:t>kno</w:t>
            </w:r>
            <w:r w:rsidR="007A305C">
              <w:rPr>
                <w:rFonts w:cs="Times New Roman"/>
                <w:szCs w:val="20"/>
                <w:highlight w:val="yellow"/>
              </w:rPr>
              <w:t>wled</w:t>
            </w:r>
            <w:r>
              <w:rPr>
                <w:rFonts w:cs="Times New Roman"/>
                <w:szCs w:val="20"/>
                <w:highlight w:val="yellow"/>
              </w:rPr>
              <w:t>ge</w:t>
            </w:r>
            <w:r w:rsidR="00C72AF7">
              <w:rPr>
                <w:rFonts w:cs="Times New Roman"/>
                <w:szCs w:val="20"/>
                <w:highlight w:val="yellow"/>
              </w:rPr>
              <w:t xml:space="preserve"> </w:t>
            </w:r>
            <w:r w:rsidR="007A305C">
              <w:rPr>
                <w:rFonts w:cs="Times New Roman"/>
                <w:szCs w:val="20"/>
                <w:highlight w:val="yellow"/>
              </w:rPr>
              <w:t xml:space="preserve"> </w:t>
            </w:r>
            <w:r>
              <w:rPr>
                <w:rFonts w:cs="Times New Roman"/>
                <w:szCs w:val="20"/>
                <w:highlight w:val="yellow"/>
              </w:rPr>
              <w:t xml:space="preserve"> </w:t>
            </w:r>
            <w:r w:rsidR="00230F82">
              <w:rPr>
                <w:rFonts w:cs="Times New Roman"/>
                <w:szCs w:val="20"/>
                <w:highlight w:val="yellow"/>
              </w:rPr>
              <w:t>sharing</w:t>
            </w:r>
          </w:p>
        </w:tc>
        <w:tc>
          <w:tcPr>
            <w:tcW w:w="3384" w:type="dxa"/>
          </w:tcPr>
          <w:p w14:paraId="27D5763F" w14:textId="0E0AA2FD" w:rsidR="00085AEB" w:rsidRDefault="00A32CBE">
            <w:pPr>
              <w:spacing w:after="0" w:line="360" w:lineRule="auto"/>
              <w:ind w:right="100"/>
              <w:rPr>
                <w:rFonts w:cs="Times New Roman"/>
                <w:szCs w:val="20"/>
                <w:highlight w:val="yellow"/>
              </w:rPr>
            </w:pPr>
            <w:r>
              <w:rPr>
                <w:rFonts w:cs="Times New Roman"/>
                <w:szCs w:val="20"/>
                <w:highlight w:val="yellow"/>
              </w:rPr>
              <w:t xml:space="preserve">Monitoring &amp; </w:t>
            </w:r>
            <w:r w:rsidR="000A3C7F">
              <w:rPr>
                <w:rFonts w:cs="Times New Roman"/>
                <w:szCs w:val="20"/>
                <w:highlight w:val="yellow"/>
              </w:rPr>
              <w:t>Coordinats</w:t>
            </w:r>
          </w:p>
        </w:tc>
      </w:tr>
      <w:tr w:rsidR="00085AEB" w14:paraId="4920F2A2" w14:textId="77777777">
        <w:tc>
          <w:tcPr>
            <w:tcW w:w="3384" w:type="dxa"/>
          </w:tcPr>
          <w:p w14:paraId="29909DC5" w14:textId="73901511" w:rsidR="00085AEB" w:rsidRDefault="00A32CBE">
            <w:pPr>
              <w:spacing w:after="0" w:line="360" w:lineRule="auto"/>
              <w:ind w:right="100"/>
              <w:rPr>
                <w:rFonts w:cs="Times New Roman"/>
                <w:szCs w:val="20"/>
                <w:highlight w:val="yellow"/>
              </w:rPr>
            </w:pPr>
            <w:r>
              <w:rPr>
                <w:rFonts w:cs="Times New Roman"/>
                <w:szCs w:val="20"/>
                <w:highlight w:val="yellow"/>
              </w:rPr>
              <w:t xml:space="preserve">A G A </w:t>
            </w:r>
            <w:proofErr w:type="gramStart"/>
            <w:r>
              <w:rPr>
                <w:rFonts w:cs="Times New Roman"/>
                <w:szCs w:val="20"/>
                <w:highlight w:val="yellow"/>
              </w:rPr>
              <w:t>office</w:t>
            </w:r>
            <w:r w:rsidR="00DC0DD5">
              <w:rPr>
                <w:rFonts w:cs="Times New Roman"/>
                <w:szCs w:val="20"/>
                <w:highlight w:val="yellow"/>
              </w:rPr>
              <w:t xml:space="preserve"> </w:t>
            </w:r>
            <w:r>
              <w:rPr>
                <w:rFonts w:cs="Times New Roman"/>
                <w:szCs w:val="20"/>
                <w:highlight w:val="yellow"/>
              </w:rPr>
              <w:t>,M</w:t>
            </w:r>
            <w:proofErr w:type="gramEnd"/>
            <w:r>
              <w:rPr>
                <w:rFonts w:cs="Times New Roman"/>
                <w:szCs w:val="20"/>
                <w:highlight w:val="yellow"/>
              </w:rPr>
              <w:t>. C ,P.S</w:t>
            </w:r>
          </w:p>
        </w:tc>
        <w:tc>
          <w:tcPr>
            <w:tcW w:w="3384" w:type="dxa"/>
          </w:tcPr>
          <w:p w14:paraId="2C015EBE" w14:textId="77777777" w:rsidR="00085AEB" w:rsidRDefault="00A32CBE" w:rsidP="007A305C">
            <w:pPr>
              <w:spacing w:after="0" w:line="360" w:lineRule="auto"/>
              <w:ind w:right="100"/>
              <w:rPr>
                <w:rFonts w:cs="Times New Roman"/>
                <w:szCs w:val="20"/>
                <w:highlight w:val="yellow"/>
              </w:rPr>
            </w:pPr>
            <w:r>
              <w:rPr>
                <w:rFonts w:cs="Times New Roman"/>
                <w:szCs w:val="20"/>
                <w:highlight w:val="yellow"/>
              </w:rPr>
              <w:t>Inspection,</w:t>
            </w:r>
            <w:r w:rsidR="007A305C">
              <w:rPr>
                <w:rFonts w:cs="Times New Roman"/>
                <w:szCs w:val="20"/>
                <w:highlight w:val="yellow"/>
              </w:rPr>
              <w:t xml:space="preserve"> </w:t>
            </w:r>
            <w:r>
              <w:rPr>
                <w:rFonts w:cs="Times New Roman"/>
                <w:szCs w:val="20"/>
                <w:highlight w:val="yellow"/>
              </w:rPr>
              <w:t>checking</w:t>
            </w:r>
            <w:r w:rsidR="007A305C">
              <w:rPr>
                <w:rFonts w:cs="Times New Roman"/>
                <w:szCs w:val="20"/>
                <w:highlight w:val="yellow"/>
              </w:rPr>
              <w:t xml:space="preserve"> </w:t>
            </w:r>
            <w:r>
              <w:rPr>
                <w:rFonts w:cs="Times New Roman"/>
                <w:szCs w:val="20"/>
                <w:highlight w:val="yellow"/>
              </w:rPr>
              <w:t>Advice</w:t>
            </w:r>
          </w:p>
        </w:tc>
        <w:tc>
          <w:tcPr>
            <w:tcW w:w="3384" w:type="dxa"/>
          </w:tcPr>
          <w:p w14:paraId="4B9C6023" w14:textId="3C24D521" w:rsidR="00085AEB" w:rsidRDefault="00A32CBE">
            <w:pPr>
              <w:spacing w:after="0" w:line="360" w:lineRule="auto"/>
              <w:ind w:right="100"/>
              <w:rPr>
                <w:rFonts w:cs="Times New Roman"/>
                <w:szCs w:val="20"/>
                <w:highlight w:val="yellow"/>
              </w:rPr>
            </w:pPr>
            <w:r>
              <w:rPr>
                <w:rFonts w:cs="Times New Roman"/>
                <w:szCs w:val="20"/>
                <w:highlight w:val="yellow"/>
              </w:rPr>
              <w:t xml:space="preserve">Monitoring &amp; </w:t>
            </w:r>
            <w:r w:rsidR="000A3C7F">
              <w:rPr>
                <w:rFonts w:cs="Times New Roman"/>
                <w:szCs w:val="20"/>
                <w:highlight w:val="yellow"/>
              </w:rPr>
              <w:t>Coordinats</w:t>
            </w:r>
          </w:p>
        </w:tc>
      </w:tr>
      <w:tr w:rsidR="00085AEB" w14:paraId="355DE67A" w14:textId="77777777">
        <w:tc>
          <w:tcPr>
            <w:tcW w:w="3384" w:type="dxa"/>
          </w:tcPr>
          <w:p w14:paraId="10091B7A" w14:textId="77777777" w:rsidR="00085AEB" w:rsidRDefault="00A32CBE">
            <w:pPr>
              <w:spacing w:after="0" w:line="360" w:lineRule="auto"/>
              <w:ind w:right="100"/>
              <w:rPr>
                <w:rFonts w:cs="Times New Roman"/>
                <w:szCs w:val="20"/>
                <w:highlight w:val="yellow"/>
              </w:rPr>
            </w:pPr>
            <w:r>
              <w:rPr>
                <w:rFonts w:cs="Times New Roman"/>
                <w:szCs w:val="20"/>
                <w:highlight w:val="yellow"/>
              </w:rPr>
              <w:t xml:space="preserve">Education  </w:t>
            </w:r>
            <w:r w:rsidR="00DC0DD5">
              <w:rPr>
                <w:rFonts w:cs="Times New Roman"/>
                <w:szCs w:val="20"/>
                <w:highlight w:val="yellow"/>
              </w:rPr>
              <w:t>Département</w:t>
            </w:r>
          </w:p>
        </w:tc>
        <w:tc>
          <w:tcPr>
            <w:tcW w:w="3384" w:type="dxa"/>
          </w:tcPr>
          <w:p w14:paraId="486FDD01" w14:textId="77777777" w:rsidR="00085AEB" w:rsidRDefault="00A32CBE">
            <w:pPr>
              <w:spacing w:after="0" w:line="360" w:lineRule="auto"/>
              <w:ind w:right="100"/>
              <w:rPr>
                <w:rFonts w:cs="Times New Roman"/>
                <w:szCs w:val="20"/>
                <w:highlight w:val="yellow"/>
              </w:rPr>
            </w:pPr>
            <w:r>
              <w:rPr>
                <w:rFonts w:cs="Times New Roman"/>
                <w:szCs w:val="20"/>
                <w:highlight w:val="yellow"/>
              </w:rPr>
              <w:t xml:space="preserve">Avayanace  </w:t>
            </w:r>
          </w:p>
        </w:tc>
        <w:tc>
          <w:tcPr>
            <w:tcW w:w="3384" w:type="dxa"/>
          </w:tcPr>
          <w:p w14:paraId="067E465C" w14:textId="27C1BE3C" w:rsidR="00085AEB" w:rsidRDefault="000A3C7F">
            <w:pPr>
              <w:spacing w:after="0" w:line="360" w:lineRule="auto"/>
              <w:ind w:right="100"/>
              <w:rPr>
                <w:rFonts w:cs="Times New Roman"/>
                <w:szCs w:val="20"/>
                <w:highlight w:val="yellow"/>
              </w:rPr>
            </w:pPr>
            <w:r>
              <w:rPr>
                <w:rFonts w:cs="Times New Roman"/>
                <w:szCs w:val="20"/>
                <w:highlight w:val="yellow"/>
              </w:rPr>
              <w:t>Coordinat</w:t>
            </w:r>
          </w:p>
        </w:tc>
      </w:tr>
      <w:tr w:rsidR="00085AEB" w14:paraId="5437BB71" w14:textId="77777777">
        <w:tc>
          <w:tcPr>
            <w:tcW w:w="3384" w:type="dxa"/>
          </w:tcPr>
          <w:p w14:paraId="6E5FB2DB" w14:textId="2C0177A3" w:rsidR="00085AEB" w:rsidRDefault="000A3C7F">
            <w:pPr>
              <w:spacing w:after="0" w:line="360" w:lineRule="auto"/>
              <w:ind w:right="100"/>
              <w:rPr>
                <w:rFonts w:cs="Times New Roman"/>
                <w:szCs w:val="20"/>
                <w:highlight w:val="yellow"/>
              </w:rPr>
            </w:pPr>
            <w:r>
              <w:rPr>
                <w:rFonts w:cs="Times New Roman"/>
                <w:szCs w:val="20"/>
                <w:highlight w:val="yellow"/>
              </w:rPr>
              <w:t>U D A</w:t>
            </w:r>
          </w:p>
        </w:tc>
        <w:tc>
          <w:tcPr>
            <w:tcW w:w="3384" w:type="dxa"/>
          </w:tcPr>
          <w:p w14:paraId="685D61E9" w14:textId="2DD9CF67" w:rsidR="00085AEB" w:rsidRDefault="000A3C7F" w:rsidP="000A3C7F">
            <w:pPr>
              <w:spacing w:after="0" w:line="360" w:lineRule="auto"/>
              <w:ind w:right="100"/>
              <w:rPr>
                <w:rFonts w:cs="Times New Roman"/>
                <w:szCs w:val="20"/>
                <w:highlight w:val="yellow"/>
              </w:rPr>
            </w:pPr>
            <w:r>
              <w:rPr>
                <w:rFonts w:cs="Times New Roman"/>
                <w:szCs w:val="20"/>
                <w:highlight w:val="yellow"/>
              </w:rPr>
              <w:t>Enter sanitation service Chain</w:t>
            </w:r>
          </w:p>
        </w:tc>
        <w:tc>
          <w:tcPr>
            <w:tcW w:w="3384" w:type="dxa"/>
          </w:tcPr>
          <w:p w14:paraId="61820647" w14:textId="63E6E7CA" w:rsidR="00085AEB" w:rsidRDefault="000A3C7F">
            <w:pPr>
              <w:spacing w:after="0" w:line="360" w:lineRule="auto"/>
              <w:ind w:right="100"/>
              <w:rPr>
                <w:rFonts w:cs="Times New Roman"/>
                <w:szCs w:val="20"/>
                <w:highlight w:val="yellow"/>
              </w:rPr>
            </w:pPr>
            <w:r>
              <w:rPr>
                <w:rFonts w:cs="Times New Roman"/>
                <w:szCs w:val="20"/>
                <w:highlight w:val="yellow"/>
              </w:rPr>
              <w:t>Facilitât, coordinats</w:t>
            </w:r>
          </w:p>
        </w:tc>
      </w:tr>
    </w:tbl>
    <w:p w14:paraId="791EBC3C" w14:textId="77777777" w:rsidR="00085AEB" w:rsidRDefault="00085AEB">
      <w:pPr>
        <w:rPr>
          <w:rFonts w:cs="Times New Roman"/>
        </w:rPr>
      </w:pPr>
    </w:p>
    <w:p w14:paraId="2B283000" w14:textId="77777777" w:rsidR="00085AEB" w:rsidRDefault="00A32CBE">
      <w:pPr>
        <w:rPr>
          <w:rFonts w:cs="Times New Roman"/>
          <w:b/>
          <w:bCs/>
          <w:sz w:val="28"/>
          <w:szCs w:val="28"/>
        </w:rPr>
      </w:pPr>
      <w:r>
        <w:rPr>
          <w:rFonts w:cs="Times New Roman"/>
          <w:b/>
          <w:bCs/>
          <w:sz w:val="28"/>
          <w:szCs w:val="28"/>
        </w:rPr>
        <w:t>Multi-Stakeholders as Part of the SSP Team:</w:t>
      </w:r>
    </w:p>
    <w:p w14:paraId="3FC6408C" w14:textId="52770AC5" w:rsidR="00085AEB" w:rsidRDefault="00A32CBE" w:rsidP="005B0E0B">
      <w:pPr>
        <w:rPr>
          <w:rFonts w:cs="Times New Roman"/>
          <w:szCs w:val="24"/>
        </w:rPr>
      </w:pPr>
      <w:r>
        <w:rPr>
          <w:rFonts w:cs="Times New Roman"/>
          <w:szCs w:val="24"/>
        </w:rPr>
        <w:t xml:space="preserve">Equally important members of the SSP Team are the multi-stakeholders, such as individuals or groups that could affect or be affected by the activities carried out in relation to the sewerage management program, including individuals and groups from local government units, and national agencies. </w:t>
      </w:r>
    </w:p>
    <w:p w14:paraId="33A71ED1" w14:textId="77777777" w:rsidR="00085AEB" w:rsidRDefault="00A32CBE">
      <w:pPr>
        <w:spacing w:after="0" w:line="360" w:lineRule="auto"/>
        <w:ind w:right="100"/>
        <w:rPr>
          <w:rFonts w:eastAsia="Calibri" w:cs="Times New Roman"/>
          <w:w w:val="95"/>
          <w:szCs w:val="24"/>
        </w:rPr>
      </w:pPr>
      <w:r>
        <w:rPr>
          <w:rFonts w:eastAsia="Calibri" w:cs="Times New Roman"/>
          <w:b/>
          <w:w w:val="95"/>
          <w:szCs w:val="24"/>
        </w:rPr>
        <w:t>Establishment of steering committee -:</w:t>
      </w:r>
    </w:p>
    <w:p w14:paraId="2D55F73E" w14:textId="77777777" w:rsidR="00085AEB" w:rsidRDefault="00A32CBE">
      <w:pPr>
        <w:spacing w:after="0" w:line="360" w:lineRule="auto"/>
        <w:ind w:right="100"/>
        <w:rPr>
          <w:rFonts w:eastAsia="Calibri" w:cs="Times New Roman"/>
          <w:szCs w:val="24"/>
        </w:rPr>
      </w:pPr>
      <w:r>
        <w:rPr>
          <w:rFonts w:eastAsia="Calibri" w:cs="Times New Roman"/>
          <w:w w:val="90"/>
          <w:szCs w:val="24"/>
        </w:rPr>
        <w:t>Following</w:t>
      </w:r>
      <w:r>
        <w:rPr>
          <w:rFonts w:eastAsia="Calibri" w:cs="Times New Roman"/>
          <w:spacing w:val="5"/>
          <w:w w:val="90"/>
          <w:szCs w:val="24"/>
        </w:rPr>
        <w:t xml:space="preserve"> </w:t>
      </w:r>
      <w:r>
        <w:rPr>
          <w:rFonts w:eastAsia="Calibri" w:cs="Times New Roman"/>
          <w:w w:val="90"/>
          <w:szCs w:val="24"/>
        </w:rPr>
        <w:t>the</w:t>
      </w:r>
      <w:r>
        <w:rPr>
          <w:rFonts w:eastAsia="Calibri" w:cs="Times New Roman"/>
          <w:spacing w:val="6"/>
          <w:w w:val="90"/>
          <w:szCs w:val="24"/>
        </w:rPr>
        <w:t xml:space="preserve"> </w:t>
      </w:r>
      <w:r>
        <w:rPr>
          <w:rFonts w:eastAsia="Calibri" w:cs="Times New Roman"/>
          <w:w w:val="90"/>
          <w:szCs w:val="24"/>
        </w:rPr>
        <w:t>results</w:t>
      </w:r>
      <w:r>
        <w:rPr>
          <w:rFonts w:eastAsia="Calibri" w:cs="Times New Roman"/>
          <w:spacing w:val="5"/>
          <w:w w:val="90"/>
          <w:szCs w:val="24"/>
        </w:rPr>
        <w:t xml:space="preserve"> </w:t>
      </w:r>
      <w:r>
        <w:rPr>
          <w:rFonts w:eastAsia="Calibri" w:cs="Times New Roman"/>
          <w:w w:val="90"/>
          <w:szCs w:val="24"/>
        </w:rPr>
        <w:t>of</w:t>
      </w:r>
      <w:r>
        <w:rPr>
          <w:rFonts w:eastAsia="Calibri" w:cs="Times New Roman"/>
          <w:spacing w:val="6"/>
          <w:w w:val="90"/>
          <w:szCs w:val="24"/>
        </w:rPr>
        <w:t xml:space="preserve"> </w:t>
      </w:r>
      <w:r>
        <w:rPr>
          <w:rFonts w:eastAsia="Calibri" w:cs="Times New Roman"/>
          <w:w w:val="90"/>
          <w:szCs w:val="24"/>
        </w:rPr>
        <w:t>the</w:t>
      </w:r>
      <w:r>
        <w:rPr>
          <w:rFonts w:eastAsia="Calibri" w:cs="Times New Roman"/>
          <w:spacing w:val="5"/>
          <w:w w:val="90"/>
          <w:szCs w:val="24"/>
        </w:rPr>
        <w:t xml:space="preserve"> </w:t>
      </w:r>
      <w:r>
        <w:rPr>
          <w:rFonts w:eastAsia="Calibri" w:cs="Times New Roman"/>
          <w:w w:val="90"/>
          <w:szCs w:val="24"/>
        </w:rPr>
        <w:t>stakeholder</w:t>
      </w:r>
      <w:r>
        <w:rPr>
          <w:rFonts w:eastAsia="Calibri" w:cs="Times New Roman"/>
          <w:spacing w:val="6"/>
          <w:w w:val="90"/>
          <w:szCs w:val="24"/>
        </w:rPr>
        <w:t xml:space="preserve"> </w:t>
      </w:r>
      <w:r>
        <w:rPr>
          <w:rFonts w:eastAsia="Calibri" w:cs="Times New Roman"/>
          <w:w w:val="90"/>
          <w:szCs w:val="24"/>
        </w:rPr>
        <w:t>analysis,</w:t>
      </w:r>
      <w:r>
        <w:rPr>
          <w:rFonts w:eastAsia="Calibri" w:cs="Times New Roman"/>
          <w:spacing w:val="5"/>
          <w:w w:val="90"/>
          <w:szCs w:val="24"/>
        </w:rPr>
        <w:t xml:space="preserve"> </w:t>
      </w:r>
      <w:r>
        <w:rPr>
          <w:rFonts w:eastAsia="Calibri" w:cs="Times New Roman"/>
          <w:w w:val="90"/>
          <w:szCs w:val="24"/>
        </w:rPr>
        <w:t>the</w:t>
      </w:r>
      <w:r>
        <w:rPr>
          <w:rFonts w:eastAsia="Calibri" w:cs="Times New Roman"/>
          <w:spacing w:val="6"/>
          <w:w w:val="90"/>
          <w:szCs w:val="24"/>
        </w:rPr>
        <w:t xml:space="preserve"> </w:t>
      </w:r>
      <w:r>
        <w:rPr>
          <w:rFonts w:eastAsia="Calibri" w:cs="Times New Roman"/>
          <w:w w:val="90"/>
          <w:szCs w:val="24"/>
        </w:rPr>
        <w:t>SSP</w:t>
      </w:r>
      <w:r>
        <w:rPr>
          <w:rFonts w:eastAsia="Calibri" w:cs="Times New Roman"/>
          <w:spacing w:val="6"/>
          <w:w w:val="90"/>
          <w:szCs w:val="24"/>
        </w:rPr>
        <w:t xml:space="preserve"> </w:t>
      </w:r>
      <w:r>
        <w:rPr>
          <w:rFonts w:eastAsia="Calibri" w:cs="Times New Roman"/>
          <w:w w:val="90"/>
          <w:szCs w:val="24"/>
        </w:rPr>
        <w:t>core</w:t>
      </w:r>
      <w:r>
        <w:rPr>
          <w:rFonts w:eastAsia="Calibri" w:cs="Times New Roman"/>
          <w:spacing w:val="5"/>
          <w:w w:val="90"/>
          <w:szCs w:val="24"/>
        </w:rPr>
        <w:t xml:space="preserve"> </w:t>
      </w:r>
      <w:r>
        <w:rPr>
          <w:rFonts w:eastAsia="Calibri" w:cs="Times New Roman"/>
          <w:w w:val="90"/>
          <w:szCs w:val="24"/>
        </w:rPr>
        <w:t>team</w:t>
      </w:r>
      <w:r>
        <w:rPr>
          <w:rFonts w:eastAsia="Calibri" w:cs="Times New Roman"/>
          <w:spacing w:val="6"/>
          <w:w w:val="90"/>
          <w:szCs w:val="24"/>
        </w:rPr>
        <w:t xml:space="preserve"> </w:t>
      </w:r>
      <w:r>
        <w:rPr>
          <w:rFonts w:eastAsia="Calibri" w:cs="Times New Roman"/>
          <w:w w:val="90"/>
          <w:szCs w:val="24"/>
        </w:rPr>
        <w:t>decided</w:t>
      </w:r>
      <w:r>
        <w:rPr>
          <w:rFonts w:eastAsia="Calibri" w:cs="Times New Roman"/>
          <w:spacing w:val="5"/>
          <w:w w:val="90"/>
          <w:szCs w:val="24"/>
        </w:rPr>
        <w:t xml:space="preserve"> </w:t>
      </w:r>
      <w:r>
        <w:rPr>
          <w:rFonts w:eastAsia="Calibri" w:cs="Times New Roman"/>
          <w:w w:val="90"/>
          <w:szCs w:val="24"/>
        </w:rPr>
        <w:t>to</w:t>
      </w:r>
      <w:r>
        <w:rPr>
          <w:rFonts w:eastAsia="Calibri" w:cs="Times New Roman"/>
          <w:spacing w:val="6"/>
          <w:w w:val="90"/>
          <w:szCs w:val="24"/>
        </w:rPr>
        <w:t xml:space="preserve"> </w:t>
      </w:r>
      <w:r>
        <w:rPr>
          <w:rFonts w:eastAsia="Calibri" w:cs="Times New Roman"/>
          <w:w w:val="90"/>
          <w:szCs w:val="24"/>
        </w:rPr>
        <w:t>invite</w:t>
      </w:r>
      <w:r>
        <w:rPr>
          <w:rFonts w:eastAsia="Calibri" w:cs="Times New Roman"/>
          <w:spacing w:val="5"/>
          <w:w w:val="90"/>
          <w:szCs w:val="24"/>
        </w:rPr>
        <w:t xml:space="preserve"> </w:t>
      </w:r>
      <w:r>
        <w:rPr>
          <w:rFonts w:eastAsia="Calibri" w:cs="Times New Roman"/>
          <w:w w:val="90"/>
          <w:szCs w:val="24"/>
        </w:rPr>
        <w:t>the</w:t>
      </w:r>
      <w:r>
        <w:rPr>
          <w:rFonts w:eastAsia="Calibri" w:cs="Times New Roman"/>
          <w:spacing w:val="6"/>
          <w:w w:val="90"/>
          <w:szCs w:val="24"/>
        </w:rPr>
        <w:t xml:space="preserve"> </w:t>
      </w:r>
      <w:r>
        <w:rPr>
          <w:rFonts w:eastAsia="Calibri" w:cs="Times New Roman"/>
          <w:w w:val="90"/>
          <w:szCs w:val="24"/>
        </w:rPr>
        <w:t>following</w:t>
      </w:r>
      <w:r>
        <w:rPr>
          <w:rFonts w:eastAsia="Calibri" w:cs="Times New Roman"/>
          <w:spacing w:val="6"/>
          <w:w w:val="90"/>
          <w:szCs w:val="24"/>
        </w:rPr>
        <w:t xml:space="preserve"> </w:t>
      </w:r>
      <w:r>
        <w:rPr>
          <w:rFonts w:eastAsia="Calibri" w:cs="Times New Roman"/>
          <w:w w:val="90"/>
          <w:szCs w:val="24"/>
        </w:rPr>
        <w:t>people</w:t>
      </w:r>
      <w:r>
        <w:rPr>
          <w:rFonts w:eastAsia="Calibri" w:cs="Times New Roman"/>
          <w:spacing w:val="5"/>
          <w:w w:val="90"/>
          <w:szCs w:val="24"/>
        </w:rPr>
        <w:t xml:space="preserve"> </w:t>
      </w:r>
      <w:r>
        <w:rPr>
          <w:rFonts w:eastAsia="Calibri" w:cs="Times New Roman"/>
          <w:w w:val="90"/>
          <w:szCs w:val="24"/>
        </w:rPr>
        <w:t>to</w:t>
      </w:r>
      <w:r>
        <w:rPr>
          <w:rFonts w:eastAsia="Calibri" w:cs="Times New Roman"/>
          <w:spacing w:val="6"/>
          <w:w w:val="90"/>
          <w:szCs w:val="24"/>
        </w:rPr>
        <w:t xml:space="preserve"> </w:t>
      </w:r>
      <w:r>
        <w:rPr>
          <w:rFonts w:eastAsia="Calibri" w:cs="Times New Roman"/>
          <w:w w:val="90"/>
          <w:szCs w:val="24"/>
        </w:rPr>
        <w:t>form</w:t>
      </w:r>
      <w:r>
        <w:rPr>
          <w:rFonts w:eastAsia="Calibri" w:cs="Times New Roman"/>
          <w:spacing w:val="5"/>
          <w:w w:val="90"/>
          <w:szCs w:val="24"/>
        </w:rPr>
        <w:t xml:space="preserve"> </w:t>
      </w:r>
      <w:r>
        <w:rPr>
          <w:rFonts w:eastAsia="Calibri" w:cs="Times New Roman"/>
          <w:w w:val="90"/>
          <w:szCs w:val="24"/>
        </w:rPr>
        <w:t>the</w:t>
      </w:r>
      <w:r>
        <w:rPr>
          <w:rFonts w:eastAsia="Calibri" w:cs="Times New Roman"/>
          <w:spacing w:val="6"/>
          <w:w w:val="90"/>
          <w:szCs w:val="24"/>
        </w:rPr>
        <w:t xml:space="preserve"> </w:t>
      </w:r>
      <w:r>
        <w:rPr>
          <w:rFonts w:eastAsia="Calibri" w:cs="Times New Roman"/>
          <w:w w:val="90"/>
          <w:szCs w:val="24"/>
        </w:rPr>
        <w:t>SSP</w:t>
      </w:r>
      <w:r>
        <w:rPr>
          <w:rFonts w:eastAsia="Calibri" w:cs="Times New Roman"/>
          <w:spacing w:val="5"/>
          <w:w w:val="90"/>
          <w:szCs w:val="24"/>
        </w:rPr>
        <w:t xml:space="preserve"> </w:t>
      </w:r>
      <w:r>
        <w:rPr>
          <w:rFonts w:eastAsia="Calibri" w:cs="Times New Roman"/>
          <w:w w:val="90"/>
          <w:szCs w:val="24"/>
        </w:rPr>
        <w:t>steering</w:t>
      </w:r>
      <w:r>
        <w:rPr>
          <w:rFonts w:eastAsia="Calibri" w:cs="Times New Roman"/>
          <w:spacing w:val="6"/>
          <w:w w:val="90"/>
          <w:szCs w:val="24"/>
        </w:rPr>
        <w:t xml:space="preserve"> </w:t>
      </w:r>
      <w:r>
        <w:rPr>
          <w:rFonts w:eastAsia="Calibri" w:cs="Times New Roman"/>
          <w:w w:val="90"/>
          <w:szCs w:val="24"/>
        </w:rPr>
        <w:t>committee:</w:t>
      </w:r>
    </w:p>
    <w:p w14:paraId="55FACBA8" w14:textId="77777777" w:rsidR="00085AEB" w:rsidRDefault="00A32CBE">
      <w:pPr>
        <w:numPr>
          <w:ilvl w:val="0"/>
          <w:numId w:val="6"/>
        </w:numPr>
        <w:spacing w:after="0" w:line="360" w:lineRule="auto"/>
        <w:ind w:right="100"/>
        <w:rPr>
          <w:rFonts w:eastAsia="Calibri" w:cs="Times New Roman"/>
          <w:szCs w:val="24"/>
        </w:rPr>
      </w:pPr>
      <w:r>
        <w:rPr>
          <w:rFonts w:eastAsia="Calibri" w:cs="Times New Roman"/>
          <w:szCs w:val="24"/>
        </w:rPr>
        <w:t>District Secretariat – Colombo</w:t>
      </w:r>
    </w:p>
    <w:p w14:paraId="1163C679" w14:textId="77777777" w:rsidR="00085AEB" w:rsidRDefault="00A32CBE">
      <w:pPr>
        <w:numPr>
          <w:ilvl w:val="0"/>
          <w:numId w:val="6"/>
        </w:numPr>
        <w:spacing w:after="0" w:line="360" w:lineRule="auto"/>
        <w:ind w:right="100"/>
        <w:rPr>
          <w:rFonts w:eastAsia="Calibri" w:cs="Times New Roman"/>
          <w:szCs w:val="24"/>
        </w:rPr>
      </w:pPr>
      <w:r>
        <w:rPr>
          <w:rFonts w:eastAsia="Calibri" w:cs="Times New Roman"/>
          <w:szCs w:val="24"/>
        </w:rPr>
        <w:t>Head of Water Reclamation Section of NWSDB</w:t>
      </w:r>
    </w:p>
    <w:p w14:paraId="3BC1CCA6" w14:textId="77777777" w:rsidR="00085AEB" w:rsidRDefault="00A32CBE">
      <w:pPr>
        <w:numPr>
          <w:ilvl w:val="0"/>
          <w:numId w:val="6"/>
        </w:numPr>
        <w:spacing w:after="0" w:line="360" w:lineRule="auto"/>
        <w:ind w:right="100"/>
        <w:rPr>
          <w:rFonts w:eastAsia="Calibri" w:cs="Times New Roman"/>
          <w:szCs w:val="24"/>
        </w:rPr>
      </w:pPr>
      <w:r>
        <w:rPr>
          <w:rFonts w:eastAsia="Calibri" w:cs="Times New Roman"/>
          <w:szCs w:val="24"/>
        </w:rPr>
        <w:t>Members of Local Authorities (MCs/UCs/PSs) – Mayor/Chairman/Secretary (Kolonnawa, Colombo, Kotikawatte-Mulleriyawa)</w:t>
      </w:r>
    </w:p>
    <w:p w14:paraId="14D4DB18" w14:textId="77777777" w:rsidR="00085AEB" w:rsidRDefault="00A32CBE">
      <w:pPr>
        <w:numPr>
          <w:ilvl w:val="0"/>
          <w:numId w:val="6"/>
        </w:numPr>
        <w:spacing w:after="0" w:line="360" w:lineRule="auto"/>
        <w:ind w:right="100"/>
        <w:rPr>
          <w:rFonts w:eastAsia="Calibri" w:cs="Times New Roman"/>
          <w:szCs w:val="24"/>
        </w:rPr>
      </w:pPr>
      <w:r>
        <w:rPr>
          <w:rFonts w:eastAsia="Calibri" w:cs="Times New Roman"/>
          <w:szCs w:val="24"/>
        </w:rPr>
        <w:t>Divisional Secretaries– Kolonnawa</w:t>
      </w:r>
    </w:p>
    <w:p w14:paraId="44E5D294" w14:textId="77777777" w:rsidR="00085AEB" w:rsidRDefault="00A32CBE">
      <w:pPr>
        <w:numPr>
          <w:ilvl w:val="0"/>
          <w:numId w:val="6"/>
        </w:numPr>
        <w:spacing w:after="0" w:line="360" w:lineRule="auto"/>
        <w:ind w:right="100"/>
        <w:rPr>
          <w:rFonts w:eastAsia="Calibri" w:cs="Times New Roman"/>
          <w:szCs w:val="24"/>
        </w:rPr>
      </w:pPr>
      <w:r>
        <w:rPr>
          <w:rFonts w:eastAsia="Calibri" w:cs="Times New Roman"/>
          <w:szCs w:val="24"/>
        </w:rPr>
        <w:t>Head of CEA – Battaramulla</w:t>
      </w:r>
    </w:p>
    <w:p w14:paraId="3FCC4DB5" w14:textId="77777777" w:rsidR="00085AEB" w:rsidRDefault="00A32CBE">
      <w:pPr>
        <w:numPr>
          <w:ilvl w:val="0"/>
          <w:numId w:val="6"/>
        </w:numPr>
        <w:spacing w:after="0" w:line="360" w:lineRule="auto"/>
        <w:ind w:right="100"/>
        <w:rPr>
          <w:rFonts w:eastAsia="Calibri" w:cs="Times New Roman"/>
          <w:szCs w:val="24"/>
        </w:rPr>
      </w:pPr>
      <w:r>
        <w:rPr>
          <w:rFonts w:eastAsia="Calibri" w:cs="Times New Roman"/>
          <w:szCs w:val="24"/>
        </w:rPr>
        <w:t>Head of UDA – Battaramulla</w:t>
      </w:r>
    </w:p>
    <w:p w14:paraId="1BCDFFB5" w14:textId="77777777" w:rsidR="00085AEB" w:rsidRDefault="00A32CBE">
      <w:pPr>
        <w:numPr>
          <w:ilvl w:val="0"/>
          <w:numId w:val="6"/>
        </w:numPr>
        <w:spacing w:after="0" w:line="360" w:lineRule="auto"/>
        <w:ind w:right="100"/>
        <w:rPr>
          <w:rFonts w:eastAsia="Calibri" w:cs="Times New Roman"/>
          <w:szCs w:val="24"/>
        </w:rPr>
      </w:pPr>
      <w:r>
        <w:rPr>
          <w:rFonts w:eastAsia="Calibri" w:cs="Times New Roman"/>
          <w:szCs w:val="24"/>
        </w:rPr>
        <w:t>Head of Regional Health Department (MOH) – Kolonnawa</w:t>
      </w:r>
    </w:p>
    <w:p w14:paraId="48D78C42" w14:textId="77777777" w:rsidR="00085AEB" w:rsidRDefault="00A32CBE">
      <w:pPr>
        <w:numPr>
          <w:ilvl w:val="0"/>
          <w:numId w:val="6"/>
        </w:numPr>
        <w:spacing w:after="0" w:line="360" w:lineRule="auto"/>
        <w:ind w:right="100"/>
        <w:rPr>
          <w:rFonts w:eastAsia="Calibri" w:cs="Times New Roman"/>
          <w:szCs w:val="24"/>
        </w:rPr>
      </w:pPr>
      <w:r>
        <w:rPr>
          <w:rFonts w:eastAsia="Calibri" w:cs="Times New Roman"/>
          <w:szCs w:val="24"/>
        </w:rPr>
        <w:t xml:space="preserve">Head of Agricultural Department </w:t>
      </w:r>
    </w:p>
    <w:p w14:paraId="102CA116" w14:textId="77777777" w:rsidR="00085AEB" w:rsidRDefault="00A32CBE">
      <w:pPr>
        <w:numPr>
          <w:ilvl w:val="0"/>
          <w:numId w:val="6"/>
        </w:numPr>
        <w:spacing w:after="0" w:line="360" w:lineRule="auto"/>
        <w:ind w:right="100"/>
        <w:rPr>
          <w:rFonts w:eastAsia="Calibri" w:cs="Times New Roman"/>
          <w:szCs w:val="24"/>
        </w:rPr>
      </w:pPr>
      <w:r>
        <w:rPr>
          <w:rFonts w:eastAsia="Calibri" w:cs="Times New Roman"/>
          <w:szCs w:val="24"/>
        </w:rPr>
        <w:t>SSP Team Leader in NWSDB</w:t>
      </w:r>
    </w:p>
    <w:p w14:paraId="1B2C8C0E" w14:textId="77777777" w:rsidR="00085AEB" w:rsidRDefault="00A32CBE">
      <w:pPr>
        <w:numPr>
          <w:ilvl w:val="0"/>
          <w:numId w:val="6"/>
        </w:numPr>
        <w:spacing w:after="0" w:line="360" w:lineRule="auto"/>
        <w:ind w:right="100"/>
        <w:rPr>
          <w:rFonts w:eastAsia="Calibri" w:cs="Times New Roman"/>
          <w:szCs w:val="24"/>
        </w:rPr>
      </w:pPr>
      <w:r>
        <w:rPr>
          <w:rFonts w:eastAsia="Calibri" w:cs="Times New Roman"/>
          <w:szCs w:val="24"/>
        </w:rPr>
        <w:lastRenderedPageBreak/>
        <w:t>Road  Development Authority - Battaramulla</w:t>
      </w:r>
    </w:p>
    <w:p w14:paraId="1705BE5E" w14:textId="77777777" w:rsidR="00085AEB" w:rsidRDefault="00A32CBE">
      <w:pPr>
        <w:numPr>
          <w:ilvl w:val="0"/>
          <w:numId w:val="6"/>
        </w:numPr>
        <w:spacing w:after="0" w:line="360" w:lineRule="auto"/>
        <w:ind w:right="100"/>
        <w:rPr>
          <w:rFonts w:eastAsia="Calibri" w:cs="Times New Roman"/>
          <w:szCs w:val="24"/>
        </w:rPr>
      </w:pPr>
      <w:r>
        <w:rPr>
          <w:rFonts w:eastAsia="Calibri" w:cs="Times New Roman"/>
          <w:szCs w:val="24"/>
        </w:rPr>
        <w:t>Provincial Road Development Authority- Western Province</w:t>
      </w:r>
    </w:p>
    <w:p w14:paraId="5264E85A" w14:textId="77777777" w:rsidR="00085AEB" w:rsidRDefault="00A32CBE">
      <w:pPr>
        <w:pStyle w:val="ListParagraph"/>
        <w:keepNext/>
        <w:numPr>
          <w:ilvl w:val="1"/>
          <w:numId w:val="7"/>
        </w:numPr>
        <w:spacing w:before="240" w:after="60" w:line="240" w:lineRule="auto"/>
        <w:outlineLvl w:val="1"/>
        <w:rPr>
          <w:rFonts w:eastAsia="Times New Roman" w:cs="Times New Roman"/>
          <w:b/>
          <w:bCs/>
          <w:iCs/>
          <w:szCs w:val="24"/>
          <w:lang w:val="zh-CN" w:eastAsia="zh-CN" w:bidi="si-LK"/>
        </w:rPr>
      </w:pPr>
      <w:bookmarkStart w:id="4" w:name="_Toc159902207"/>
      <w:bookmarkStart w:id="5" w:name="_Toc159819261"/>
      <w:r>
        <w:rPr>
          <w:rFonts w:eastAsia="Times New Roman" w:cs="Times New Roman"/>
          <w:b/>
          <w:bCs/>
          <w:iCs/>
          <w:szCs w:val="24"/>
          <w:lang w:eastAsia="zh-CN" w:bidi="si-LK"/>
        </w:rPr>
        <w:t xml:space="preserve"> </w:t>
      </w:r>
      <w:r>
        <w:rPr>
          <w:rFonts w:eastAsia="Times New Roman" w:cs="Times New Roman"/>
          <w:b/>
          <w:bCs/>
          <w:iCs/>
          <w:szCs w:val="24"/>
          <w:lang w:val="zh-CN" w:eastAsia="zh-CN" w:bidi="si-LK"/>
        </w:rPr>
        <w:t>Establishment of SSP Priorities</w:t>
      </w:r>
      <w:bookmarkEnd w:id="4"/>
      <w:bookmarkEnd w:id="5"/>
    </w:p>
    <w:p w14:paraId="04329420" w14:textId="77777777" w:rsidR="00085AEB" w:rsidRDefault="00A32CBE">
      <w:pPr>
        <w:spacing w:after="0" w:line="360" w:lineRule="auto"/>
        <w:ind w:left="630"/>
        <w:rPr>
          <w:rFonts w:eastAsia="Calibri" w:cs="Times New Roman"/>
          <w:szCs w:val="24"/>
        </w:rPr>
      </w:pPr>
      <w:r>
        <w:rPr>
          <w:rFonts w:eastAsia="Calibri" w:cs="Times New Roman"/>
          <w:szCs w:val="24"/>
        </w:rPr>
        <w:t>It was not feasible to develop SSP for all sanitation systems in Kolonnawa area because of limited resources. The SSP core team hosted a kick-off meeting with members of the SSP core team. The main objective of the meeting was to decide which sanitation systems were to be prioritized by SSP and which target systems are likely to pose the greatest health risks.</w:t>
      </w:r>
    </w:p>
    <w:p w14:paraId="2369316B" w14:textId="77777777" w:rsidR="00085AEB" w:rsidRDefault="00085AEB">
      <w:pPr>
        <w:spacing w:after="0" w:line="360" w:lineRule="auto"/>
        <w:ind w:left="630"/>
        <w:rPr>
          <w:rFonts w:eastAsia="Calibri" w:cs="Times New Roman"/>
          <w:color w:val="FF0000"/>
          <w:szCs w:val="24"/>
        </w:rPr>
      </w:pPr>
    </w:p>
    <w:p w14:paraId="1599ACA4" w14:textId="77777777" w:rsidR="00085AEB" w:rsidRDefault="00A32CBE">
      <w:pPr>
        <w:tabs>
          <w:tab w:val="left" w:pos="720"/>
        </w:tabs>
        <w:spacing w:after="0" w:line="360" w:lineRule="auto"/>
        <w:ind w:left="720"/>
        <w:rPr>
          <w:rFonts w:eastAsia="Calibri" w:cs="Times New Roman"/>
          <w:szCs w:val="24"/>
        </w:rPr>
      </w:pPr>
      <w:r>
        <w:rPr>
          <w:rFonts w:eastAsia="Calibri" w:cs="Times New Roman"/>
          <w:szCs w:val="24"/>
        </w:rPr>
        <w:t xml:space="preserve">Members of the SSP core team decided to consider following priority areas in SSP; </w:t>
      </w:r>
    </w:p>
    <w:p w14:paraId="4380D017" w14:textId="77777777" w:rsidR="00085AEB" w:rsidRDefault="00A32CBE">
      <w:pPr>
        <w:numPr>
          <w:ilvl w:val="0"/>
          <w:numId w:val="8"/>
        </w:numPr>
        <w:tabs>
          <w:tab w:val="left" w:pos="720"/>
        </w:tabs>
        <w:spacing w:after="0" w:line="360" w:lineRule="auto"/>
        <w:rPr>
          <w:rFonts w:eastAsia="Calibri" w:cs="Times New Roman"/>
          <w:szCs w:val="24"/>
        </w:rPr>
      </w:pPr>
      <w:r>
        <w:rPr>
          <w:rFonts w:eastAsia="Calibri" w:cs="Times New Roman"/>
          <w:szCs w:val="24"/>
        </w:rPr>
        <w:t>Sewered and unsewered areas in Kolonnawa OIC coverage area</w:t>
      </w:r>
    </w:p>
    <w:p w14:paraId="3FBBEB41" w14:textId="0557F810" w:rsidR="00085AEB" w:rsidRDefault="00F845F0">
      <w:pPr>
        <w:tabs>
          <w:tab w:val="left" w:pos="720"/>
        </w:tabs>
        <w:spacing w:after="0" w:line="360" w:lineRule="auto"/>
        <w:rPr>
          <w:rFonts w:eastAsia="Calibri" w:cs="Times New Roman"/>
          <w:b/>
          <w:sz w:val="28"/>
          <w:szCs w:val="28"/>
        </w:rPr>
      </w:pPr>
      <w:r>
        <w:rPr>
          <w:rFonts w:eastAsia="Calibri" w:cs="Iskoola Pota"/>
          <w:noProof/>
          <w:sz w:val="28"/>
          <w:szCs w:val="28"/>
          <w:lang w:bidi="ar-SA"/>
        </w:rPr>
        <mc:AlternateContent>
          <mc:Choice Requires="wps">
            <w:drawing>
              <wp:anchor distT="0" distB="0" distL="114300" distR="114300" simplePos="0" relativeHeight="251711488" behindDoc="0" locked="0" layoutInCell="1" allowOverlap="1" wp14:anchorId="4F991692" wp14:editId="7B819614">
                <wp:simplePos x="0" y="0"/>
                <wp:positionH relativeFrom="column">
                  <wp:posOffset>3817844</wp:posOffset>
                </wp:positionH>
                <wp:positionV relativeFrom="paragraph">
                  <wp:posOffset>251236</wp:posOffset>
                </wp:positionV>
                <wp:extent cx="1281953" cy="250825"/>
                <wp:effectExtent l="19050" t="0" r="13970" b="15875"/>
                <wp:wrapNone/>
                <wp:docPr id="39" name="Chevron 39"/>
                <wp:cNvGraphicFramePr/>
                <a:graphic xmlns:a="http://schemas.openxmlformats.org/drawingml/2006/main">
                  <a:graphicData uri="http://schemas.microsoft.com/office/word/2010/wordprocessingShape">
                    <wps:wsp>
                      <wps:cNvSpPr/>
                      <wps:spPr>
                        <a:xfrm>
                          <a:off x="0" y="0"/>
                          <a:ext cx="1281953" cy="250825"/>
                        </a:xfrm>
                        <a:prstGeom prst="chevron">
                          <a:avLst/>
                        </a:prstGeom>
                        <a:solidFill>
                          <a:srgbClr val="F79646">
                            <a:lumMod val="75000"/>
                          </a:srgbClr>
                        </a:solidFill>
                        <a:ln w="25400" cap="flat" cmpd="sng" algn="ctr">
                          <a:solidFill>
                            <a:sysClr val="windowText" lastClr="000000"/>
                          </a:solidFill>
                          <a:prstDash val="solid"/>
                        </a:ln>
                        <a:effectLst/>
                      </wps:spPr>
                      <wps:txbx>
                        <w:txbxContent>
                          <w:p w14:paraId="68F87099" w14:textId="77777777" w:rsidR="000F62E2" w:rsidRDefault="000F62E2">
                            <w:pPr>
                              <w:rPr>
                                <w:sz w:val="16"/>
                                <w:szCs w:val="16"/>
                              </w:rPr>
                            </w:pPr>
                            <w:proofErr w:type="gramStart"/>
                            <w:r>
                              <w:rPr>
                                <w:sz w:val="16"/>
                                <w:szCs w:val="16"/>
                              </w:rPr>
                              <w:t>transport</w:t>
                            </w:r>
                            <w:proofErr w:type="gramEnd"/>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39" o:spid="_x0000_s1026" type="#_x0000_t55" style="position:absolute;left:0;text-align:left;margin-left:300.6pt;margin-top:19.8pt;width:100.95pt;height:19.7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" adj="19487" fillcolor="#e46c0a" strokecolor="windowText" strokeweight="2pt">
                <v:textbox>
                  <w:txbxContent>
                    <w:p w14:paraId="68F87099" w14:textId="77777777" w:rsidR="003561A1" w:rsidRDefault="003561A1">
                      <w:pPr>
                        <w:rPr>
                          <w:sz w:val="16"/>
                          <w:szCs w:val="16"/>
                        </w:rPr>
                      </w:pPr>
                      <w:proofErr w:type="gramStart"/>
                      <w:r>
                        <w:rPr>
                          <w:sz w:val="16"/>
                          <w:szCs w:val="16"/>
                        </w:rPr>
                        <w:t>transport</w:t>
                      </w:r>
                      <w:proofErr w:type="gramEnd"/>
                    </w:p>
                  </w:txbxContent>
                </v:textbox>
              </v:shape>
            </w:pict>
          </mc:Fallback>
        </mc:AlternateContent>
      </w:r>
      <w:r>
        <w:rPr>
          <w:rFonts w:eastAsia="Calibri" w:cs="Iskoola Pota"/>
          <w:noProof/>
          <w:sz w:val="28"/>
          <w:szCs w:val="28"/>
          <w:lang w:bidi="ar-SA"/>
        </w:rPr>
        <mc:AlternateContent>
          <mc:Choice Requires="wps">
            <w:drawing>
              <wp:anchor distT="0" distB="0" distL="114300" distR="114300" simplePos="0" relativeHeight="251710464" behindDoc="0" locked="0" layoutInCell="1" allowOverlap="1" wp14:anchorId="0E25D269" wp14:editId="7CB6B381">
                <wp:simplePos x="0" y="0"/>
                <wp:positionH relativeFrom="column">
                  <wp:posOffset>2446020</wp:posOffset>
                </wp:positionH>
                <wp:positionV relativeFrom="paragraph">
                  <wp:posOffset>250825</wp:posOffset>
                </wp:positionV>
                <wp:extent cx="1433830" cy="250825"/>
                <wp:effectExtent l="19050" t="0" r="13970" b="15875"/>
                <wp:wrapNone/>
                <wp:docPr id="38" name="Chevron 38"/>
                <wp:cNvGraphicFramePr/>
                <a:graphic xmlns:a="http://schemas.openxmlformats.org/drawingml/2006/main">
                  <a:graphicData uri="http://schemas.microsoft.com/office/word/2010/wordprocessingShape">
                    <wps:wsp>
                      <wps:cNvSpPr/>
                      <wps:spPr>
                        <a:xfrm>
                          <a:off x="0" y="0"/>
                          <a:ext cx="1433830" cy="250825"/>
                        </a:xfrm>
                        <a:prstGeom prst="chevron">
                          <a:avLst/>
                        </a:prstGeom>
                        <a:solidFill>
                          <a:srgbClr val="F79646">
                            <a:lumMod val="75000"/>
                          </a:srgbClr>
                        </a:solidFill>
                        <a:ln w="25400" cap="flat" cmpd="sng" algn="ctr">
                          <a:solidFill>
                            <a:sysClr val="windowText" lastClr="000000"/>
                          </a:solidFill>
                          <a:prstDash val="solid"/>
                        </a:ln>
                        <a:effectLst/>
                      </wps:spPr>
                      <wps:txbx>
                        <w:txbxContent>
                          <w:p w14:paraId="2CD0971F" w14:textId="77777777" w:rsidR="000F62E2" w:rsidRDefault="000F62E2">
                            <w:pPr>
                              <w:jc w:val="center"/>
                              <w:rPr>
                                <w:sz w:val="16"/>
                                <w:szCs w:val="16"/>
                              </w:rPr>
                            </w:pPr>
                            <w:r>
                              <w:rPr>
                                <w:sz w:val="16"/>
                                <w:szCs w:val="16"/>
                              </w:rPr>
                              <w:t>Emptying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shape id="Chevron 38" o:spid="_x0000_s1027" type="#_x0000_t55" style="position:absolute;left:0;text-align:left;margin-left:192.6pt;margin-top:19.75pt;width:112.9pt;height:19.7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" adj="19711" fillcolor="#e46c0a" strokecolor="windowText" strokeweight="2pt">
                <v:textbox>
                  <w:txbxContent>
                    <w:p w14:paraId="2CD0971F" w14:textId="77777777" w:rsidR="003561A1" w:rsidRDefault="003561A1">
                      <w:pPr>
                        <w:jc w:val="center"/>
                        <w:rPr>
                          <w:sz w:val="16"/>
                          <w:szCs w:val="16"/>
                        </w:rPr>
                      </w:pPr>
                      <w:r>
                        <w:rPr>
                          <w:sz w:val="16"/>
                          <w:szCs w:val="16"/>
                        </w:rPr>
                        <w:t>Emptying</w:t>
                      </w:r>
                    </w:p>
                  </w:txbxContent>
                </v:textbox>
              </v:shape>
            </w:pict>
          </mc:Fallback>
        </mc:AlternateContent>
      </w:r>
      <w:r>
        <w:rPr>
          <w:rFonts w:ascii="Calibri" w:eastAsia="Calibri" w:hAnsi="Calibri" w:cs="Iskoola Pota"/>
          <w:noProof/>
          <w:sz w:val="22"/>
          <w:lang w:bidi="ar-SA"/>
        </w:rPr>
        <mc:AlternateContent>
          <mc:Choice Requires="wps">
            <w:drawing>
              <wp:anchor distT="0" distB="0" distL="114300" distR="114300" simplePos="0" relativeHeight="251687936" behindDoc="0" locked="0" layoutInCell="1" allowOverlap="1" wp14:anchorId="65B6F783" wp14:editId="2892710E">
                <wp:simplePos x="0" y="0"/>
                <wp:positionH relativeFrom="margin">
                  <wp:posOffset>294640</wp:posOffset>
                </wp:positionH>
                <wp:positionV relativeFrom="paragraph">
                  <wp:posOffset>250825</wp:posOffset>
                </wp:positionV>
                <wp:extent cx="1120140" cy="247650"/>
                <wp:effectExtent l="0" t="0" r="41910" b="19050"/>
                <wp:wrapNone/>
                <wp:docPr id="33" name="Pentagon 33"/>
                <wp:cNvGraphicFramePr/>
                <a:graphic xmlns:a="http://schemas.openxmlformats.org/drawingml/2006/main">
                  <a:graphicData uri="http://schemas.microsoft.com/office/word/2010/wordprocessingShape">
                    <wps:wsp>
                      <wps:cNvSpPr/>
                      <wps:spPr>
                        <a:xfrm>
                          <a:off x="0" y="0"/>
                          <a:ext cx="1120140" cy="247650"/>
                        </a:xfrm>
                        <a:prstGeom prst="homePlate">
                          <a:avLst/>
                        </a:prstGeom>
                        <a:solidFill>
                          <a:srgbClr val="F79646">
                            <a:lumMod val="75000"/>
                          </a:srgbClr>
                        </a:solidFill>
                        <a:ln w="12700" cap="flat" cmpd="sng" algn="ctr">
                          <a:solidFill>
                            <a:srgbClr val="5B9BD5">
                              <a:shade val="50000"/>
                            </a:srgbClr>
                          </a:solidFill>
                          <a:prstDash val="solid"/>
                          <a:miter lim="800000"/>
                        </a:ln>
                        <a:effectLst/>
                      </wps:spPr>
                      <wps:txbx>
                        <w:txbxContent>
                          <w:p w14:paraId="619B8836" w14:textId="77777777" w:rsidR="000F62E2" w:rsidRDefault="000F62E2">
                            <w:proofErr w:type="gramStart"/>
                            <w:r>
                              <w:rPr>
                                <w:rFonts w:cs="Times New Roman"/>
                                <w:color w:val="000000"/>
                                <w:sz w:val="14"/>
                                <w:szCs w:val="14"/>
                                <w14:shadow w14:blurRad="38100" w14:dist="19050" w14:dir="2700000" w14:sx="100000" w14:sy="100000" w14:kx="0" w14:ky="0" w14:algn="tl">
                                  <w14:srgbClr w14:val="000000">
                                    <w14:alpha w14:val="60000"/>
                                  </w14:srgbClr>
                                </w14:shadow>
                              </w:rPr>
                              <w:t>containment</w:t>
                            </w:r>
                            <w:proofErr w:type="gramEnd"/>
                            <w:r>
                              <w:rPr>
                                <w:rFonts w:cs="Times New Roman"/>
                                <w:color w:val="000000"/>
                                <w:sz w:val="14"/>
                                <w:szCs w:val="14"/>
                                <w14:shadow w14:blurRad="38100" w14:dist="19050" w14:dir="2700000" w14:sx="100000" w14:sy="100000" w14:kx="0" w14:ky="0" w14:algn="tl">
                                  <w14:srgbClr w14:val="000000">
                                    <w14:alpha w14:val="60000"/>
                                  </w14:srgbClr>
                                </w14:shadow>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33" o:spid="_x0000_s1028" type="#_x0000_t15" style="position:absolute;left:0;text-align:left;margin-left:23.2pt;margin-top:19.75pt;width:88.2pt;height:19.5pt;z-index:2516879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" adj="19212" fillcolor="#e46c0a" strokecolor="#41719c" strokeweight="1pt">
                <v:textbox>
                  <w:txbxContent>
                    <w:p w14:paraId="619B8836" w14:textId="77777777" w:rsidR="003561A1" w:rsidRDefault="003561A1">
                      <w:proofErr w:type="gramStart"/>
                      <w:r>
                        <w:rPr>
                          <w:rFonts w:cs="Times New Roman"/>
                          <w:color w:val="000000"/>
                          <w:sz w:val="14"/>
                          <w:szCs w:val="14"/>
                          <w14:shadow w14:blurRad="38100" w14:dist="19050" w14:dir="2700000" w14:sx="100000" w14:sy="100000" w14:kx="0" w14:ky="0" w14:algn="tl">
                            <w14:srgbClr w14:val="000000">
                              <w14:alpha w14:val="60000"/>
                            </w14:srgbClr>
                          </w14:shadow>
                        </w:rPr>
                        <w:t>containment</w:t>
                      </w:r>
                      <w:proofErr w:type="gramEnd"/>
                      <w:r>
                        <w:rPr>
                          <w:rFonts w:cs="Times New Roman"/>
                          <w:color w:val="000000"/>
                          <w:sz w:val="14"/>
                          <w:szCs w:val="14"/>
                          <w14:shadow w14:blurRad="38100" w14:dist="19050" w14:dir="2700000" w14:sx="100000" w14:sy="100000" w14:kx="0" w14:ky="0" w14:algn="tl">
                            <w14:srgbClr w14:val="000000">
                              <w14:alpha w14:val="60000"/>
                            </w14:srgbClr>
                          </w14:shadow>
                        </w:rPr>
                        <w:t xml:space="preserve">           </w:t>
                      </w:r>
                    </w:p>
                  </w:txbxContent>
                </v:textbox>
                <w10:wrap anchorx="margin"/>
              </v:shape>
            </w:pict>
          </mc:Fallback>
        </mc:AlternateContent>
      </w:r>
      <w:r>
        <w:rPr>
          <w:rFonts w:eastAsia="Calibri" w:cs="Iskoola Pota"/>
          <w:noProof/>
          <w:sz w:val="28"/>
          <w:szCs w:val="28"/>
          <w:lang w:bidi="ar-SA"/>
        </w:rPr>
        <mc:AlternateContent>
          <mc:Choice Requires="wps">
            <w:drawing>
              <wp:anchor distT="0" distB="0" distL="114300" distR="114300" simplePos="0" relativeHeight="251709440" behindDoc="0" locked="0" layoutInCell="1" allowOverlap="1" wp14:anchorId="07D7AA75" wp14:editId="1AB18570">
                <wp:simplePos x="0" y="0"/>
                <wp:positionH relativeFrom="column">
                  <wp:posOffset>1366520</wp:posOffset>
                </wp:positionH>
                <wp:positionV relativeFrom="paragraph">
                  <wp:posOffset>253365</wp:posOffset>
                </wp:positionV>
                <wp:extent cx="1133475" cy="250825"/>
                <wp:effectExtent l="19050" t="0" r="28575" b="15875"/>
                <wp:wrapNone/>
                <wp:docPr id="35" name="Chevron 35"/>
                <wp:cNvGraphicFramePr/>
                <a:graphic xmlns:a="http://schemas.openxmlformats.org/drawingml/2006/main">
                  <a:graphicData uri="http://schemas.microsoft.com/office/word/2010/wordprocessingShape">
                    <wps:wsp>
                      <wps:cNvSpPr/>
                      <wps:spPr>
                        <a:xfrm>
                          <a:off x="0" y="0"/>
                          <a:ext cx="1133475" cy="250825"/>
                        </a:xfrm>
                        <a:prstGeom prst="chevron">
                          <a:avLst/>
                        </a:prstGeom>
                        <a:solidFill>
                          <a:srgbClr val="F79646">
                            <a:lumMod val="75000"/>
                          </a:srgbClr>
                        </a:solidFill>
                        <a:ln w="25400" cap="flat" cmpd="sng" algn="ctr">
                          <a:solidFill>
                            <a:sysClr val="windowText" lastClr="000000"/>
                          </a:solidFill>
                          <a:prstDash val="solid"/>
                        </a:ln>
                        <a:effectLst/>
                      </wps:spPr>
                      <wps:txbx>
                        <w:txbxContent>
                          <w:p w14:paraId="7D617F86" w14:textId="77777777" w:rsidR="000F62E2" w:rsidRDefault="000F62E2">
                            <w:pPr>
                              <w:rPr>
                                <w:sz w:val="16"/>
                                <w:szCs w:val="16"/>
                              </w:rPr>
                            </w:pPr>
                            <w:proofErr w:type="gramStart"/>
                            <w:r>
                              <w:rPr>
                                <w:sz w:val="16"/>
                                <w:szCs w:val="16"/>
                              </w:rPr>
                              <w:t>transport</w:t>
                            </w:r>
                            <w:proofErr w:type="gramEnd"/>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Chevron 35" o:spid="_x0000_s1029" type="#_x0000_t55" style="position:absolute;left:0;text-align:left;margin-left:107.6pt;margin-top:19.95pt;width:89.25pt;height:19.7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" adj="19210" fillcolor="#e46c0a" strokecolor="windowText" strokeweight="2pt">
                <v:textbox>
                  <w:txbxContent>
                    <w:p w14:paraId="7D617F86" w14:textId="77777777" w:rsidR="003561A1" w:rsidRDefault="003561A1">
                      <w:pPr>
                        <w:rPr>
                          <w:sz w:val="16"/>
                          <w:szCs w:val="16"/>
                        </w:rPr>
                      </w:pPr>
                      <w:proofErr w:type="gramStart"/>
                      <w:r>
                        <w:rPr>
                          <w:sz w:val="16"/>
                          <w:szCs w:val="16"/>
                        </w:rPr>
                        <w:t>transport</w:t>
                      </w:r>
                      <w:proofErr w:type="gramEnd"/>
                    </w:p>
                  </w:txbxContent>
                </v:textbox>
              </v:shape>
            </w:pict>
          </mc:Fallback>
        </mc:AlternateContent>
      </w:r>
      <w:r w:rsidR="00A32CBE">
        <w:rPr>
          <w:rFonts w:eastAsia="Calibri" w:cs="Iskoola Pota"/>
          <w:noProof/>
          <w:sz w:val="28"/>
          <w:szCs w:val="28"/>
          <w:lang w:bidi="ar-SA"/>
        </w:rPr>
        <mc:AlternateContent>
          <mc:Choice Requires="wps">
            <w:drawing>
              <wp:anchor distT="0" distB="0" distL="114300" distR="114300" simplePos="0" relativeHeight="251712512" behindDoc="0" locked="0" layoutInCell="1" allowOverlap="1" wp14:anchorId="3784D260" wp14:editId="1AD43B2E">
                <wp:simplePos x="0" y="0"/>
                <wp:positionH relativeFrom="column">
                  <wp:posOffset>5028565</wp:posOffset>
                </wp:positionH>
                <wp:positionV relativeFrom="paragraph">
                  <wp:posOffset>253365</wp:posOffset>
                </wp:positionV>
                <wp:extent cx="1514475" cy="250825"/>
                <wp:effectExtent l="19050" t="0" r="28575" b="15875"/>
                <wp:wrapNone/>
                <wp:docPr id="40" name="Chevron 40"/>
                <wp:cNvGraphicFramePr/>
                <a:graphic xmlns:a="http://schemas.openxmlformats.org/drawingml/2006/main">
                  <a:graphicData uri="http://schemas.microsoft.com/office/word/2010/wordprocessingShape">
                    <wps:wsp>
                      <wps:cNvSpPr/>
                      <wps:spPr>
                        <a:xfrm>
                          <a:off x="0" y="0"/>
                          <a:ext cx="1514475" cy="250825"/>
                        </a:xfrm>
                        <a:prstGeom prst="chevron">
                          <a:avLst/>
                        </a:prstGeom>
                        <a:solidFill>
                          <a:srgbClr val="F79646">
                            <a:lumMod val="75000"/>
                          </a:srgbClr>
                        </a:solidFill>
                        <a:ln w="25400" cap="flat" cmpd="sng" algn="ctr">
                          <a:solidFill>
                            <a:sysClr val="windowText" lastClr="000000"/>
                          </a:solidFill>
                          <a:prstDash val="solid"/>
                        </a:ln>
                        <a:effectLst/>
                      </wps:spPr>
                      <wps:txbx>
                        <w:txbxContent>
                          <w:p w14:paraId="6856932E" w14:textId="77777777" w:rsidR="000F62E2" w:rsidRDefault="000F62E2">
                            <w:pPr>
                              <w:jc w:val="center"/>
                              <w:rPr>
                                <w:sz w:val="16"/>
                                <w:szCs w:val="16"/>
                              </w:rPr>
                            </w:pPr>
                            <w:r>
                              <w:rPr>
                                <w:sz w:val="16"/>
                                <w:szCs w:val="16"/>
                              </w:rPr>
                              <w:t>Disposal</w:t>
                            </w:r>
                          </w:p>
                          <w:p w14:paraId="5C59471E" w14:textId="77777777" w:rsidR="000F62E2" w:rsidRDefault="000F62E2"/>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Chevron 40" o:spid="_x0000_s1030" type="#_x0000_t55" style="position:absolute;left:0;text-align:left;margin-left:395.95pt;margin-top:19.95pt;width:119.25pt;height:19.7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" adj="19811" fillcolor="#e46c0a" strokecolor="windowText" strokeweight="2pt">
                <v:textbox>
                  <w:txbxContent>
                    <w:p w14:paraId="6856932E" w14:textId="77777777" w:rsidR="003561A1" w:rsidRDefault="003561A1">
                      <w:pPr>
                        <w:jc w:val="center"/>
                        <w:rPr>
                          <w:sz w:val="16"/>
                          <w:szCs w:val="16"/>
                        </w:rPr>
                      </w:pPr>
                      <w:r>
                        <w:rPr>
                          <w:sz w:val="16"/>
                          <w:szCs w:val="16"/>
                        </w:rPr>
                        <w:t>Disposal</w:t>
                      </w:r>
                    </w:p>
                    <w:p w14:paraId="5C59471E" w14:textId="77777777" w:rsidR="003561A1" w:rsidRDefault="003561A1"/>
                  </w:txbxContent>
                </v:textbox>
              </v:shape>
            </w:pict>
          </mc:Fallback>
        </mc:AlternateContent>
      </w:r>
    </w:p>
    <w:p w14:paraId="273D01D8" w14:textId="77777777" w:rsidR="00085AEB" w:rsidRDefault="00085AEB">
      <w:pPr>
        <w:rPr>
          <w:rFonts w:cs="Times New Roman"/>
          <w:color w:val="000000"/>
          <w:sz w:val="14"/>
          <w:szCs w:val="14"/>
          <w14:shadow w14:blurRad="38100" w14:dist="19050" w14:dir="2700000" w14:sx="100000" w14:sy="100000" w14:kx="0" w14:ky="0" w14:algn="tl">
            <w14:srgbClr w14:val="000000">
              <w14:alpha w14:val="60000"/>
            </w14:srgbClr>
          </w14:shadow>
        </w:rPr>
      </w:pPr>
    </w:p>
    <w:p w14:paraId="6A7C7E27" w14:textId="77777777" w:rsidR="00085AEB" w:rsidRDefault="00A32CBE">
      <w:pPr>
        <w:tabs>
          <w:tab w:val="left" w:pos="720"/>
        </w:tabs>
        <w:spacing w:after="0" w:line="360" w:lineRule="auto"/>
        <w:rPr>
          <w:rFonts w:eastAsia="Calibri" w:cs="Times New Roman"/>
          <w:b/>
          <w:sz w:val="28"/>
          <w:szCs w:val="28"/>
        </w:rPr>
      </w:pPr>
      <w:r>
        <w:rPr>
          <w:rFonts w:eastAsia="Calibri" w:cs="Times New Roman"/>
          <w:noProof/>
          <w:sz w:val="28"/>
          <w:szCs w:val="28"/>
          <w:lang w:bidi="ar-SA"/>
        </w:rPr>
        <mc:AlternateContent>
          <mc:Choice Requires="wps">
            <w:drawing>
              <wp:anchor distT="0" distB="0" distL="114300" distR="114300" simplePos="0" relativeHeight="251683840" behindDoc="0" locked="0" layoutInCell="1" allowOverlap="1" wp14:anchorId="27E621F2" wp14:editId="42B1027A">
                <wp:simplePos x="0" y="0"/>
                <wp:positionH relativeFrom="margin">
                  <wp:posOffset>295275</wp:posOffset>
                </wp:positionH>
                <wp:positionV relativeFrom="paragraph">
                  <wp:posOffset>294640</wp:posOffset>
                </wp:positionV>
                <wp:extent cx="666750" cy="428625"/>
                <wp:effectExtent l="0" t="0" r="19050" b="28575"/>
                <wp:wrapNone/>
                <wp:docPr id="99" name="Rounded Rectangle 99"/>
                <wp:cNvGraphicFramePr/>
                <a:graphic xmlns:a="http://schemas.openxmlformats.org/drawingml/2006/main">
                  <a:graphicData uri="http://schemas.microsoft.com/office/word/2010/wordprocessingShape">
                    <wps:wsp>
                      <wps:cNvSpPr/>
                      <wps:spPr>
                        <a:xfrm>
                          <a:off x="0" y="0"/>
                          <a:ext cx="666750" cy="428625"/>
                        </a:xfrm>
                        <a:prstGeom prst="roundRect">
                          <a:avLst/>
                        </a:prstGeom>
                        <a:solidFill>
                          <a:srgbClr val="92D050"/>
                        </a:solidFill>
                        <a:ln w="12700" cap="flat" cmpd="sng" algn="ctr">
                          <a:solidFill>
                            <a:sysClr val="windowText" lastClr="000000"/>
                          </a:solidFill>
                          <a:prstDash val="solid"/>
                          <a:miter lim="800000"/>
                        </a:ln>
                        <a:effectLst/>
                      </wps:spPr>
                      <wps:txbx>
                        <w:txbxContent>
                          <w:p w14:paraId="0C6C4B93" w14:textId="77777777" w:rsidR="000F62E2" w:rsidRDefault="000F62E2">
                            <w:pPr>
                              <w:rPr>
                                <w:rFonts w:cs="Times New Roman"/>
                                <w:color w:val="000000"/>
                                <w:sz w:val="12"/>
                                <w:szCs w:val="12"/>
                                <w14:shadow w14:blurRad="38100" w14:dist="19050" w14:dir="2700000" w14:sx="100000" w14:sy="100000" w14:kx="0" w14:ky="0" w14:algn="tl">
                                  <w14:srgbClr w14:val="000000">
                                    <w14:alpha w14:val="60000"/>
                                  </w14:srgbClr>
                                </w14:shadow>
                              </w:rPr>
                            </w:pPr>
                            <w:r>
                              <w:rPr>
                                <w:rFonts w:cs="Times New Roman"/>
                                <w:color w:val="000000"/>
                                <w:sz w:val="12"/>
                                <w:szCs w:val="12"/>
                                <w14:shadow w14:blurRad="38100" w14:dist="19050" w14:dir="2700000" w14:sx="100000" w14:sy="100000" w14:kx="0" w14:ky="0" w14:algn="tl">
                                  <w14:srgbClr w14:val="000000">
                                    <w14:alpha w14:val="60000"/>
                                  </w14:srgbClr>
                                </w14:shadow>
                              </w:rPr>
                              <w:t>W.C to sewer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ounded Rectangle 99" o:spid="_x0000_s1031" style="position:absolute;left:0;text-align:left;margin-left:23.25pt;margin-top:23.2pt;width:52.5pt;height:33.75pt;z-index:251683840;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" fillcolor="#92d050" strokecolor="windowText" strokeweight="1pt">
                <v:stroke joinstyle="miter"/>
                <v:textbox>
                  <w:txbxContent>
                    <w:p w14:paraId="0C6C4B93" w14:textId="77777777" w:rsidR="003561A1" w:rsidRDefault="003561A1">
                      <w:pPr>
                        <w:rPr>
                          <w:rFonts w:cs="Times New Roman"/>
                          <w:color w:val="000000"/>
                          <w:sz w:val="12"/>
                          <w:szCs w:val="12"/>
                          <w14:shadow w14:blurRad="38100" w14:dist="19050" w14:dir="2700000" w14:sx="100000" w14:sy="100000" w14:kx="0" w14:ky="0" w14:algn="tl">
                            <w14:srgbClr w14:val="000000">
                              <w14:alpha w14:val="60000"/>
                            </w14:srgbClr>
                          </w14:shadow>
                        </w:rPr>
                      </w:pPr>
                      <w:r>
                        <w:rPr>
                          <w:rFonts w:cs="Times New Roman"/>
                          <w:color w:val="000000"/>
                          <w:sz w:val="12"/>
                          <w:szCs w:val="12"/>
                          <w14:shadow w14:blurRad="38100" w14:dist="19050" w14:dir="2700000" w14:sx="100000" w14:sy="100000" w14:kx="0" w14:ky="0" w14:algn="tl">
                            <w14:srgbClr w14:val="000000">
                              <w14:alpha w14:val="60000"/>
                            </w14:srgbClr>
                          </w14:shadow>
                        </w:rPr>
                        <w:t>W.C to sewer</w:t>
                      </w:r>
                    </w:p>
                  </w:txbxContent>
                </v:textbox>
                <w10:wrap anchorx="margin"/>
              </v:roundrect>
            </w:pict>
          </mc:Fallback>
        </mc:AlternateContent>
      </w:r>
      <w:r>
        <w:rPr>
          <w:rFonts w:eastAsia="Calibri" w:cs="Times New Roman"/>
          <w:noProof/>
          <w:color w:val="000000"/>
          <w:sz w:val="28"/>
          <w:szCs w:val="28"/>
          <w:lang w:bidi="ar-SA"/>
        </w:rPr>
        <mc:AlternateContent>
          <mc:Choice Requires="wps">
            <w:drawing>
              <wp:anchor distT="0" distB="0" distL="114300" distR="114300" simplePos="0" relativeHeight="251704320" behindDoc="0" locked="0" layoutInCell="1" allowOverlap="1" wp14:anchorId="1BB8D9B0" wp14:editId="1D8406D6">
                <wp:simplePos x="0" y="0"/>
                <wp:positionH relativeFrom="column">
                  <wp:posOffset>2738755</wp:posOffset>
                </wp:positionH>
                <wp:positionV relativeFrom="paragraph">
                  <wp:posOffset>297180</wp:posOffset>
                </wp:positionV>
                <wp:extent cx="866775" cy="219075"/>
                <wp:effectExtent l="0" t="0" r="28575" b="28575"/>
                <wp:wrapNone/>
                <wp:docPr id="15" name="Rectangle 15"/>
                <wp:cNvGraphicFramePr/>
                <a:graphic xmlns:a="http://schemas.openxmlformats.org/drawingml/2006/main">
                  <a:graphicData uri="http://schemas.microsoft.com/office/word/2010/wordprocessingShape">
                    <wps:wsp>
                      <wps:cNvSpPr/>
                      <wps:spPr>
                        <a:xfrm>
                          <a:off x="0" y="0"/>
                          <a:ext cx="866775" cy="219075"/>
                        </a:xfrm>
                        <a:prstGeom prst="rect">
                          <a:avLst/>
                        </a:prstGeom>
                        <a:solidFill>
                          <a:sysClr val="window" lastClr="FFFFFF"/>
                        </a:solidFill>
                        <a:ln w="25400" cap="flat" cmpd="sng" algn="ctr">
                          <a:solidFill>
                            <a:sysClr val="windowText" lastClr="000000"/>
                          </a:solidFill>
                          <a:prstDash val="solid"/>
                        </a:ln>
                        <a:effectLst/>
                      </wps:spPr>
                      <wps:txbx>
                        <w:txbxContent>
                          <w:p w14:paraId="472A25C8" w14:textId="77777777" w:rsidR="000F62E2" w:rsidRDefault="000F62E2">
                            <w:pPr>
                              <w:jc w:val="center"/>
                              <w:rPr>
                                <w:sz w:val="16"/>
                                <w:szCs w:val="16"/>
                              </w:rPr>
                            </w:pPr>
                            <w:r>
                              <w:rPr>
                                <w:sz w:val="16"/>
                                <w:szCs w:val="16"/>
                              </w:rPr>
                              <w:t>Pump house</w:t>
                            </w:r>
                          </w:p>
                          <w:p w14:paraId="36F847C4" w14:textId="77777777" w:rsidR="000F62E2" w:rsidRDefault="000F62E2"/>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5" o:spid="_x0000_s1032" style="position:absolute;left:0;text-align:left;margin-left:215.65pt;margin-top:23.4pt;width:68.25pt;height:17.2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" fillcolor="window" strokecolor="windowText" strokeweight="2pt">
                <v:textbox>
                  <w:txbxContent>
                    <w:p w14:paraId="472A25C8" w14:textId="77777777" w:rsidR="003561A1" w:rsidRDefault="003561A1">
                      <w:pPr>
                        <w:jc w:val="center"/>
                        <w:rPr>
                          <w:sz w:val="16"/>
                          <w:szCs w:val="16"/>
                        </w:rPr>
                      </w:pPr>
                      <w:r>
                        <w:rPr>
                          <w:sz w:val="16"/>
                          <w:szCs w:val="16"/>
                        </w:rPr>
                        <w:t>Pump house</w:t>
                      </w:r>
                    </w:p>
                    <w:p w14:paraId="36F847C4" w14:textId="77777777" w:rsidR="003561A1" w:rsidRDefault="003561A1"/>
                  </w:txbxContent>
                </v:textbox>
              </v:rect>
            </w:pict>
          </mc:Fallback>
        </mc:AlternateContent>
      </w:r>
    </w:p>
    <w:p w14:paraId="45009155" w14:textId="34F89968" w:rsidR="00085AEB" w:rsidRDefault="005B0E0B">
      <w:pPr>
        <w:tabs>
          <w:tab w:val="left" w:pos="450"/>
          <w:tab w:val="left" w:pos="1740"/>
          <w:tab w:val="left" w:pos="4125"/>
          <w:tab w:val="left" w:pos="6285"/>
        </w:tabs>
        <w:spacing w:after="160" w:line="259" w:lineRule="auto"/>
        <w:rPr>
          <w:rFonts w:eastAsia="Calibri" w:cs="Iskoola Pota"/>
          <w:b/>
          <w:bCs/>
          <w:color w:val="000000"/>
          <w:spacing w:val="10"/>
          <w:sz w:val="28"/>
          <w:szCs w:val="28"/>
          <w:lang w:bidi="si-LK"/>
          <w14:shadow w14:blurRad="63500" w14:dist="50800" w14:dir="13500000" w14:sx="0" w14:sy="0" w14:kx="0" w14:ky="0" w14:algn="none">
            <w14:srgbClr w14:val="000000">
              <w14:alpha w14:val="50000"/>
            </w14:srgbClr>
          </w14:shadow>
        </w:rPr>
      </w:pPr>
      <w:r>
        <w:rPr>
          <w:rFonts w:eastAsia="Calibri" w:cs="Times New Roman"/>
          <w:noProof/>
          <w:sz w:val="28"/>
          <w:szCs w:val="28"/>
          <w:lang w:bidi="ar-SA"/>
        </w:rPr>
        <mc:AlternateContent>
          <mc:Choice Requires="wps">
            <w:drawing>
              <wp:anchor distT="0" distB="0" distL="114300" distR="114300" simplePos="0" relativeHeight="251715584" behindDoc="0" locked="0" layoutInCell="1" allowOverlap="1" wp14:anchorId="487747C9" wp14:editId="6F7BBFF2">
                <wp:simplePos x="0" y="0"/>
                <wp:positionH relativeFrom="column">
                  <wp:posOffset>2948269</wp:posOffset>
                </wp:positionH>
                <wp:positionV relativeFrom="paragraph">
                  <wp:posOffset>308535</wp:posOffset>
                </wp:positionV>
                <wp:extent cx="660586" cy="228600"/>
                <wp:effectExtent l="0" t="0" r="25400" b="19050"/>
                <wp:wrapNone/>
                <wp:docPr id="11" name="Rectangle 11"/>
                <wp:cNvGraphicFramePr/>
                <a:graphic xmlns:a="http://schemas.openxmlformats.org/drawingml/2006/main">
                  <a:graphicData uri="http://schemas.microsoft.com/office/word/2010/wordprocessingShape">
                    <wps:wsp>
                      <wps:cNvSpPr/>
                      <wps:spPr>
                        <a:xfrm>
                          <a:off x="0" y="0"/>
                          <a:ext cx="660586" cy="228600"/>
                        </a:xfrm>
                        <a:prstGeom prst="rect">
                          <a:avLst/>
                        </a:prstGeom>
                        <a:solidFill>
                          <a:sysClr val="window" lastClr="FFFFFF"/>
                        </a:solidFill>
                        <a:ln w="25400" cap="flat" cmpd="sng" algn="ctr">
                          <a:solidFill>
                            <a:sysClr val="windowText" lastClr="000000"/>
                          </a:solidFill>
                          <a:prstDash val="solid"/>
                        </a:ln>
                        <a:effectLst/>
                      </wps:spPr>
                      <wps:txbx>
                        <w:txbxContent>
                          <w:p w14:paraId="08EA7B4C" w14:textId="77777777" w:rsidR="000F62E2" w:rsidRDefault="000F62E2">
                            <w:pPr>
                              <w:rPr>
                                <w:sz w:val="16"/>
                                <w:szCs w:val="16"/>
                              </w:rPr>
                            </w:pPr>
                            <w:r>
                              <w:rPr>
                                <w:sz w:val="16"/>
                                <w:szCs w:val="16"/>
                              </w:rPr>
                              <w:t xml:space="preserve">  Leak</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rect id="Rectangle 11" o:spid="_x0000_s1033" style="position:absolute;left:0;text-align:left;margin-left:232.15pt;margin-top:24.3pt;width:52pt;height:18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" fillcolor="window" strokecolor="windowText" strokeweight="2pt">
                <v:textbox>
                  <w:txbxContent>
                    <w:p w14:paraId="08EA7B4C" w14:textId="77777777" w:rsidR="003561A1" w:rsidRDefault="003561A1">
                      <w:pPr>
                        <w:rPr>
                          <w:sz w:val="16"/>
                          <w:szCs w:val="16"/>
                        </w:rPr>
                      </w:pPr>
                      <w:r>
                        <w:rPr>
                          <w:sz w:val="16"/>
                          <w:szCs w:val="16"/>
                        </w:rPr>
                        <w:t xml:space="preserve">  Leak</w:t>
                      </w:r>
                    </w:p>
                  </w:txbxContent>
                </v:textbox>
              </v:rect>
            </w:pict>
          </mc:Fallback>
        </mc:AlternateContent>
      </w:r>
      <w:r>
        <w:rPr>
          <w:rFonts w:eastAsia="Calibri" w:cs="Times New Roman"/>
          <w:noProof/>
          <w:sz w:val="28"/>
          <w:szCs w:val="28"/>
          <w:lang w:bidi="ar-SA"/>
        </w:rPr>
        <mc:AlternateContent>
          <mc:Choice Requires="wps">
            <w:drawing>
              <wp:anchor distT="0" distB="0" distL="114300" distR="114300" simplePos="0" relativeHeight="251692032" behindDoc="0" locked="0" layoutInCell="1" allowOverlap="1" wp14:anchorId="31A87D0B" wp14:editId="506CD030">
                <wp:simplePos x="0" y="0"/>
                <wp:positionH relativeFrom="column">
                  <wp:posOffset>904240</wp:posOffset>
                </wp:positionH>
                <wp:positionV relativeFrom="paragraph">
                  <wp:posOffset>285750</wp:posOffset>
                </wp:positionV>
                <wp:extent cx="1990725" cy="152400"/>
                <wp:effectExtent l="0" t="0" r="28575" b="19050"/>
                <wp:wrapNone/>
                <wp:docPr id="2" name="Pentagon 2"/>
                <wp:cNvGraphicFramePr/>
                <a:graphic xmlns:a="http://schemas.openxmlformats.org/drawingml/2006/main">
                  <a:graphicData uri="http://schemas.microsoft.com/office/word/2010/wordprocessingShape">
                    <wps:wsp>
                      <wps:cNvSpPr/>
                      <wps:spPr>
                        <a:xfrm>
                          <a:off x="0" y="0"/>
                          <a:ext cx="1990725" cy="152400"/>
                        </a:xfrm>
                        <a:prstGeom prst="homePlate">
                          <a:avLst/>
                        </a:prstGeom>
                        <a:solidFill>
                          <a:srgbClr val="C0504D"/>
                        </a:solidFill>
                        <a:ln w="25400" cap="flat" cmpd="sng" algn="ctr">
                          <a:solidFill>
                            <a:sysClr val="windowText" lastClr="000000"/>
                          </a:solidFill>
                          <a:prstDash val="solid"/>
                        </a:ln>
                        <a:effectLst/>
                      </wps:spPr>
                      <wps:txbx>
                        <w:txbxContent>
                          <w:p w14:paraId="75613627" w14:textId="77777777" w:rsidR="000F62E2" w:rsidRDefault="000F62E2">
                            <w:pPr>
                              <w:rPr>
                                <w:sz w:val="16"/>
                                <w:szCs w:val="16"/>
                              </w:rPr>
                            </w:pPr>
                            <w:r>
                              <w:rPr>
                                <w:sz w:val="16"/>
                                <w:szCs w:val="16"/>
                              </w:rPr>
                              <w:t>Leakage</w:t>
                            </w:r>
                          </w:p>
                          <w:p w14:paraId="2D676F07" w14:textId="77777777" w:rsidR="000F62E2" w:rsidRDefault="000F62E2">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Pentagon 2" o:spid="_x0000_s1034" type="#_x0000_t15" style="position:absolute;left:0;text-align:left;margin-left:71.2pt;margin-top:22.5pt;width:156.75pt;height:12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" adj="20773" fillcolor="#c0504d" strokecolor="windowText" strokeweight="2pt">
                <v:textbox>
                  <w:txbxContent>
                    <w:p w14:paraId="75613627" w14:textId="77777777" w:rsidR="003561A1" w:rsidRDefault="003561A1">
                      <w:pPr>
                        <w:rPr>
                          <w:sz w:val="16"/>
                          <w:szCs w:val="16"/>
                        </w:rPr>
                      </w:pPr>
                      <w:r>
                        <w:rPr>
                          <w:sz w:val="16"/>
                          <w:szCs w:val="16"/>
                        </w:rPr>
                        <w:t>Leakage</w:t>
                      </w:r>
                    </w:p>
                    <w:p w14:paraId="2D676F07" w14:textId="77777777" w:rsidR="003561A1" w:rsidRDefault="003561A1">
                      <w:pPr>
                        <w:jc w:val="center"/>
                      </w:pPr>
                    </w:p>
                  </w:txbxContent>
                </v:textbox>
              </v:shape>
            </w:pict>
          </mc:Fallback>
        </mc:AlternateContent>
      </w:r>
      <w:r w:rsidR="00783581">
        <w:rPr>
          <w:rFonts w:eastAsia="Calibri" w:cs="Times New Roman"/>
          <w:b/>
          <w:bCs/>
          <w:noProof/>
          <w:sz w:val="28"/>
          <w:szCs w:val="28"/>
          <w:lang w:bidi="ar-SA"/>
        </w:rPr>
        <mc:AlternateContent>
          <mc:Choice Requires="wps">
            <w:drawing>
              <wp:anchor distT="0" distB="0" distL="114300" distR="114300" simplePos="0" relativeHeight="251686912" behindDoc="0" locked="0" layoutInCell="1" allowOverlap="1" wp14:anchorId="6D0707AC" wp14:editId="41BE39B6">
                <wp:simplePos x="0" y="0"/>
                <wp:positionH relativeFrom="margin">
                  <wp:posOffset>6065228</wp:posOffset>
                </wp:positionH>
                <wp:positionV relativeFrom="paragraph">
                  <wp:posOffset>170962</wp:posOffset>
                </wp:positionV>
                <wp:extent cx="2445776" cy="1447165"/>
                <wp:effectExtent l="0" t="0" r="0" b="635"/>
                <wp:wrapNone/>
                <wp:docPr id="96" name="Pentagon 96"/>
                <wp:cNvGraphicFramePr/>
                <a:graphic xmlns:a="http://schemas.openxmlformats.org/drawingml/2006/main">
                  <a:graphicData uri="http://schemas.microsoft.com/office/word/2010/wordprocessingShape">
                    <wps:wsp>
                      <wps:cNvSpPr/>
                      <wps:spPr>
                        <a:xfrm>
                          <a:off x="0" y="0"/>
                          <a:ext cx="2445776" cy="1447165"/>
                        </a:xfrm>
                        <a:prstGeom prst="homePlate">
                          <a:avLst/>
                        </a:prstGeom>
                        <a:noFill/>
                        <a:ln w="6350" cap="flat" cmpd="sng" algn="ctr">
                          <a:noFill/>
                          <a:prstDash val="solid"/>
                          <a:miter lim="800000"/>
                        </a:ln>
                        <a:effectLst/>
                      </wps:spPr>
                      <wps:txbx>
                        <w:txbxContent>
                          <w:p w14:paraId="2D04E25C" w14:textId="77777777" w:rsidR="000F62E2" w:rsidRDefault="000F62E2">
                            <w:pPr>
                              <w:jc w:val="center"/>
                              <w:rPr>
                                <w:rFonts w:cs="Times New Roman"/>
                                <w:bCs/>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shape id="Pentagon 96" o:spid="_x0000_s1035" type="#_x0000_t15" style="position:absolute;left:0;text-align:left;margin-left:477.6pt;margin-top:13.45pt;width:192.6pt;height:113.95pt;z-index:2516869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" adj="15210" filled="f" stroked="f" strokeweight=".5pt">
                <v:textbox>
                  <w:txbxContent>
                    <w:p w14:paraId="2D04E25C" w14:textId="77777777" w:rsidR="003561A1" w:rsidRDefault="003561A1">
                      <w:pPr>
                        <w:jc w:val="center"/>
                        <w:rPr>
                          <w:rFonts w:cs="Times New Roman"/>
                          <w:bCs/>
                        </w:rPr>
                      </w:pPr>
                    </w:p>
                  </w:txbxContent>
                </v:textbox>
                <w10:wrap anchorx="margin"/>
              </v:shape>
            </w:pict>
          </mc:Fallback>
        </mc:AlternateContent>
      </w:r>
      <w:r w:rsidR="00A32CBE">
        <w:rPr>
          <w:rFonts w:eastAsia="Calibri" w:cs="Times New Roman"/>
          <w:noProof/>
          <w:color w:val="000000"/>
          <w:sz w:val="28"/>
          <w:szCs w:val="28"/>
          <w:lang w:bidi="ar-SA"/>
        </w:rPr>
        <mc:AlternateContent>
          <mc:Choice Requires="wps">
            <w:drawing>
              <wp:anchor distT="0" distB="0" distL="114300" distR="114300" simplePos="0" relativeHeight="251702272" behindDoc="0" locked="0" layoutInCell="1" allowOverlap="1" wp14:anchorId="39B8C812" wp14:editId="595FEF51">
                <wp:simplePos x="0" y="0"/>
                <wp:positionH relativeFrom="column">
                  <wp:posOffset>-295275</wp:posOffset>
                </wp:positionH>
                <wp:positionV relativeFrom="paragraph">
                  <wp:posOffset>6985</wp:posOffset>
                </wp:positionV>
                <wp:extent cx="590550" cy="360680"/>
                <wp:effectExtent l="0" t="19050" r="38100" b="39370"/>
                <wp:wrapNone/>
                <wp:docPr id="32" name="Right Arrow 32"/>
                <wp:cNvGraphicFramePr/>
                <a:graphic xmlns:a="http://schemas.openxmlformats.org/drawingml/2006/main">
                  <a:graphicData uri="http://schemas.microsoft.com/office/word/2010/wordprocessingShape">
                    <wps:wsp>
                      <wps:cNvSpPr/>
                      <wps:spPr>
                        <a:xfrm>
                          <a:off x="0" y="0"/>
                          <a:ext cx="590550" cy="360680"/>
                        </a:xfrm>
                        <a:prstGeom prst="rightArrow">
                          <a:avLst>
                            <a:gd name="adj1" fmla="val 50000"/>
                            <a:gd name="adj2" fmla="val 44286"/>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2" o:spid="_x0000_s1026" type="#_x0000_t13" style="position:absolute;margin-left:-23.25pt;margin-top:.55pt;width:46.5pt;height:28.4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" adj="15758" fillcolor="#4f81bd" strokecolor="#385d8a" strokeweight="2pt"/>
            </w:pict>
          </mc:Fallback>
        </mc:AlternateContent>
      </w:r>
      <w:r w:rsidR="00A32CBE">
        <w:rPr>
          <w:rFonts w:eastAsia="Calibri" w:cs="Times New Roman"/>
          <w:noProof/>
          <w:sz w:val="28"/>
          <w:szCs w:val="28"/>
          <w:lang w:bidi="ar-SA"/>
        </w:rPr>
        <mc:AlternateContent>
          <mc:Choice Requires="wps">
            <w:drawing>
              <wp:anchor distT="0" distB="0" distL="114300" distR="114300" simplePos="0" relativeHeight="251684864" behindDoc="0" locked="0" layoutInCell="1" allowOverlap="1" wp14:anchorId="3AF815C1" wp14:editId="4021E9B9">
                <wp:simplePos x="0" y="0"/>
                <wp:positionH relativeFrom="column">
                  <wp:posOffset>1143000</wp:posOffset>
                </wp:positionH>
                <wp:positionV relativeFrom="paragraph">
                  <wp:posOffset>28575</wp:posOffset>
                </wp:positionV>
                <wp:extent cx="1514475" cy="142875"/>
                <wp:effectExtent l="0" t="0" r="28575" b="28575"/>
                <wp:wrapNone/>
                <wp:docPr id="98" name="Pentagon 98"/>
                <wp:cNvGraphicFramePr/>
                <a:graphic xmlns:a="http://schemas.openxmlformats.org/drawingml/2006/main">
                  <a:graphicData uri="http://schemas.microsoft.com/office/word/2010/wordprocessingShape">
                    <wps:wsp>
                      <wps:cNvSpPr/>
                      <wps:spPr>
                        <a:xfrm>
                          <a:off x="0" y="0"/>
                          <a:ext cx="1514475" cy="142875"/>
                        </a:xfrm>
                        <a:prstGeom prst="homePlate">
                          <a:avLst/>
                        </a:prstGeom>
                        <a:solidFill>
                          <a:srgbClr val="C0504D"/>
                        </a:solidFill>
                        <a:ln w="25400" cap="flat" cmpd="sng" algn="ctr">
                          <a:solidFill>
                            <a:sysClr val="windowText" lastClr="000000"/>
                          </a:solidFill>
                          <a:prstDash val="solid"/>
                        </a:ln>
                        <a:effectLst/>
                      </wps:spPr>
                      <wps:txbx>
                        <w:txbxContent>
                          <w:p w14:paraId="5363F70C" w14:textId="77777777" w:rsidR="000F62E2" w:rsidRDefault="000F62E2">
                            <w:pPr>
                              <w:tabs>
                                <w:tab w:val="left" w:pos="2175"/>
                                <w:tab w:val="center" w:pos="4680"/>
                                <w:tab w:val="left" w:pos="6600"/>
                              </w:tabs>
                              <w:rPr>
                                <w:rFonts w:cs="Times New Roman"/>
                                <w:b/>
                                <w:color w:val="FF0000"/>
                                <w:spacing w:val="10"/>
                                <w:sz w:val="28"/>
                                <w:szCs w:val="28"/>
                                <w14:shadow w14:blurRad="63500" w14:dist="50800" w14:dir="13500000" w14:sx="0" w14:sy="0" w14:kx="0" w14:ky="0" w14:algn="none">
                                  <w14:srgbClr w14:val="000000">
                                    <w14:alpha w14:val="50000"/>
                                  </w14:srgbClr>
                                </w14:shadow>
                              </w:rPr>
                            </w:pPr>
                          </w:p>
                          <w:p w14:paraId="3D09797A" w14:textId="77777777" w:rsidR="000F62E2" w:rsidRDefault="000F62E2">
                            <w:pPr>
                              <w:tabs>
                                <w:tab w:val="left" w:pos="2175"/>
                              </w:tabs>
                              <w:rPr>
                                <w:color w:val="FF0000"/>
                              </w:rPr>
                            </w:pPr>
                            <w:r>
                              <w:rPr>
                                <w:rFonts w:cs="Iskoola Pota"/>
                                <w:b/>
                                <w:bCs/>
                                <w:color w:val="FF0000"/>
                                <w:spacing w:val="10"/>
                                <w:rtl/>
                                <w:cs/>
                                <w14:shadow w14:blurRad="63500" w14:dist="50800" w14:dir="13500000" w14:sx="0" w14:sy="0" w14:kx="0" w14:ky="0" w14:algn="none">
                                  <w14:srgbClr w14:val="000000">
                                    <w14:alpha w14:val="50000"/>
                                  </w14:srgbClr>
                                </w14:shadow>
                              </w:rPr>
                              <w:t xml:space="preserve">                                    </w:t>
                            </w:r>
                          </w:p>
                          <w:p w14:paraId="2F86094D" w14:textId="77777777" w:rsidR="000F62E2" w:rsidRDefault="000F62E2">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Pentagon 98" o:spid="_x0000_s1036" type="#_x0000_t15" style="position:absolute;left:0;text-align:left;margin-left:90pt;margin-top:2.25pt;width:119.25pt;height:11.2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" adj="20581" fillcolor="#c0504d" strokecolor="windowText" strokeweight="2pt">
                <v:textbox>
                  <w:txbxContent>
                    <w:p w14:paraId="5363F70C" w14:textId="77777777" w:rsidR="003561A1" w:rsidRDefault="003561A1">
                      <w:pPr>
                        <w:tabs>
                          <w:tab w:val="left" w:pos="2175"/>
                          <w:tab w:val="center" w:pos="4680"/>
                          <w:tab w:val="left" w:pos="6600"/>
                        </w:tabs>
                        <w:rPr>
                          <w:rFonts w:cs="Times New Roman"/>
                          <w:b/>
                          <w:color w:val="FF0000"/>
                          <w:spacing w:val="10"/>
                          <w:sz w:val="28"/>
                          <w:szCs w:val="28"/>
                          <w14:shadow w14:blurRad="63500" w14:dist="50800" w14:dir="13500000" w14:sx="0" w14:sy="0" w14:kx="0" w14:ky="0" w14:algn="none">
                            <w14:srgbClr w14:val="000000">
                              <w14:alpha w14:val="50000"/>
                            </w14:srgbClr>
                          </w14:shadow>
                        </w:rPr>
                      </w:pPr>
                    </w:p>
                    <w:p w14:paraId="3D09797A" w14:textId="77777777" w:rsidR="003561A1" w:rsidRDefault="003561A1">
                      <w:pPr>
                        <w:tabs>
                          <w:tab w:val="left" w:pos="2175"/>
                        </w:tabs>
                        <w:rPr>
                          <w:color w:val="FF0000"/>
                        </w:rPr>
                      </w:pPr>
                      <w:r>
                        <w:rPr>
                          <w:rFonts w:cs="Iskoola Pota"/>
                          <w:b/>
                          <w:bCs/>
                          <w:color w:val="FF0000"/>
                          <w:spacing w:val="10"/>
                          <w:rtl/>
                          <w:cs/>
                          <w14:shadow w14:blurRad="63500" w14:dist="50800" w14:dir="13500000" w14:sx="0" w14:sy="0" w14:kx="0" w14:ky="0" w14:algn="none">
                            <w14:srgbClr w14:val="000000">
                              <w14:alpha w14:val="50000"/>
                            </w14:srgbClr>
                          </w14:shadow>
                        </w:rPr>
                        <w:t xml:space="preserve">                                    </w:t>
                      </w:r>
                    </w:p>
                    <w:p w14:paraId="2F86094D" w14:textId="77777777" w:rsidR="003561A1" w:rsidRDefault="003561A1">
                      <w:pPr>
                        <w:jc w:val="center"/>
                        <w:rPr>
                          <w:color w:val="FF0000"/>
                        </w:rPr>
                      </w:pPr>
                    </w:p>
                  </w:txbxContent>
                </v:textbox>
              </v:shape>
            </w:pict>
          </mc:Fallback>
        </mc:AlternateContent>
      </w:r>
      <w:r w:rsidR="00A32CBE">
        <w:rPr>
          <w:rFonts w:eastAsia="Calibri" w:cs="Iskoola Pota"/>
          <w:b/>
          <w:bCs/>
          <w:color w:val="000000"/>
          <w:spacing w:val="10"/>
          <w:sz w:val="28"/>
          <w:szCs w:val="28"/>
          <w:cs/>
          <w:lang w:bidi="si-LK"/>
          <w14:shadow w14:blurRad="63500" w14:dist="50800" w14:dir="13500000" w14:sx="0" w14:sy="0" w14:kx="0" w14:ky="0" w14:algn="none">
            <w14:srgbClr w14:val="000000">
              <w14:alpha w14:val="50000"/>
            </w14:srgbClr>
          </w14:shadow>
        </w:rPr>
        <w:t xml:space="preserve">                     </w:t>
      </w:r>
      <w:r w:rsidR="00A32CBE">
        <w:rPr>
          <w:rFonts w:eastAsia="Calibri" w:cs="Times New Roman"/>
          <w:b/>
          <w:color w:val="000000"/>
          <w:spacing w:val="10"/>
          <w:sz w:val="28"/>
          <w:szCs w:val="28"/>
          <w:lang w:bidi="si-LK"/>
          <w14:shadow w14:blurRad="63500" w14:dist="50800" w14:dir="13500000" w14:sx="0" w14:sy="0" w14:kx="0" w14:ky="0" w14:algn="none">
            <w14:srgbClr w14:val="000000">
              <w14:alpha w14:val="50000"/>
            </w14:srgbClr>
          </w14:shadow>
        </w:rPr>
        <w:tab/>
      </w:r>
      <w:r w:rsidR="00A32CBE">
        <w:rPr>
          <w:rFonts w:eastAsia="Calibri" w:cs="Iskoola Pota"/>
          <w:b/>
          <w:bCs/>
          <w:color w:val="000000"/>
          <w:spacing w:val="10"/>
          <w:sz w:val="28"/>
          <w:szCs w:val="28"/>
          <w:cs/>
          <w:lang w:bidi="si-LK"/>
          <w14:shadow w14:blurRad="63500" w14:dist="50800" w14:dir="13500000" w14:sx="0" w14:sy="0" w14:kx="0" w14:ky="0" w14:algn="none">
            <w14:srgbClr w14:val="000000">
              <w14:alpha w14:val="50000"/>
            </w14:srgbClr>
          </w14:shadow>
        </w:rPr>
        <w:t xml:space="preserve">                           </w:t>
      </w:r>
      <w:r w:rsidR="00A32CBE">
        <w:rPr>
          <w:rFonts w:eastAsia="Calibri" w:cs="Iskoola Pota"/>
          <w:b/>
          <w:bCs/>
          <w:color w:val="000000"/>
          <w:spacing w:val="10"/>
          <w:sz w:val="28"/>
          <w:szCs w:val="28"/>
          <w:lang w:bidi="si-LK"/>
          <w14:shadow w14:blurRad="63500" w14:dist="50800" w14:dir="13500000" w14:sx="0" w14:sy="0" w14:kx="0" w14:ky="0" w14:algn="none">
            <w14:srgbClr w14:val="000000">
              <w14:alpha w14:val="50000"/>
            </w14:srgbClr>
          </w14:shadow>
        </w:rPr>
        <w:t xml:space="preserve">                          </w:t>
      </w:r>
    </w:p>
    <w:p w14:paraId="41D44AB0" w14:textId="7C6836C3" w:rsidR="00085AEB" w:rsidRDefault="00A32CBE">
      <w:pPr>
        <w:tabs>
          <w:tab w:val="left" w:pos="2175"/>
        </w:tabs>
        <w:spacing w:after="160" w:line="259" w:lineRule="auto"/>
        <w:rPr>
          <w:rFonts w:eastAsia="Calibri" w:cs="Times New Roman"/>
          <w:color w:val="000000"/>
          <w:sz w:val="28"/>
          <w:szCs w:val="28"/>
          <w:lang w:bidi="si-LK"/>
        </w:rPr>
      </w:pPr>
      <w:r>
        <w:rPr>
          <w:rFonts w:eastAsia="Calibri" w:cs="Times New Roman"/>
          <w:noProof/>
          <w:color w:val="000000"/>
          <w:sz w:val="28"/>
          <w:szCs w:val="28"/>
          <w:lang w:bidi="ar-SA"/>
        </w:rPr>
        <mc:AlternateContent>
          <mc:Choice Requires="wps">
            <w:drawing>
              <wp:anchor distT="0" distB="0" distL="114300" distR="114300" simplePos="0" relativeHeight="251701248" behindDoc="0" locked="0" layoutInCell="1" allowOverlap="1" wp14:anchorId="0330314C" wp14:editId="4509C941">
                <wp:simplePos x="0" y="0"/>
                <wp:positionH relativeFrom="column">
                  <wp:posOffset>-295275</wp:posOffset>
                </wp:positionH>
                <wp:positionV relativeFrom="paragraph">
                  <wp:posOffset>304165</wp:posOffset>
                </wp:positionV>
                <wp:extent cx="590550" cy="733425"/>
                <wp:effectExtent l="0" t="19050" r="38100" b="47625"/>
                <wp:wrapNone/>
                <wp:docPr id="36" name="Right Arrow 36"/>
                <wp:cNvGraphicFramePr/>
                <a:graphic xmlns:a="http://schemas.openxmlformats.org/drawingml/2006/main">
                  <a:graphicData uri="http://schemas.microsoft.com/office/word/2010/wordprocessingShape">
                    <wps:wsp>
                      <wps:cNvSpPr/>
                      <wps:spPr>
                        <a:xfrm>
                          <a:off x="0" y="0"/>
                          <a:ext cx="590550" cy="73342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6" o:spid="_x0000_s1026" type="#_x0000_t13" style="position:absolute;margin-left:-23.25pt;margin-top:23.95pt;width:46.5pt;height:57.7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" adj="10800" fillcolor="#4f81bd" strokecolor="#385d8a" strokeweight="2pt"/>
            </w:pict>
          </mc:Fallback>
        </mc:AlternateContent>
      </w:r>
      <w:r>
        <w:rPr>
          <w:rFonts w:eastAsia="Calibri" w:cs="Times New Roman"/>
          <w:noProof/>
          <w:color w:val="000000"/>
          <w:sz w:val="28"/>
          <w:szCs w:val="28"/>
          <w:lang w:bidi="ar-SA"/>
        </w:rPr>
        <mc:AlternateContent>
          <mc:Choice Requires="wps">
            <w:drawing>
              <wp:anchor distT="0" distB="0" distL="114300" distR="114300" simplePos="0" relativeHeight="251693056" behindDoc="0" locked="0" layoutInCell="1" allowOverlap="1" wp14:anchorId="2A71AF57" wp14:editId="66606941">
                <wp:simplePos x="0" y="0"/>
                <wp:positionH relativeFrom="column">
                  <wp:posOffset>1143000</wp:posOffset>
                </wp:positionH>
                <wp:positionV relativeFrom="paragraph">
                  <wp:posOffset>241935</wp:posOffset>
                </wp:positionV>
                <wp:extent cx="1419225" cy="247650"/>
                <wp:effectExtent l="0" t="0" r="28575" b="19050"/>
                <wp:wrapNone/>
                <wp:docPr id="42" name="Pentagon 42"/>
                <wp:cNvGraphicFramePr/>
                <a:graphic xmlns:a="http://schemas.openxmlformats.org/drawingml/2006/main">
                  <a:graphicData uri="http://schemas.microsoft.com/office/word/2010/wordprocessingShape">
                    <wps:wsp>
                      <wps:cNvSpPr/>
                      <wps:spPr>
                        <a:xfrm>
                          <a:off x="0" y="0"/>
                          <a:ext cx="1419225" cy="247650"/>
                        </a:xfrm>
                        <a:prstGeom prst="homePlate">
                          <a:avLst/>
                        </a:prstGeom>
                        <a:solidFill>
                          <a:srgbClr val="C0504D"/>
                        </a:solidFill>
                        <a:ln w="25400" cap="flat" cmpd="sng" algn="ctr">
                          <a:solidFill>
                            <a:sysClr val="windowText" lastClr="000000"/>
                          </a:solidFill>
                          <a:prstDash val="solid"/>
                        </a:ln>
                        <a:effectLst/>
                      </wps:spPr>
                      <wps:txbx>
                        <w:txbxContent>
                          <w:p w14:paraId="678312E7" w14:textId="77777777" w:rsidR="000F62E2" w:rsidRDefault="000F62E2">
                            <w:pPr>
                              <w:jc w:val="center"/>
                            </w:pPr>
                          </w:p>
                          <w:p w14:paraId="2A792846" w14:textId="77777777" w:rsidR="000F62E2" w:rsidRDefault="000F62E2">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Pentagon 42" o:spid="_x0000_s1037" type="#_x0000_t15" style="position:absolute;left:0;text-align:left;margin-left:90pt;margin-top:19.05pt;width:111.75pt;height:19.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" adj="19715" fillcolor="#c0504d" strokecolor="windowText" strokeweight="2pt">
                <v:textbox>
                  <w:txbxContent>
                    <w:p w14:paraId="678312E7" w14:textId="77777777" w:rsidR="003561A1" w:rsidRDefault="003561A1">
                      <w:pPr>
                        <w:jc w:val="center"/>
                      </w:pPr>
                    </w:p>
                    <w:p w14:paraId="2A792846" w14:textId="77777777" w:rsidR="003561A1" w:rsidRDefault="003561A1">
                      <w:pPr>
                        <w:jc w:val="center"/>
                      </w:pPr>
                    </w:p>
                  </w:txbxContent>
                </v:textbox>
              </v:shape>
            </w:pict>
          </mc:Fallback>
        </mc:AlternateContent>
      </w:r>
      <w:r>
        <w:rPr>
          <w:rFonts w:eastAsia="Calibri" w:cs="Times New Roman"/>
          <w:noProof/>
          <w:color w:val="000000"/>
          <w:sz w:val="28"/>
          <w:szCs w:val="28"/>
          <w:lang w:bidi="ar-SA"/>
        </w:rPr>
        <mc:AlternateContent>
          <mc:Choice Requires="wps">
            <w:drawing>
              <wp:anchor distT="0" distB="0" distL="114300" distR="114300" simplePos="0" relativeHeight="251696128" behindDoc="0" locked="0" layoutInCell="1" allowOverlap="1" wp14:anchorId="1BB2DBDA" wp14:editId="37A8E9A0">
                <wp:simplePos x="0" y="0"/>
                <wp:positionH relativeFrom="column">
                  <wp:posOffset>2562225</wp:posOffset>
                </wp:positionH>
                <wp:positionV relativeFrom="paragraph">
                  <wp:posOffset>277495</wp:posOffset>
                </wp:positionV>
                <wp:extent cx="1114425" cy="295275"/>
                <wp:effectExtent l="0" t="0" r="28575" b="28575"/>
                <wp:wrapNone/>
                <wp:docPr id="43" name="Rectangle 43"/>
                <wp:cNvGraphicFramePr/>
                <a:graphic xmlns:a="http://schemas.openxmlformats.org/drawingml/2006/main">
                  <a:graphicData uri="http://schemas.microsoft.com/office/word/2010/wordprocessingShape">
                    <wps:wsp>
                      <wps:cNvSpPr/>
                      <wps:spPr>
                        <a:xfrm>
                          <a:off x="0" y="0"/>
                          <a:ext cx="1114425" cy="295275"/>
                        </a:xfrm>
                        <a:prstGeom prst="rect">
                          <a:avLst/>
                        </a:prstGeom>
                        <a:solidFill>
                          <a:sysClr val="window" lastClr="FFFFFF"/>
                        </a:solidFill>
                        <a:ln w="25400" cap="flat" cmpd="sng" algn="ctr">
                          <a:solidFill>
                            <a:sysClr val="windowText" lastClr="000000"/>
                          </a:solidFill>
                          <a:prstDash val="solid"/>
                        </a:ln>
                        <a:effectLst/>
                      </wps:spPr>
                      <wps:txbx>
                        <w:txbxContent>
                          <w:p w14:paraId="0841C400" w14:textId="77777777" w:rsidR="000F62E2" w:rsidRDefault="000F62E2">
                            <w:pPr>
                              <w:jc w:val="center"/>
                              <w:rPr>
                                <w:sz w:val="16"/>
                                <w:szCs w:val="16"/>
                              </w:rPr>
                            </w:pPr>
                            <w:r>
                              <w:rPr>
                                <w:sz w:val="16"/>
                                <w:szCs w:val="16"/>
                              </w:rPr>
                              <w:t>Safety emptied</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43" o:spid="_x0000_s1038" style="position:absolute;left:0;text-align:left;margin-left:201.75pt;margin-top:21.85pt;width:87.75pt;height:23.2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" fillcolor="window" strokecolor="windowText" strokeweight="2pt">
                <v:textbox>
                  <w:txbxContent>
                    <w:p w14:paraId="0841C400" w14:textId="77777777" w:rsidR="003561A1" w:rsidRDefault="003561A1">
                      <w:pPr>
                        <w:jc w:val="center"/>
                        <w:rPr>
                          <w:sz w:val="16"/>
                          <w:szCs w:val="16"/>
                        </w:rPr>
                      </w:pPr>
                      <w:r>
                        <w:rPr>
                          <w:sz w:val="16"/>
                          <w:szCs w:val="16"/>
                        </w:rPr>
                        <w:t>Safety emptied</w:t>
                      </w:r>
                    </w:p>
                  </w:txbxContent>
                </v:textbox>
              </v:rect>
            </w:pict>
          </mc:Fallback>
        </mc:AlternateContent>
      </w:r>
      <w:r>
        <w:rPr>
          <w:rFonts w:cs="Times New Roman"/>
          <w:noProof/>
          <w:color w:val="000000"/>
          <w:lang w:bidi="ar-SA"/>
        </w:rPr>
        <mc:AlternateContent>
          <mc:Choice Requires="wps">
            <w:drawing>
              <wp:anchor distT="0" distB="0" distL="114300" distR="114300" simplePos="0" relativeHeight="251705344" behindDoc="0" locked="0" layoutInCell="1" allowOverlap="1" wp14:anchorId="66177823" wp14:editId="2D68CED4">
                <wp:simplePos x="0" y="0"/>
                <wp:positionH relativeFrom="column">
                  <wp:posOffset>3733800</wp:posOffset>
                </wp:positionH>
                <wp:positionV relativeFrom="paragraph">
                  <wp:posOffset>212725</wp:posOffset>
                </wp:positionV>
                <wp:extent cx="594360" cy="170180"/>
                <wp:effectExtent l="0" t="0" r="15240" b="20320"/>
                <wp:wrapNone/>
                <wp:docPr id="41" name="Pentagon 41"/>
                <wp:cNvGraphicFramePr/>
                <a:graphic xmlns:a="http://schemas.openxmlformats.org/drawingml/2006/main">
                  <a:graphicData uri="http://schemas.microsoft.com/office/word/2010/wordprocessingShape">
                    <wps:wsp>
                      <wps:cNvSpPr/>
                      <wps:spPr>
                        <a:xfrm>
                          <a:off x="0" y="0"/>
                          <a:ext cx="594360" cy="170180"/>
                        </a:xfrm>
                        <a:prstGeom prst="homePlate">
                          <a:avLst/>
                        </a:prstGeom>
                        <a:solidFill>
                          <a:srgbClr val="C0504D"/>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5="http://schemas.microsoft.com/office/word/2012/wordml" xmlns:cx="http://schemas.microsoft.com/office/drawing/2014/chartex">
            <w:pict>
              <v:shape w14:anchorId="4B7EC439" id="Pentagon 41" o:spid="_x0000_s1026" type="#_x0000_t15" style="position:absolute;margin-left:294pt;margin-top:16.75pt;width:46.8pt;height:13.4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" adj="18508" fillcolor="#c0504d" strokecolor="windowText" strokeweight="2pt"/>
            </w:pict>
          </mc:Fallback>
        </mc:AlternateContent>
      </w:r>
      <w:r>
        <w:rPr>
          <w:rFonts w:eastAsia="Calibri" w:cs="Times New Roman"/>
          <w:noProof/>
          <w:color w:val="000000"/>
          <w:sz w:val="28"/>
          <w:szCs w:val="28"/>
          <w:lang w:bidi="ar-SA"/>
        </w:rPr>
        <mc:AlternateContent>
          <mc:Choice Requires="wps">
            <w:drawing>
              <wp:anchor distT="0" distB="0" distL="114300" distR="114300" simplePos="0" relativeHeight="251699200" behindDoc="0" locked="0" layoutInCell="1" allowOverlap="1" wp14:anchorId="28D35503" wp14:editId="4E711E32">
                <wp:simplePos x="0" y="0"/>
                <wp:positionH relativeFrom="column">
                  <wp:posOffset>4467225</wp:posOffset>
                </wp:positionH>
                <wp:positionV relativeFrom="paragraph">
                  <wp:posOffset>80010</wp:posOffset>
                </wp:positionV>
                <wp:extent cx="904875" cy="295275"/>
                <wp:effectExtent l="0" t="0" r="28575" b="28575"/>
                <wp:wrapNone/>
                <wp:docPr id="37" name="Rectangle 37"/>
                <wp:cNvGraphicFramePr/>
                <a:graphic xmlns:a="http://schemas.openxmlformats.org/drawingml/2006/main">
                  <a:graphicData uri="http://schemas.microsoft.com/office/word/2010/wordprocessingShape">
                    <wps:wsp>
                      <wps:cNvSpPr/>
                      <wps:spPr>
                        <a:xfrm>
                          <a:off x="0" y="0"/>
                          <a:ext cx="904875" cy="295275"/>
                        </a:xfrm>
                        <a:prstGeom prst="rect">
                          <a:avLst/>
                        </a:prstGeom>
                        <a:solidFill>
                          <a:sysClr val="window" lastClr="FFFFFF"/>
                        </a:solidFill>
                        <a:ln w="25400" cap="flat" cmpd="sng" algn="ctr">
                          <a:solidFill>
                            <a:sysClr val="windowText" lastClr="000000"/>
                          </a:solidFill>
                          <a:prstDash val="solid"/>
                        </a:ln>
                        <a:effectLst/>
                      </wps:spPr>
                      <wps:txbx>
                        <w:txbxContent>
                          <w:p w14:paraId="150437BF" w14:textId="77777777" w:rsidR="000F62E2" w:rsidRDefault="000F62E2">
                            <w:pPr>
                              <w:jc w:val="center"/>
                              <w:rPr>
                                <w:sz w:val="16"/>
                                <w:szCs w:val="16"/>
                              </w:rPr>
                            </w:pPr>
                            <w:r>
                              <w:rPr>
                                <w:sz w:val="16"/>
                                <w:szCs w:val="16"/>
                              </w:rPr>
                              <w:t>Legally dumped</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7" o:spid="_x0000_s1039" style="position:absolute;left:0;text-align:left;margin-left:351.75pt;margin-top:6.3pt;width:71.25pt;height:23.2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" fillcolor="window" strokecolor="windowText" strokeweight="2pt">
                <v:textbox>
                  <w:txbxContent>
                    <w:p w14:paraId="150437BF" w14:textId="77777777" w:rsidR="003561A1" w:rsidRDefault="003561A1">
                      <w:pPr>
                        <w:jc w:val="center"/>
                        <w:rPr>
                          <w:sz w:val="16"/>
                          <w:szCs w:val="16"/>
                        </w:rPr>
                      </w:pPr>
                      <w:r>
                        <w:rPr>
                          <w:sz w:val="16"/>
                          <w:szCs w:val="16"/>
                        </w:rPr>
                        <w:t>Legally dumped</w:t>
                      </w:r>
                    </w:p>
                  </w:txbxContent>
                </v:textbox>
              </v:rect>
            </w:pict>
          </mc:Fallback>
        </mc:AlternateContent>
      </w:r>
      <w:r>
        <w:rPr>
          <w:rFonts w:cs="Times New Roman"/>
          <w:noProof/>
          <w:color w:val="000000"/>
          <w:lang w:bidi="ar-SA"/>
        </w:rPr>
        <mc:AlternateContent>
          <mc:Choice Requires="wps">
            <w:drawing>
              <wp:anchor distT="0" distB="0" distL="114300" distR="114300" simplePos="0" relativeHeight="251714560" behindDoc="0" locked="0" layoutInCell="1" allowOverlap="1" wp14:anchorId="64A0304A" wp14:editId="706975B3">
                <wp:simplePos x="0" y="0"/>
                <wp:positionH relativeFrom="column">
                  <wp:posOffset>5482590</wp:posOffset>
                </wp:positionH>
                <wp:positionV relativeFrom="paragraph">
                  <wp:posOffset>146050</wp:posOffset>
                </wp:positionV>
                <wp:extent cx="594360" cy="170180"/>
                <wp:effectExtent l="0" t="0" r="15240" b="20320"/>
                <wp:wrapNone/>
                <wp:docPr id="45" name="Pentagon 45"/>
                <wp:cNvGraphicFramePr/>
                <a:graphic xmlns:a="http://schemas.openxmlformats.org/drawingml/2006/main">
                  <a:graphicData uri="http://schemas.microsoft.com/office/word/2010/wordprocessingShape">
                    <wps:wsp>
                      <wps:cNvSpPr/>
                      <wps:spPr>
                        <a:xfrm>
                          <a:off x="0" y="0"/>
                          <a:ext cx="594360" cy="170180"/>
                        </a:xfrm>
                        <a:prstGeom prst="homePlate">
                          <a:avLst/>
                        </a:prstGeom>
                        <a:solidFill>
                          <a:srgbClr val="C0504D"/>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5="http://schemas.microsoft.com/office/word/2012/wordml" xmlns:cx="http://schemas.microsoft.com/office/drawing/2014/chartex">
            <w:pict>
              <v:shape w14:anchorId="0E1AAE8C" id="Pentagon 45" o:spid="_x0000_s1026" type="#_x0000_t15" style="position:absolute;margin-left:431.7pt;margin-top:11.5pt;width:46.8pt;height:13.4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" adj="18508" fillcolor="#c0504d" strokecolor="windowText" strokeweight="2pt"/>
            </w:pict>
          </mc:Fallback>
        </mc:AlternateContent>
      </w:r>
      <w:r>
        <w:rPr>
          <w:rFonts w:ascii="Calibri" w:eastAsia="Calibri" w:hAnsi="Calibri" w:cs="Iskoola Pota"/>
          <w:noProof/>
          <w:sz w:val="22"/>
          <w:lang w:bidi="ar-SA"/>
        </w:rPr>
        <mc:AlternateContent>
          <mc:Choice Requires="wps">
            <w:drawing>
              <wp:anchor distT="0" distB="0" distL="114300" distR="114300" simplePos="0" relativeHeight="251685888" behindDoc="0" locked="0" layoutInCell="1" allowOverlap="1" wp14:anchorId="18D546AC" wp14:editId="6802F651">
                <wp:simplePos x="0" y="0"/>
                <wp:positionH relativeFrom="margin">
                  <wp:posOffset>6171565</wp:posOffset>
                </wp:positionH>
                <wp:positionV relativeFrom="paragraph">
                  <wp:posOffset>41910</wp:posOffset>
                </wp:positionV>
                <wp:extent cx="600075" cy="1247775"/>
                <wp:effectExtent l="0" t="0" r="28575" b="28575"/>
                <wp:wrapNone/>
                <wp:docPr id="97" name="Rectangle 97"/>
                <wp:cNvGraphicFramePr/>
                <a:graphic xmlns:a="http://schemas.openxmlformats.org/drawingml/2006/main">
                  <a:graphicData uri="http://schemas.microsoft.com/office/word/2010/wordprocessingShape">
                    <wps:wsp>
                      <wps:cNvSpPr/>
                      <wps:spPr>
                        <a:xfrm flipH="1">
                          <a:off x="0" y="0"/>
                          <a:ext cx="600075" cy="1247775"/>
                        </a:xfrm>
                        <a:prstGeom prst="rect">
                          <a:avLst/>
                        </a:prstGeom>
                        <a:solidFill>
                          <a:srgbClr val="92D050"/>
                        </a:solidFill>
                        <a:ln w="12700" cap="flat" cmpd="sng" algn="ctr">
                          <a:solidFill>
                            <a:sysClr val="windowText" lastClr="000000"/>
                          </a:solidFill>
                          <a:prstDash val="solid"/>
                          <a:miter lim="800000"/>
                        </a:ln>
                        <a:effectLst/>
                      </wps:spPr>
                      <wps:txbx>
                        <w:txbxContent>
                          <w:p w14:paraId="4485A395" w14:textId="77777777" w:rsidR="000F62E2" w:rsidRDefault="000F62E2">
                            <w:pPr>
                              <w:tabs>
                                <w:tab w:val="left" w:pos="2175"/>
                              </w:tabs>
                              <w:rPr>
                                <w:rFonts w:cs="Iskoola Pota"/>
                                <w:b/>
                                <w:bCs/>
                                <w:color w:val="000000"/>
                                <w:spacing w:val="10"/>
                                <w14:shadow w14:blurRad="63500" w14:dist="50800" w14:dir="13500000" w14:sx="0" w14:sy="0" w14:kx="0" w14:ky="0" w14:algn="none">
                                  <w14:srgbClr w14:val="000000">
                                    <w14:alpha w14:val="50000"/>
                                  </w14:srgbClr>
                                </w14:shadow>
                              </w:rPr>
                            </w:pPr>
                            <w:r>
                              <w:rPr>
                                <w:rFonts w:cs="Iskoola Pota"/>
                                <w:b/>
                                <w:bCs/>
                                <w:color w:val="000000"/>
                                <w:spacing w:val="10"/>
                                <w:rtl/>
                                <w:cs/>
                                <w14:shadow w14:blurRad="63500" w14:dist="50800" w14:dir="13500000" w14:sx="0" w14:sy="0" w14:kx="0" w14:ky="0" w14:algn="none">
                                  <w14:srgbClr w14:val="000000">
                                    <w14:alpha w14:val="50000"/>
                                  </w14:srgbClr>
                                </w14:shadow>
                              </w:rPr>
                              <w:t xml:space="preserve">  </w:t>
                            </w:r>
                          </w:p>
                          <w:p w14:paraId="55E162CB" w14:textId="77777777" w:rsidR="000F62E2" w:rsidRDefault="000F62E2">
                            <w:pPr>
                              <w:tabs>
                                <w:tab w:val="left" w:pos="2175"/>
                              </w:tabs>
                              <w:rPr>
                                <w:rFonts w:cs="Times New Roman"/>
                                <w:color w:val="000000"/>
                                <w:spacing w:val="10"/>
                                <w:sz w:val="16"/>
                                <w:szCs w:val="16"/>
                                <w14:shadow w14:blurRad="63500" w14:dist="50800" w14:dir="13500000" w14:sx="0" w14:sy="0" w14:kx="0" w14:ky="0" w14:algn="none">
                                  <w14:srgbClr w14:val="000000">
                                    <w14:alpha w14:val="50000"/>
                                  </w14:srgbClr>
                                </w14:shadow>
                              </w:rPr>
                            </w:pPr>
                            <w:r>
                              <w:rPr>
                                <w:rFonts w:cs="Times New Roman"/>
                                <w:color w:val="000000"/>
                                <w:spacing w:val="10"/>
                                <w:sz w:val="16"/>
                                <w:szCs w:val="16"/>
                                <w14:shadow w14:blurRad="63500" w14:dist="50800" w14:dir="13500000" w14:sx="0" w14:sy="0" w14:kx="0" w14:ky="0" w14:algn="none">
                                  <w14:srgbClr w14:val="000000">
                                    <w14:alpha w14:val="50000"/>
                                  </w14:srgbClr>
                                </w14:shadow>
                              </w:rPr>
                              <w:t xml:space="preserve"> C M C             MAN</w:t>
                            </w:r>
                          </w:p>
                          <w:p w14:paraId="4297F384" w14:textId="77777777" w:rsidR="000F62E2" w:rsidRDefault="000F62E2">
                            <w:pPr>
                              <w:tabs>
                                <w:tab w:val="left" w:pos="2175"/>
                              </w:tabs>
                              <w:rPr>
                                <w:rFonts w:cs="Times New Roman"/>
                                <w:color w:val="000000"/>
                                <w:spacing w:val="10"/>
                                <w:sz w:val="16"/>
                                <w:szCs w:val="16"/>
                                <w14:shadow w14:blurRad="63500" w14:dist="50800" w14:dir="13500000" w14:sx="0" w14:sy="0" w14:kx="0" w14:ky="0" w14:algn="none">
                                  <w14:srgbClr w14:val="000000">
                                    <w14:alpha w14:val="50000"/>
                                  </w14:srgbClr>
                                </w14:shadow>
                              </w:rPr>
                            </w:pPr>
                            <w:r>
                              <w:rPr>
                                <w:rFonts w:cs="Times New Roman"/>
                                <w:color w:val="000000"/>
                                <w:spacing w:val="10"/>
                                <w:sz w:val="16"/>
                                <w:szCs w:val="16"/>
                                <w14:shadow w14:blurRad="63500" w14:dist="50800" w14:dir="13500000" w14:sx="0" w14:sy="0" w14:kx="0" w14:ky="0" w14:algn="none">
                                  <w14:srgbClr w14:val="000000">
                                    <w14:alpha w14:val="50000"/>
                                  </w14:srgbClr>
                                </w14:shadow>
                              </w:rPr>
                              <w:t xml:space="preserve">     HOLE</w:t>
                            </w:r>
                          </w:p>
                          <w:p w14:paraId="5A65ECC3" w14:textId="77777777" w:rsidR="000F62E2" w:rsidRDefault="000F62E2">
                            <w:pPr>
                              <w:tabs>
                                <w:tab w:val="left" w:pos="2175"/>
                              </w:tabs>
                              <w:rPr>
                                <w:rFonts w:cs="Times New Roman"/>
                                <w:color w:val="000000"/>
                                <w:spacing w:val="10"/>
                                <w14:shadow w14:blurRad="63500" w14:dist="50800" w14:dir="13500000" w14:sx="0" w14:sy="0" w14:kx="0" w14:ky="0" w14:algn="none">
                                  <w14:srgbClr w14:val="000000">
                                    <w14:alpha w14:val="50000"/>
                                  </w14:srgbClr>
                                </w14:shadow>
                              </w:rPr>
                            </w:pPr>
                            <w:r>
                              <w:rPr>
                                <w:rFonts w:cs="Times New Roman"/>
                                <w:color w:val="000000"/>
                                <w:spacing w:val="10"/>
                                <w14:shadow w14:blurRad="63500" w14:dist="50800" w14:dir="13500000" w14:sx="0" w14:sy="0" w14:kx="0" w14:ky="0" w14:algn="none">
                                  <w14:srgbClr w14:val="000000">
                                    <w14:alpha w14:val="50000"/>
                                  </w14:srgbClr>
                                </w14:shadow>
                              </w:rPr>
                              <w:t>96%</w:t>
                            </w:r>
                          </w:p>
                          <w:p w14:paraId="1338DE91" w14:textId="77777777" w:rsidR="000F62E2" w:rsidRDefault="000F62E2">
                            <w:pPr>
                              <w:tabs>
                                <w:tab w:val="left" w:pos="2175"/>
                              </w:tabs>
                              <w:rPr>
                                <w:rFonts w:cs="Times New Roman"/>
                                <w:color w:val="000000"/>
                                <w:sz w:val="28"/>
                                <w:szCs w:val="28"/>
                              </w:rPr>
                            </w:pPr>
                          </w:p>
                          <w:p w14:paraId="07BF1F78" w14:textId="77777777" w:rsidR="000F62E2" w:rsidRDefault="000F62E2">
                            <w:pPr>
                              <w:tabs>
                                <w:tab w:val="left" w:pos="2175"/>
                                <w:tab w:val="center" w:pos="4680"/>
                                <w:tab w:val="left" w:pos="6600"/>
                              </w:tabs>
                              <w:rPr>
                                <w:b/>
                                <w:color w:val="000000"/>
                                <w:spacing w:val="10"/>
                                <w14:shadow w14:blurRad="63500" w14:dist="50800" w14:dir="13500000" w14:sx="0" w14:sy="0" w14:kx="0" w14:ky="0" w14:algn="none">
                                  <w14:srgbClr w14:val="000000">
                                    <w14:alpha w14:val="50000"/>
                                  </w14:srgbClr>
                                </w14:shadow>
                              </w:rPr>
                            </w:pPr>
                            <w:r>
                              <w:rPr>
                                <w:rFonts w:cs="Iskoola Pota"/>
                                <w:b/>
                                <w:bCs/>
                                <w:color w:val="000000"/>
                                <w:spacing w:val="10"/>
                                <w:rtl/>
                                <w:cs/>
                                <w14:shadow w14:blurRad="63500" w14:dist="50800" w14:dir="13500000" w14:sx="0" w14:sy="0" w14:kx="0" w14:ky="0" w14:algn="none">
                                  <w14:srgbClr w14:val="000000">
                                    <w14:alpha w14:val="50000"/>
                                  </w14:srgbClr>
                                </w14:shadow>
                              </w:rPr>
                              <w:t xml:space="preserve">                                                                 </w:t>
                            </w:r>
                          </w:p>
                          <w:p w14:paraId="4A26FA50" w14:textId="77777777" w:rsidR="000F62E2" w:rsidRDefault="000F62E2">
                            <w:pPr>
                              <w:tabs>
                                <w:tab w:val="left" w:pos="2175"/>
                              </w:tabs>
                              <w:rPr>
                                <w:color w:val="000000"/>
                              </w:rPr>
                            </w:pPr>
                            <w:r>
                              <w:rPr>
                                <w:rFonts w:cs="Iskoola Pota"/>
                                <w:b/>
                                <w:bCs/>
                                <w:color w:val="000000"/>
                                <w:spacing w:val="10"/>
                                <w:rtl/>
                                <w:cs/>
                                <w14:shadow w14:blurRad="63500" w14:dist="50800" w14:dir="13500000" w14:sx="0" w14:sy="0" w14:kx="0" w14:ky="0" w14:algn="none">
                                  <w14:srgbClr w14:val="000000">
                                    <w14:alpha w14:val="50000"/>
                                  </w14:srgbClr>
                                </w14:shadow>
                              </w:rPr>
                              <w:t xml:space="preserve">                                  </w:t>
                            </w:r>
                          </w:p>
                          <w:p w14:paraId="545D9FFC" w14:textId="77777777" w:rsidR="000F62E2" w:rsidRDefault="000F62E2">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97" o:spid="_x0000_s1040" style="position:absolute;left:0;text-align:left;margin-left:485.95pt;margin-top:3.3pt;width:47.25pt;height:98.25pt;flip:x;z-index:2516858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" fillcolor="#92d050" strokecolor="windowText" strokeweight="1pt">
                <v:textbox>
                  <w:txbxContent>
                    <w:p w14:paraId="4485A395" w14:textId="77777777" w:rsidR="003561A1" w:rsidRDefault="003561A1">
                      <w:pPr>
                        <w:tabs>
                          <w:tab w:val="left" w:pos="2175"/>
                        </w:tabs>
                        <w:rPr>
                          <w:rFonts w:cs="Iskoola Pota"/>
                          <w:b/>
                          <w:bCs/>
                          <w:color w:val="000000"/>
                          <w:spacing w:val="10"/>
                          <w14:shadow w14:blurRad="63500" w14:dist="50800" w14:dir="13500000" w14:sx="0" w14:sy="0" w14:kx="0" w14:ky="0" w14:algn="none">
                            <w14:srgbClr w14:val="000000">
                              <w14:alpha w14:val="50000"/>
                            </w14:srgbClr>
                          </w14:shadow>
                        </w:rPr>
                      </w:pPr>
                      <w:r>
                        <w:rPr>
                          <w:rFonts w:cs="Iskoola Pota"/>
                          <w:b/>
                          <w:bCs/>
                          <w:color w:val="000000"/>
                          <w:spacing w:val="10"/>
                          <w:rtl/>
                          <w:cs/>
                          <w14:shadow w14:blurRad="63500" w14:dist="50800" w14:dir="13500000" w14:sx="0" w14:sy="0" w14:kx="0" w14:ky="0" w14:algn="none">
                            <w14:srgbClr w14:val="000000">
                              <w14:alpha w14:val="50000"/>
                            </w14:srgbClr>
                          </w14:shadow>
                        </w:rPr>
                        <w:t xml:space="preserve">  </w:t>
                      </w:r>
                    </w:p>
                    <w:p w14:paraId="55E162CB" w14:textId="77777777" w:rsidR="003561A1" w:rsidRDefault="003561A1">
                      <w:pPr>
                        <w:tabs>
                          <w:tab w:val="left" w:pos="2175"/>
                        </w:tabs>
                        <w:rPr>
                          <w:rFonts w:cs="Times New Roman"/>
                          <w:color w:val="000000"/>
                          <w:spacing w:val="10"/>
                          <w:sz w:val="16"/>
                          <w:szCs w:val="16"/>
                          <w14:shadow w14:blurRad="63500" w14:dist="50800" w14:dir="13500000" w14:sx="0" w14:sy="0" w14:kx="0" w14:ky="0" w14:algn="none">
                            <w14:srgbClr w14:val="000000">
                              <w14:alpha w14:val="50000"/>
                            </w14:srgbClr>
                          </w14:shadow>
                        </w:rPr>
                      </w:pPr>
                      <w:r>
                        <w:rPr>
                          <w:rFonts w:cs="Times New Roman"/>
                          <w:color w:val="000000"/>
                          <w:spacing w:val="10"/>
                          <w:sz w:val="16"/>
                          <w:szCs w:val="16"/>
                          <w14:shadow w14:blurRad="63500" w14:dist="50800" w14:dir="13500000" w14:sx="0" w14:sy="0" w14:kx="0" w14:ky="0" w14:algn="none">
                            <w14:srgbClr w14:val="000000">
                              <w14:alpha w14:val="50000"/>
                            </w14:srgbClr>
                          </w14:shadow>
                        </w:rPr>
                        <w:t xml:space="preserve"> C M C             MAN</w:t>
                      </w:r>
                    </w:p>
                    <w:p w14:paraId="4297F384" w14:textId="77777777" w:rsidR="003561A1" w:rsidRDefault="003561A1">
                      <w:pPr>
                        <w:tabs>
                          <w:tab w:val="left" w:pos="2175"/>
                        </w:tabs>
                        <w:rPr>
                          <w:rFonts w:cs="Times New Roman"/>
                          <w:color w:val="000000"/>
                          <w:spacing w:val="10"/>
                          <w:sz w:val="16"/>
                          <w:szCs w:val="16"/>
                          <w14:shadow w14:blurRad="63500" w14:dist="50800" w14:dir="13500000" w14:sx="0" w14:sy="0" w14:kx="0" w14:ky="0" w14:algn="none">
                            <w14:srgbClr w14:val="000000">
                              <w14:alpha w14:val="50000"/>
                            </w14:srgbClr>
                          </w14:shadow>
                        </w:rPr>
                      </w:pPr>
                      <w:r>
                        <w:rPr>
                          <w:rFonts w:cs="Times New Roman"/>
                          <w:color w:val="000000"/>
                          <w:spacing w:val="10"/>
                          <w:sz w:val="16"/>
                          <w:szCs w:val="16"/>
                          <w14:shadow w14:blurRad="63500" w14:dist="50800" w14:dir="13500000" w14:sx="0" w14:sy="0" w14:kx="0" w14:ky="0" w14:algn="none">
                            <w14:srgbClr w14:val="000000">
                              <w14:alpha w14:val="50000"/>
                            </w14:srgbClr>
                          </w14:shadow>
                        </w:rPr>
                        <w:t xml:space="preserve">     HOLE</w:t>
                      </w:r>
                    </w:p>
                    <w:p w14:paraId="5A65ECC3" w14:textId="77777777" w:rsidR="003561A1" w:rsidRDefault="003561A1">
                      <w:pPr>
                        <w:tabs>
                          <w:tab w:val="left" w:pos="2175"/>
                        </w:tabs>
                        <w:rPr>
                          <w:rFonts w:cs="Times New Roman"/>
                          <w:color w:val="000000"/>
                          <w:spacing w:val="10"/>
                          <w14:shadow w14:blurRad="63500" w14:dist="50800" w14:dir="13500000" w14:sx="0" w14:sy="0" w14:kx="0" w14:ky="0" w14:algn="none">
                            <w14:srgbClr w14:val="000000">
                              <w14:alpha w14:val="50000"/>
                            </w14:srgbClr>
                          </w14:shadow>
                        </w:rPr>
                      </w:pPr>
                      <w:r>
                        <w:rPr>
                          <w:rFonts w:cs="Times New Roman"/>
                          <w:color w:val="000000"/>
                          <w:spacing w:val="10"/>
                          <w14:shadow w14:blurRad="63500" w14:dist="50800" w14:dir="13500000" w14:sx="0" w14:sy="0" w14:kx="0" w14:ky="0" w14:algn="none">
                            <w14:srgbClr w14:val="000000">
                              <w14:alpha w14:val="50000"/>
                            </w14:srgbClr>
                          </w14:shadow>
                        </w:rPr>
                        <w:t>96%</w:t>
                      </w:r>
                    </w:p>
                    <w:p w14:paraId="1338DE91" w14:textId="77777777" w:rsidR="003561A1" w:rsidRDefault="003561A1">
                      <w:pPr>
                        <w:tabs>
                          <w:tab w:val="left" w:pos="2175"/>
                        </w:tabs>
                        <w:rPr>
                          <w:rFonts w:cs="Times New Roman"/>
                          <w:color w:val="000000"/>
                          <w:sz w:val="28"/>
                          <w:szCs w:val="28"/>
                        </w:rPr>
                      </w:pPr>
                    </w:p>
                    <w:p w14:paraId="07BF1F78" w14:textId="77777777" w:rsidR="003561A1" w:rsidRDefault="003561A1">
                      <w:pPr>
                        <w:tabs>
                          <w:tab w:val="left" w:pos="2175"/>
                          <w:tab w:val="center" w:pos="4680"/>
                          <w:tab w:val="left" w:pos="6600"/>
                        </w:tabs>
                        <w:rPr>
                          <w:b/>
                          <w:color w:val="000000"/>
                          <w:spacing w:val="10"/>
                          <w14:shadow w14:blurRad="63500" w14:dist="50800" w14:dir="13500000" w14:sx="0" w14:sy="0" w14:kx="0" w14:ky="0" w14:algn="none">
                            <w14:srgbClr w14:val="000000">
                              <w14:alpha w14:val="50000"/>
                            </w14:srgbClr>
                          </w14:shadow>
                        </w:rPr>
                      </w:pPr>
                      <w:r>
                        <w:rPr>
                          <w:rFonts w:cs="Iskoola Pota"/>
                          <w:b/>
                          <w:bCs/>
                          <w:color w:val="000000"/>
                          <w:spacing w:val="10"/>
                          <w:rtl/>
                          <w:cs/>
                          <w14:shadow w14:blurRad="63500" w14:dist="50800" w14:dir="13500000" w14:sx="0" w14:sy="0" w14:kx="0" w14:ky="0" w14:algn="none">
                            <w14:srgbClr w14:val="000000">
                              <w14:alpha w14:val="50000"/>
                            </w14:srgbClr>
                          </w14:shadow>
                        </w:rPr>
                        <w:t xml:space="preserve">                                                                 </w:t>
                      </w:r>
                    </w:p>
                    <w:p w14:paraId="4A26FA50" w14:textId="77777777" w:rsidR="003561A1" w:rsidRDefault="003561A1">
                      <w:pPr>
                        <w:tabs>
                          <w:tab w:val="left" w:pos="2175"/>
                        </w:tabs>
                        <w:rPr>
                          <w:color w:val="000000"/>
                        </w:rPr>
                      </w:pPr>
                      <w:r>
                        <w:rPr>
                          <w:rFonts w:cs="Iskoola Pota"/>
                          <w:b/>
                          <w:bCs/>
                          <w:color w:val="000000"/>
                          <w:spacing w:val="10"/>
                          <w:rtl/>
                          <w:cs/>
                          <w14:shadow w14:blurRad="63500" w14:dist="50800" w14:dir="13500000" w14:sx="0" w14:sy="0" w14:kx="0" w14:ky="0" w14:algn="none">
                            <w14:srgbClr w14:val="000000">
                              <w14:alpha w14:val="50000"/>
                            </w14:srgbClr>
                          </w14:shadow>
                        </w:rPr>
                        <w:t xml:space="preserve">                                  </w:t>
                      </w:r>
                    </w:p>
                    <w:p w14:paraId="545D9FFC" w14:textId="77777777" w:rsidR="003561A1" w:rsidRDefault="003561A1">
                      <w:pPr>
                        <w:jc w:val="center"/>
                      </w:pPr>
                    </w:p>
                  </w:txbxContent>
                </v:textbox>
                <w10:wrap anchorx="margin"/>
              </v:rect>
            </w:pict>
          </mc:Fallback>
        </mc:AlternateContent>
      </w:r>
      <w:r>
        <w:rPr>
          <w:rFonts w:eastAsia="Calibri" w:cs="Iskoola Pota"/>
          <w:b/>
          <w:bCs/>
          <w:color w:val="000000"/>
          <w:spacing w:val="10"/>
          <w:sz w:val="28"/>
          <w:szCs w:val="28"/>
          <w:cs/>
          <w:lang w:bidi="si-LK"/>
          <w14:shadow w14:blurRad="63500" w14:dist="50800" w14:dir="13500000" w14:sx="0" w14:sy="0" w14:kx="0" w14:ky="0" w14:algn="none">
            <w14:srgbClr w14:val="000000">
              <w14:alpha w14:val="50000"/>
            </w14:srgbClr>
          </w14:shadow>
        </w:rPr>
        <w:t xml:space="preserve">         </w:t>
      </w:r>
      <w:r>
        <w:rPr>
          <w:rFonts w:eastAsia="Calibri" w:cs="Iskoola Pota"/>
          <w:b/>
          <w:bCs/>
          <w:color w:val="000000"/>
          <w:spacing w:val="10"/>
          <w:sz w:val="28"/>
          <w:szCs w:val="28"/>
          <w:lang w:bidi="si-LK"/>
          <w14:shadow w14:blurRad="63500" w14:dist="50800" w14:dir="13500000" w14:sx="0" w14:sy="0" w14:kx="0" w14:ky="0" w14:algn="none">
            <w14:srgbClr w14:val="000000">
              <w14:alpha w14:val="50000"/>
            </w14:srgbClr>
          </w14:shadow>
        </w:rPr>
        <w:t xml:space="preserve">  </w:t>
      </w:r>
      <w:r>
        <w:rPr>
          <w:rFonts w:eastAsia="Calibri" w:cs="Iskoola Pota"/>
          <w:b/>
          <w:bCs/>
          <w:color w:val="000000"/>
          <w:spacing w:val="10"/>
          <w:sz w:val="28"/>
          <w:szCs w:val="28"/>
          <w:cs/>
          <w:lang w:bidi="si-LK"/>
          <w14:shadow w14:blurRad="63500" w14:dist="50800" w14:dir="13500000" w14:sx="0" w14:sy="0" w14:kx="0" w14:ky="0" w14:algn="none">
            <w14:srgbClr w14:val="000000">
              <w14:alpha w14:val="50000"/>
            </w14:srgbClr>
          </w14:shadow>
        </w:rPr>
        <w:t xml:space="preserve">                              </w:t>
      </w:r>
    </w:p>
    <w:p w14:paraId="08420F7E" w14:textId="77777777" w:rsidR="00085AEB" w:rsidRDefault="00A32CBE">
      <w:pPr>
        <w:spacing w:after="160" w:line="259" w:lineRule="auto"/>
        <w:rPr>
          <w:rFonts w:eastAsia="Calibri" w:cs="Times New Roman"/>
          <w:color w:val="000000"/>
          <w:sz w:val="28"/>
          <w:szCs w:val="28"/>
          <w:lang w:bidi="si-LK"/>
        </w:rPr>
      </w:pPr>
      <w:r>
        <w:rPr>
          <w:rFonts w:eastAsia="Calibri" w:cs="Times New Roman"/>
          <w:noProof/>
          <w:color w:val="000000"/>
          <w:sz w:val="28"/>
          <w:szCs w:val="28"/>
          <w:lang w:bidi="ar-SA"/>
        </w:rPr>
        <mc:AlternateContent>
          <mc:Choice Requires="wps">
            <w:drawing>
              <wp:anchor distT="0" distB="0" distL="114300" distR="114300" simplePos="0" relativeHeight="251689984" behindDoc="0" locked="0" layoutInCell="1" allowOverlap="1" wp14:anchorId="3F222A7C" wp14:editId="1CC4A44D">
                <wp:simplePos x="0" y="0"/>
                <wp:positionH relativeFrom="column">
                  <wp:posOffset>295275</wp:posOffset>
                </wp:positionH>
                <wp:positionV relativeFrom="paragraph">
                  <wp:posOffset>57785</wp:posOffset>
                </wp:positionV>
                <wp:extent cx="666750" cy="695325"/>
                <wp:effectExtent l="0" t="0" r="19050" b="28575"/>
                <wp:wrapNone/>
                <wp:docPr id="48" name="Text Box 48"/>
                <wp:cNvGraphicFramePr/>
                <a:graphic xmlns:a="http://schemas.openxmlformats.org/drawingml/2006/main">
                  <a:graphicData uri="http://schemas.microsoft.com/office/word/2010/wordprocessingShape">
                    <wps:wsp>
                      <wps:cNvSpPr txBox="1"/>
                      <wps:spPr>
                        <a:xfrm>
                          <a:off x="0" y="0"/>
                          <a:ext cx="666750" cy="695325"/>
                        </a:xfrm>
                        <a:prstGeom prst="rect">
                          <a:avLst/>
                        </a:prstGeom>
                        <a:solidFill>
                          <a:sysClr val="window" lastClr="FFFFFF"/>
                        </a:solidFill>
                        <a:ln w="6350">
                          <a:solidFill>
                            <a:prstClr val="black"/>
                          </a:solidFill>
                        </a:ln>
                        <a:effectLst/>
                      </wps:spPr>
                      <wps:txbx>
                        <w:txbxContent>
                          <w:p w14:paraId="535C0774" w14:textId="77777777" w:rsidR="000F62E2" w:rsidRDefault="000F62E2">
                            <w:pPr>
                              <w:rPr>
                                <w:sz w:val="16"/>
                                <w:szCs w:val="16"/>
                              </w:rPr>
                            </w:pPr>
                            <w:r>
                              <w:rPr>
                                <w:sz w:val="16"/>
                                <w:szCs w:val="16"/>
                              </w:rPr>
                              <w:t>On site facility</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Text Box 48" o:spid="_x0000_s1041" type="#_x0000_t202" style="position:absolute;left:0;text-align:left;margin-left:23.25pt;margin-top:4.55pt;width:52.5pt;height:54.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" fillcolor="window" strokeweight=".5pt">
                <v:textbox>
                  <w:txbxContent>
                    <w:p w14:paraId="535C0774" w14:textId="77777777" w:rsidR="003561A1" w:rsidRDefault="003561A1">
                      <w:pPr>
                        <w:rPr>
                          <w:sz w:val="16"/>
                          <w:szCs w:val="16"/>
                        </w:rPr>
                      </w:pPr>
                      <w:r>
                        <w:rPr>
                          <w:sz w:val="16"/>
                          <w:szCs w:val="16"/>
                        </w:rPr>
                        <w:t>On site facility</w:t>
                      </w:r>
                    </w:p>
                  </w:txbxContent>
                </v:textbox>
              </v:shape>
            </w:pict>
          </mc:Fallback>
        </mc:AlternateContent>
      </w:r>
      <w:r>
        <w:rPr>
          <w:rFonts w:eastAsia="Calibri" w:cs="Times New Roman"/>
          <w:noProof/>
          <w:color w:val="000000"/>
          <w:sz w:val="28"/>
          <w:szCs w:val="28"/>
          <w:lang w:bidi="ar-SA"/>
        </w:rPr>
        <mc:AlternateContent>
          <mc:Choice Requires="wps">
            <w:drawing>
              <wp:anchor distT="0" distB="0" distL="114300" distR="114300" simplePos="0" relativeHeight="251694080" behindDoc="0" locked="0" layoutInCell="1" allowOverlap="1" wp14:anchorId="3EDFDBDD" wp14:editId="2D028879">
                <wp:simplePos x="0" y="0"/>
                <wp:positionH relativeFrom="column">
                  <wp:posOffset>1143000</wp:posOffset>
                </wp:positionH>
                <wp:positionV relativeFrom="paragraph">
                  <wp:posOffset>262890</wp:posOffset>
                </wp:positionV>
                <wp:extent cx="1238250" cy="252095"/>
                <wp:effectExtent l="0" t="0" r="19050" b="14605"/>
                <wp:wrapNone/>
                <wp:docPr id="44" name="Pentagon 44"/>
                <wp:cNvGraphicFramePr/>
                <a:graphic xmlns:a="http://schemas.openxmlformats.org/drawingml/2006/main">
                  <a:graphicData uri="http://schemas.microsoft.com/office/word/2010/wordprocessingShape">
                    <wps:wsp>
                      <wps:cNvSpPr/>
                      <wps:spPr>
                        <a:xfrm>
                          <a:off x="0" y="0"/>
                          <a:ext cx="1238250" cy="252095"/>
                        </a:xfrm>
                        <a:prstGeom prst="homePlate">
                          <a:avLst/>
                        </a:prstGeom>
                        <a:solidFill>
                          <a:srgbClr val="C0504D"/>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5="http://schemas.microsoft.com/office/word/2012/wordml" xmlns:cx="http://schemas.microsoft.com/office/drawing/2014/chartex">
            <w:pict>
              <v:shape w14:anchorId="3FFED9F6" id="Pentagon 44" o:spid="_x0000_s1026" type="#_x0000_t15" style="position:absolute;margin-left:90pt;margin-top:20.7pt;width:97.5pt;height:19.8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" adj="19401" fillcolor="#c0504d" strokecolor="windowText" strokeweight="2pt"/>
            </w:pict>
          </mc:Fallback>
        </mc:AlternateContent>
      </w:r>
      <w:r>
        <w:rPr>
          <w:rFonts w:cs="Times New Roman"/>
          <w:noProof/>
          <w:color w:val="000000"/>
          <w:lang w:bidi="ar-SA"/>
        </w:rPr>
        <mc:AlternateContent>
          <mc:Choice Requires="wps">
            <w:drawing>
              <wp:anchor distT="0" distB="0" distL="114300" distR="114300" simplePos="0" relativeHeight="251706368" behindDoc="0" locked="0" layoutInCell="1" allowOverlap="1" wp14:anchorId="553A65F8" wp14:editId="3C66B708">
                <wp:simplePos x="0" y="0"/>
                <wp:positionH relativeFrom="column">
                  <wp:posOffset>3710940</wp:posOffset>
                </wp:positionH>
                <wp:positionV relativeFrom="paragraph">
                  <wp:posOffset>165100</wp:posOffset>
                </wp:positionV>
                <wp:extent cx="603885" cy="161925"/>
                <wp:effectExtent l="0" t="0" r="24765" b="28575"/>
                <wp:wrapNone/>
                <wp:docPr id="47" name="Pentagon 47"/>
                <wp:cNvGraphicFramePr/>
                <a:graphic xmlns:a="http://schemas.openxmlformats.org/drawingml/2006/main">
                  <a:graphicData uri="http://schemas.microsoft.com/office/word/2010/wordprocessingShape">
                    <wps:wsp>
                      <wps:cNvSpPr/>
                      <wps:spPr>
                        <a:xfrm>
                          <a:off x="0" y="0"/>
                          <a:ext cx="603885" cy="161925"/>
                        </a:xfrm>
                        <a:prstGeom prst="homePlate">
                          <a:avLst/>
                        </a:prstGeom>
                        <a:solidFill>
                          <a:srgbClr val="C0504D"/>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5="http://schemas.microsoft.com/office/word/2012/wordml" xmlns:cx="http://schemas.microsoft.com/office/drawing/2014/chartex">
            <w:pict>
              <v:shape w14:anchorId="49790799" id="Pentagon 47" o:spid="_x0000_s1026" type="#_x0000_t15" style="position:absolute;margin-left:292.2pt;margin-top:13pt;width:47.55pt;height:12.7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" adj="18704" fillcolor="#c0504d" strokecolor="windowText" strokeweight="2pt"/>
            </w:pict>
          </mc:Fallback>
        </mc:AlternateContent>
      </w:r>
      <w:r>
        <w:rPr>
          <w:rFonts w:eastAsia="Calibri" w:cs="Times New Roman"/>
          <w:noProof/>
          <w:color w:val="000000"/>
          <w:sz w:val="28"/>
          <w:szCs w:val="28"/>
          <w:lang w:bidi="ar-SA"/>
        </w:rPr>
        <mc:AlternateContent>
          <mc:Choice Requires="wps">
            <w:drawing>
              <wp:anchor distT="0" distB="0" distL="114300" distR="114300" simplePos="0" relativeHeight="251700224" behindDoc="0" locked="0" layoutInCell="1" allowOverlap="1" wp14:anchorId="4B8882E0" wp14:editId="4F11A477">
                <wp:simplePos x="0" y="0"/>
                <wp:positionH relativeFrom="column">
                  <wp:posOffset>4396105</wp:posOffset>
                </wp:positionH>
                <wp:positionV relativeFrom="paragraph">
                  <wp:posOffset>165100</wp:posOffset>
                </wp:positionV>
                <wp:extent cx="973455" cy="295275"/>
                <wp:effectExtent l="0" t="0" r="17145" b="28575"/>
                <wp:wrapNone/>
                <wp:docPr id="46" name="Rectangle 46"/>
                <wp:cNvGraphicFramePr/>
                <a:graphic xmlns:a="http://schemas.openxmlformats.org/drawingml/2006/main">
                  <a:graphicData uri="http://schemas.microsoft.com/office/word/2010/wordprocessingShape">
                    <wps:wsp>
                      <wps:cNvSpPr/>
                      <wps:spPr>
                        <a:xfrm>
                          <a:off x="0" y="0"/>
                          <a:ext cx="973455" cy="295275"/>
                        </a:xfrm>
                        <a:prstGeom prst="rect">
                          <a:avLst/>
                        </a:prstGeom>
                        <a:solidFill>
                          <a:sysClr val="window" lastClr="FFFFFF"/>
                        </a:solidFill>
                        <a:ln w="25400" cap="flat" cmpd="sng" algn="ctr">
                          <a:solidFill>
                            <a:sysClr val="windowText" lastClr="000000"/>
                          </a:solidFill>
                          <a:prstDash val="solid"/>
                        </a:ln>
                        <a:effectLst/>
                      </wps:spPr>
                      <wps:txbx>
                        <w:txbxContent>
                          <w:p w14:paraId="0DD84E51" w14:textId="77777777" w:rsidR="000F62E2" w:rsidRDefault="000F62E2">
                            <w:pPr>
                              <w:jc w:val="center"/>
                              <w:rPr>
                                <w:sz w:val="16"/>
                                <w:szCs w:val="16"/>
                              </w:rPr>
                            </w:pPr>
                            <w:r>
                              <w:rPr>
                                <w:sz w:val="16"/>
                                <w:szCs w:val="16"/>
                              </w:rPr>
                              <w:t>Illegally dumped</w:t>
                            </w:r>
                          </w:p>
                          <w:p w14:paraId="3E413FB5" w14:textId="77777777" w:rsidR="000F62E2" w:rsidRDefault="000F62E2">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46" o:spid="_x0000_s1042" style="position:absolute;left:0;text-align:left;margin-left:346.15pt;margin-top:13pt;width:76.65pt;height:23.2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" fillcolor="window" strokecolor="windowText" strokeweight="2pt">
                <v:textbox>
                  <w:txbxContent>
                    <w:p w14:paraId="0DD84E51" w14:textId="77777777" w:rsidR="003561A1" w:rsidRDefault="003561A1">
                      <w:pPr>
                        <w:jc w:val="center"/>
                        <w:rPr>
                          <w:sz w:val="16"/>
                          <w:szCs w:val="16"/>
                        </w:rPr>
                      </w:pPr>
                      <w:r>
                        <w:rPr>
                          <w:sz w:val="16"/>
                          <w:szCs w:val="16"/>
                        </w:rPr>
                        <w:t>Illegally dumped</w:t>
                      </w:r>
                    </w:p>
                    <w:p w14:paraId="3E413FB5" w14:textId="77777777" w:rsidR="003561A1" w:rsidRDefault="003561A1">
                      <w:pPr>
                        <w:jc w:val="center"/>
                      </w:pPr>
                    </w:p>
                  </w:txbxContent>
                </v:textbox>
              </v:rect>
            </w:pict>
          </mc:Fallback>
        </mc:AlternateContent>
      </w:r>
    </w:p>
    <w:p w14:paraId="6959082C" w14:textId="4DB3628C" w:rsidR="00085AEB" w:rsidRDefault="005B0E0B">
      <w:pPr>
        <w:tabs>
          <w:tab w:val="left" w:pos="2280"/>
        </w:tabs>
        <w:spacing w:after="160" w:line="259" w:lineRule="auto"/>
        <w:rPr>
          <w:rFonts w:eastAsia="Calibri" w:cs="Times New Roman"/>
          <w:sz w:val="28"/>
          <w:szCs w:val="28"/>
          <w:lang w:bidi="si-LK"/>
        </w:rPr>
      </w:pPr>
      <w:r>
        <w:rPr>
          <w:rFonts w:eastAsia="Calibri" w:cs="Iskoola Pota"/>
          <w:noProof/>
          <w:sz w:val="28"/>
          <w:szCs w:val="28"/>
          <w:lang w:bidi="ar-SA"/>
        </w:rPr>
        <mc:AlternateContent>
          <mc:Choice Requires="wps">
            <w:drawing>
              <wp:anchor distT="0" distB="0" distL="114300" distR="114300" simplePos="0" relativeHeight="251716608" behindDoc="0" locked="0" layoutInCell="1" allowOverlap="1" wp14:anchorId="62B2F99E" wp14:editId="010B88E5">
                <wp:simplePos x="0" y="0"/>
                <wp:positionH relativeFrom="column">
                  <wp:posOffset>3179034</wp:posOffset>
                </wp:positionH>
                <wp:positionV relativeFrom="paragraph">
                  <wp:posOffset>57822</wp:posOffset>
                </wp:positionV>
                <wp:extent cx="1943100" cy="523875"/>
                <wp:effectExtent l="4762" t="0" r="0" b="23812"/>
                <wp:wrapNone/>
                <wp:docPr id="49" name="Bent Arrow 49"/>
                <wp:cNvGraphicFramePr/>
                <a:graphic xmlns:a="http://schemas.openxmlformats.org/drawingml/2006/main">
                  <a:graphicData uri="http://schemas.microsoft.com/office/word/2010/wordprocessingShape">
                    <wps:wsp>
                      <wps:cNvSpPr/>
                      <wps:spPr>
                        <a:xfrm rot="5400000">
                          <a:off x="0" y="0"/>
                          <a:ext cx="1943100" cy="523875"/>
                        </a:xfrm>
                        <a:prstGeom prst="bentArrow">
                          <a:avLst>
                            <a:gd name="adj1" fmla="val 18478"/>
                            <a:gd name="adj2" fmla="val 43478"/>
                            <a:gd name="adj3" fmla="val 47827"/>
                            <a:gd name="adj4" fmla="val 43750"/>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Bent Arrow 49" o:spid="_x0000_s1026" style="position:absolute;margin-left:250.3pt;margin-top:4.55pt;width:153pt;height:41.25pt;rotation:90;z-index:251716608;visibility:visible;mso-wrap-style:square;mso-wrap-distance-left:9pt;mso-wrap-distance-top:0;mso-wrap-distance-right:9pt;mso-wrap-distance-bottom:0;mso-position-horizontal:absolute;mso-position-horizontal-relative:text;mso-position-vertical:absolute;mso-position-vertical-relative:text;v-text-anchor:middle" coordsize="1943100,523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" path="m,523875l,408565c,281984,102614,179370,229195,179370r1463351,l1692546,r250554,227770l1692546,455541r,-179370l229195,276171v-73119,,-132394,59275,-132394,132394c96801,447002,96802,485438,96802,523875l,523875xe" fillcolor="#4f81bd" strokecolor="#385d8a" strokeweight="2pt">
                <v:path arrowok="t" o:connecttype="custom" o:connectlocs="0,523875;0,408565;229195,179370;1692546,179370;1692546,0;1943100,227770;1692546,455541;1692546,276171;229195,276171;96801,408565;96802,523875;0,523875" o:connectangles="0,0,0,0,0,0,0,0,0,0,0,0"/>
              </v:shape>
            </w:pict>
          </mc:Fallback>
        </mc:AlternateContent>
      </w:r>
      <w:r w:rsidR="00A32CBE">
        <w:rPr>
          <w:rFonts w:eastAsia="Calibri" w:cs="Times New Roman"/>
          <w:noProof/>
          <w:color w:val="000000"/>
          <w:sz w:val="28"/>
          <w:szCs w:val="28"/>
          <w:lang w:bidi="ar-SA"/>
        </w:rPr>
        <mc:AlternateContent>
          <mc:Choice Requires="wps">
            <w:drawing>
              <wp:anchor distT="0" distB="0" distL="114300" distR="114300" simplePos="0" relativeHeight="251697152" behindDoc="0" locked="0" layoutInCell="1" allowOverlap="1" wp14:anchorId="49F24BB9" wp14:editId="09F0A827">
                <wp:simplePos x="0" y="0"/>
                <wp:positionH relativeFrom="column">
                  <wp:posOffset>2446020</wp:posOffset>
                </wp:positionH>
                <wp:positionV relativeFrom="paragraph">
                  <wp:posOffset>78105</wp:posOffset>
                </wp:positionV>
                <wp:extent cx="1114425" cy="295275"/>
                <wp:effectExtent l="0" t="0" r="28575" b="28575"/>
                <wp:wrapNone/>
                <wp:docPr id="51" name="Rectangle 51"/>
                <wp:cNvGraphicFramePr/>
                <a:graphic xmlns:a="http://schemas.openxmlformats.org/drawingml/2006/main">
                  <a:graphicData uri="http://schemas.microsoft.com/office/word/2010/wordprocessingShape">
                    <wps:wsp>
                      <wps:cNvSpPr/>
                      <wps:spPr>
                        <a:xfrm>
                          <a:off x="0" y="0"/>
                          <a:ext cx="1114425" cy="295275"/>
                        </a:xfrm>
                        <a:prstGeom prst="rect">
                          <a:avLst/>
                        </a:prstGeom>
                        <a:solidFill>
                          <a:sysClr val="window" lastClr="FFFFFF"/>
                        </a:solidFill>
                        <a:ln w="25400" cap="flat" cmpd="sng" algn="ctr">
                          <a:solidFill>
                            <a:sysClr val="windowText" lastClr="000000"/>
                          </a:solidFill>
                          <a:prstDash val="solid"/>
                        </a:ln>
                        <a:effectLst/>
                      </wps:spPr>
                      <wps:txbx>
                        <w:txbxContent>
                          <w:p w14:paraId="778A2BCC" w14:textId="468B8F9C" w:rsidR="000F62E2" w:rsidRDefault="000F62E2">
                            <w:pPr>
                              <w:jc w:val="center"/>
                              <w:rPr>
                                <w:sz w:val="16"/>
                                <w:szCs w:val="16"/>
                              </w:rPr>
                            </w:pPr>
                            <w:r>
                              <w:rPr>
                                <w:sz w:val="16"/>
                                <w:szCs w:val="16"/>
                              </w:rPr>
                              <w:t>Unsafe emptied</w:t>
                            </w:r>
                          </w:p>
                          <w:p w14:paraId="0ABF3703" w14:textId="77777777" w:rsidR="000F62E2" w:rsidRDefault="000F62E2">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51" o:spid="_x0000_s1043" style="position:absolute;left:0;text-align:left;margin-left:192.6pt;margin-top:6.15pt;width:87.75pt;height:23.2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" fillcolor="window" strokecolor="windowText" strokeweight="2pt">
                <v:textbox>
                  <w:txbxContent>
                    <w:p w14:paraId="778A2BCC" w14:textId="468B8F9C" w:rsidR="003561A1" w:rsidRDefault="003561A1">
                      <w:pPr>
                        <w:jc w:val="center"/>
                        <w:rPr>
                          <w:sz w:val="16"/>
                          <w:szCs w:val="16"/>
                        </w:rPr>
                      </w:pPr>
                      <w:r>
                        <w:rPr>
                          <w:sz w:val="16"/>
                          <w:szCs w:val="16"/>
                        </w:rPr>
                        <w:t>Unsafe emptied</w:t>
                      </w:r>
                    </w:p>
                    <w:p w14:paraId="0ABF3703" w14:textId="77777777" w:rsidR="003561A1" w:rsidRDefault="003561A1">
                      <w:pPr>
                        <w:jc w:val="center"/>
                      </w:pPr>
                    </w:p>
                  </w:txbxContent>
                </v:textbox>
              </v:rect>
            </w:pict>
          </mc:Fallback>
        </mc:AlternateContent>
      </w:r>
      <w:r w:rsidR="00A32CBE">
        <w:rPr>
          <w:rFonts w:eastAsia="Calibri" w:cs="Iskoola Pota"/>
          <w:sz w:val="28"/>
          <w:szCs w:val="28"/>
          <w:cs/>
          <w:lang w:bidi="si-LK"/>
        </w:rPr>
        <w:t xml:space="preserve">                                 </w:t>
      </w:r>
    </w:p>
    <w:p w14:paraId="179B710E" w14:textId="77777777" w:rsidR="00085AEB" w:rsidRDefault="00A32CBE">
      <w:pPr>
        <w:rPr>
          <w:lang w:bidi="si-LK"/>
        </w:rPr>
      </w:pPr>
      <w:r>
        <w:rPr>
          <w:rFonts w:cs="Times New Roman"/>
          <w:noProof/>
          <w:color w:val="000000"/>
          <w:lang w:bidi="ar-SA"/>
        </w:rPr>
        <mc:AlternateContent>
          <mc:Choice Requires="wps">
            <w:drawing>
              <wp:anchor distT="0" distB="0" distL="114300" distR="114300" simplePos="0" relativeHeight="251695104" behindDoc="0" locked="0" layoutInCell="1" allowOverlap="1" wp14:anchorId="4E34DA00" wp14:editId="5C9C0817">
                <wp:simplePos x="0" y="0"/>
                <wp:positionH relativeFrom="column">
                  <wp:posOffset>1143000</wp:posOffset>
                </wp:positionH>
                <wp:positionV relativeFrom="paragraph">
                  <wp:posOffset>46990</wp:posOffset>
                </wp:positionV>
                <wp:extent cx="1213485" cy="257175"/>
                <wp:effectExtent l="0" t="0" r="24765" b="28575"/>
                <wp:wrapNone/>
                <wp:docPr id="50" name="Pentagon 50"/>
                <wp:cNvGraphicFramePr/>
                <a:graphic xmlns:a="http://schemas.openxmlformats.org/drawingml/2006/main">
                  <a:graphicData uri="http://schemas.microsoft.com/office/word/2010/wordprocessingShape">
                    <wps:wsp>
                      <wps:cNvSpPr/>
                      <wps:spPr>
                        <a:xfrm>
                          <a:off x="0" y="0"/>
                          <a:ext cx="1213485" cy="257175"/>
                        </a:xfrm>
                        <a:prstGeom prst="homePlate">
                          <a:avLst/>
                        </a:prstGeom>
                        <a:solidFill>
                          <a:srgbClr val="C0504D"/>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5="http://schemas.microsoft.com/office/word/2012/wordml" xmlns:cx="http://schemas.microsoft.com/office/drawing/2014/chartex">
            <w:pict>
              <v:shape w14:anchorId="1CFF598B" id="Pentagon 50" o:spid="_x0000_s1026" type="#_x0000_t15" style="position:absolute;margin-left:90pt;margin-top:3.7pt;width:95.55pt;height:20.2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" adj="19311" fillcolor="#c0504d" strokecolor="windowText" strokeweight="2pt"/>
            </w:pict>
          </mc:Fallback>
        </mc:AlternateContent>
      </w:r>
      <w:r>
        <w:rPr>
          <w:rFonts w:cs="Times New Roman"/>
          <w:noProof/>
          <w:color w:val="000000"/>
          <w:lang w:bidi="ar-SA"/>
        </w:rPr>
        <mc:AlternateContent>
          <mc:Choice Requires="wps">
            <w:drawing>
              <wp:anchor distT="0" distB="0" distL="114300" distR="114300" simplePos="0" relativeHeight="251698176" behindDoc="0" locked="0" layoutInCell="1" allowOverlap="1" wp14:anchorId="68EF4F3E" wp14:editId="3FBFE526">
                <wp:simplePos x="0" y="0"/>
                <wp:positionH relativeFrom="column">
                  <wp:posOffset>2381250</wp:posOffset>
                </wp:positionH>
                <wp:positionV relativeFrom="paragraph">
                  <wp:posOffset>161290</wp:posOffset>
                </wp:positionV>
                <wp:extent cx="1179195" cy="504825"/>
                <wp:effectExtent l="0" t="0" r="20955" b="28575"/>
                <wp:wrapNone/>
                <wp:docPr id="52" name="Rectangle 52"/>
                <wp:cNvGraphicFramePr/>
                <a:graphic xmlns:a="http://schemas.openxmlformats.org/drawingml/2006/main">
                  <a:graphicData uri="http://schemas.microsoft.com/office/word/2010/wordprocessingShape">
                    <wps:wsp>
                      <wps:cNvSpPr/>
                      <wps:spPr>
                        <a:xfrm>
                          <a:off x="0" y="0"/>
                          <a:ext cx="1179195" cy="504825"/>
                        </a:xfrm>
                        <a:prstGeom prst="rect">
                          <a:avLst/>
                        </a:prstGeom>
                        <a:solidFill>
                          <a:sysClr val="window" lastClr="FFFFFF"/>
                        </a:solidFill>
                        <a:ln w="25400" cap="flat" cmpd="sng" algn="ctr">
                          <a:solidFill>
                            <a:sysClr val="windowText" lastClr="000000"/>
                          </a:solidFill>
                          <a:prstDash val="solid"/>
                        </a:ln>
                        <a:effectLst/>
                      </wps:spPr>
                      <wps:txbx>
                        <w:txbxContent>
                          <w:p w14:paraId="04F4A440" w14:textId="7CD2A21E" w:rsidR="000F62E2" w:rsidRDefault="000F62E2">
                            <w:pPr>
                              <w:jc w:val="center"/>
                              <w:rPr>
                                <w:sz w:val="16"/>
                                <w:szCs w:val="16"/>
                              </w:rPr>
                            </w:pPr>
                            <w:r>
                              <w:rPr>
                                <w:sz w:val="16"/>
                                <w:szCs w:val="16"/>
                              </w:rPr>
                              <w:t xml:space="preserve">Safety abandoned </w:t>
                            </w:r>
                          </w:p>
                          <w:p w14:paraId="384DEB77" w14:textId="77777777" w:rsidR="000F62E2" w:rsidRDefault="000F62E2">
                            <w:pPr>
                              <w:jc w:val="center"/>
                              <w:rPr>
                                <w:sz w:val="16"/>
                                <w:szCs w:val="16"/>
                              </w:rPr>
                            </w:pPr>
                            <w:r>
                              <w:rPr>
                                <w:sz w:val="16"/>
                                <w:szCs w:val="16"/>
                              </w:rPr>
                              <w:t>When full</w:t>
                            </w:r>
                          </w:p>
                          <w:p w14:paraId="204F0142" w14:textId="77777777" w:rsidR="000F62E2" w:rsidRDefault="000F62E2">
                            <w:pPr>
                              <w:jc w:val="center"/>
                              <w:rPr>
                                <w:sz w:val="16"/>
                                <w:szCs w:val="16"/>
                              </w:rPr>
                            </w:pPr>
                          </w:p>
                          <w:p w14:paraId="11F01054" w14:textId="77777777" w:rsidR="000F62E2" w:rsidRDefault="000F62E2">
                            <w:pPr>
                              <w:jc w:val="center"/>
                            </w:pPr>
                            <w:proofErr w:type="gramStart"/>
                            <w:r>
                              <w:t>when</w:t>
                            </w:r>
                            <w:proofErr w:type="gramEnd"/>
                            <w: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52" o:spid="_x0000_s1044" style="position:absolute;left:0;text-align:left;margin-left:187.5pt;margin-top:12.7pt;width:92.85pt;height:39.7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" fillcolor="window" strokecolor="windowText" strokeweight="2pt">
                <v:textbox>
                  <w:txbxContent>
                    <w:p w14:paraId="04F4A440" w14:textId="7CD2A21E" w:rsidR="003561A1" w:rsidRDefault="003561A1">
                      <w:pPr>
                        <w:jc w:val="center"/>
                        <w:rPr>
                          <w:sz w:val="16"/>
                          <w:szCs w:val="16"/>
                        </w:rPr>
                      </w:pPr>
                      <w:r>
                        <w:rPr>
                          <w:sz w:val="16"/>
                          <w:szCs w:val="16"/>
                        </w:rPr>
                        <w:t xml:space="preserve">Safety abandoned </w:t>
                      </w:r>
                    </w:p>
                    <w:p w14:paraId="384DEB77" w14:textId="77777777" w:rsidR="003561A1" w:rsidRDefault="003561A1">
                      <w:pPr>
                        <w:jc w:val="center"/>
                        <w:rPr>
                          <w:sz w:val="16"/>
                          <w:szCs w:val="16"/>
                        </w:rPr>
                      </w:pPr>
                      <w:r>
                        <w:rPr>
                          <w:sz w:val="16"/>
                          <w:szCs w:val="16"/>
                        </w:rPr>
                        <w:t>When full</w:t>
                      </w:r>
                    </w:p>
                    <w:p w14:paraId="204F0142" w14:textId="77777777" w:rsidR="003561A1" w:rsidRDefault="003561A1">
                      <w:pPr>
                        <w:jc w:val="center"/>
                        <w:rPr>
                          <w:sz w:val="16"/>
                          <w:szCs w:val="16"/>
                        </w:rPr>
                      </w:pPr>
                    </w:p>
                    <w:p w14:paraId="11F01054" w14:textId="77777777" w:rsidR="003561A1" w:rsidRDefault="003561A1">
                      <w:pPr>
                        <w:jc w:val="center"/>
                      </w:pPr>
                      <w:proofErr w:type="gramStart"/>
                      <w:r>
                        <w:t>when</w:t>
                      </w:r>
                      <w:proofErr w:type="gramEnd"/>
                      <w:r>
                        <w:t xml:space="preserve"> </w:t>
                      </w:r>
                    </w:p>
                  </w:txbxContent>
                </v:textbox>
              </v:rect>
            </w:pict>
          </mc:Fallback>
        </mc:AlternateContent>
      </w:r>
      <w:r>
        <w:rPr>
          <w:rFonts w:cs="Times New Roman"/>
          <w:lang w:bidi="si-LK"/>
        </w:rPr>
        <w:tab/>
      </w:r>
      <w:r>
        <w:rPr>
          <w:cs/>
          <w:lang w:bidi="si-LK"/>
        </w:rPr>
        <w:t xml:space="preserve">                                                                                                   </w:t>
      </w:r>
      <w:r>
        <w:rPr>
          <w:sz w:val="16"/>
          <w:szCs w:val="16"/>
          <w:lang w:bidi="si-LK"/>
        </w:rPr>
        <w:t xml:space="preserve"> </w:t>
      </w:r>
      <w:r>
        <w:rPr>
          <w:cs/>
          <w:lang w:bidi="si-LK"/>
        </w:rPr>
        <w:t xml:space="preserve">        </w:t>
      </w:r>
    </w:p>
    <w:p w14:paraId="414CDD3C" w14:textId="75D866E7" w:rsidR="00085AEB" w:rsidRDefault="005B0E0B">
      <w:pPr>
        <w:tabs>
          <w:tab w:val="left" w:pos="2280"/>
          <w:tab w:val="left" w:pos="6600"/>
        </w:tabs>
        <w:spacing w:after="160" w:line="259" w:lineRule="auto"/>
        <w:rPr>
          <w:rFonts w:eastAsia="Calibri" w:cs="Iskoola Pota"/>
          <w:sz w:val="28"/>
          <w:szCs w:val="28"/>
          <w:lang w:bidi="si-LK"/>
        </w:rPr>
      </w:pPr>
      <w:r>
        <w:rPr>
          <w:rFonts w:eastAsia="Calibri" w:cs="Iskoola Pota"/>
          <w:noProof/>
          <w:sz w:val="28"/>
          <w:szCs w:val="28"/>
          <w:lang w:bidi="ar-SA"/>
        </w:rPr>
        <mc:AlternateContent>
          <mc:Choice Requires="wps">
            <w:drawing>
              <wp:anchor distT="0" distB="0" distL="114300" distR="114300" simplePos="0" relativeHeight="251707392" behindDoc="0" locked="0" layoutInCell="1" allowOverlap="1" wp14:anchorId="72DF41F1" wp14:editId="7A9D6EAB">
                <wp:simplePos x="0" y="0"/>
                <wp:positionH relativeFrom="column">
                  <wp:posOffset>2966607</wp:posOffset>
                </wp:positionH>
                <wp:positionV relativeFrom="paragraph">
                  <wp:posOffset>158377</wp:posOffset>
                </wp:positionV>
                <wp:extent cx="1672590" cy="438150"/>
                <wp:effectExtent l="7620" t="0" r="11430" b="11430"/>
                <wp:wrapNone/>
                <wp:docPr id="54" name="Bent Arrow 54"/>
                <wp:cNvGraphicFramePr/>
                <a:graphic xmlns:a="http://schemas.openxmlformats.org/drawingml/2006/main">
                  <a:graphicData uri="http://schemas.microsoft.com/office/word/2010/wordprocessingShape">
                    <wps:wsp>
                      <wps:cNvSpPr/>
                      <wps:spPr>
                        <a:xfrm rot="5400000">
                          <a:off x="0" y="0"/>
                          <a:ext cx="1672590" cy="438150"/>
                        </a:xfrm>
                        <a:prstGeom prst="bentArrow">
                          <a:avLst>
                            <a:gd name="adj1" fmla="val 25000"/>
                            <a:gd name="adj2" fmla="val 43478"/>
                            <a:gd name="adj3" fmla="val 47827"/>
                            <a:gd name="adj4" fmla="val 43750"/>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Bent Arrow 54" o:spid="_x0000_s1026" style="position:absolute;margin-left:233.6pt;margin-top:12.45pt;width:131.7pt;height:34.5pt;rotation:90;z-index:251707392;visibility:visible;mso-wrap-style:square;mso-wrap-distance-left:9pt;mso-wrap-distance-top:0;mso-wrap-distance-right:9pt;mso-wrap-distance-bottom:0;mso-position-horizontal:absolute;mso-position-horizontal-relative:text;mso-position-vertical:absolute;mso-position-vertical-relative:text;v-text-anchor:middle" coordsize="1672590,43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" path="m,438150l,327421c,221553,85823,135730,191691,135730r1271345,l1463036,r209554,190499l1463036,380998r,-135730l191691,245268v-45372,,-82153,36781,-82153,82153l109538,438150,,438150xe" fillcolor="#4f81bd" strokecolor="#385d8a" strokeweight="2pt">
                <v:path arrowok="t" o:connecttype="custom" o:connectlocs="0,438150;0,327421;191691,135730;1463036,135730;1463036,0;1672590,190499;1463036,380998;1463036,245268;191691,245268;109538,327421;109538,438150;0,438150" o:connectangles="0,0,0,0,0,0,0,0,0,0,0,0"/>
              </v:shape>
            </w:pict>
          </mc:Fallback>
        </mc:AlternateContent>
      </w:r>
      <w:r w:rsidR="00A32CBE">
        <w:rPr>
          <w:rFonts w:eastAsia="Calibri" w:cs="Times New Roman"/>
          <w:noProof/>
          <w:color w:val="000000"/>
          <w:sz w:val="28"/>
          <w:szCs w:val="28"/>
          <w:lang w:bidi="ar-SA"/>
        </w:rPr>
        <mc:AlternateContent>
          <mc:Choice Requires="wps">
            <w:drawing>
              <wp:anchor distT="0" distB="0" distL="114300" distR="114300" simplePos="0" relativeHeight="251703296" behindDoc="0" locked="0" layoutInCell="1" allowOverlap="1" wp14:anchorId="3FC6C4A9" wp14:editId="477369C6">
                <wp:simplePos x="0" y="0"/>
                <wp:positionH relativeFrom="column">
                  <wp:posOffset>-295275</wp:posOffset>
                </wp:positionH>
                <wp:positionV relativeFrom="paragraph">
                  <wp:posOffset>256540</wp:posOffset>
                </wp:positionV>
                <wp:extent cx="590550" cy="266700"/>
                <wp:effectExtent l="0" t="19050" r="38100" b="38100"/>
                <wp:wrapNone/>
                <wp:docPr id="56" name="Right Arrow 56"/>
                <wp:cNvGraphicFramePr/>
                <a:graphic xmlns:a="http://schemas.openxmlformats.org/drawingml/2006/main">
                  <a:graphicData uri="http://schemas.microsoft.com/office/word/2010/wordprocessingShape">
                    <wps:wsp>
                      <wps:cNvSpPr/>
                      <wps:spPr>
                        <a:xfrm>
                          <a:off x="0" y="0"/>
                          <a:ext cx="590550" cy="266700"/>
                        </a:xfrm>
                        <a:prstGeom prst="rightArrow">
                          <a:avLst>
                            <a:gd name="adj1" fmla="val 50000"/>
                            <a:gd name="adj2" fmla="val 57143"/>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5="http://schemas.microsoft.com/office/word/2012/wordml" xmlns:cx="http://schemas.microsoft.com/office/drawing/2014/chartex">
            <w:pict>
              <v:shape w14:anchorId="61DBB82C" id="Right Arrow 56" o:spid="_x0000_s1026" type="#_x0000_t13" style="position:absolute;margin-left:-23.25pt;margin-top:20.2pt;width:46.5pt;height:21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" adj="16026" fillcolor="#4f81bd" strokecolor="#385d8a" strokeweight="2pt"/>
            </w:pict>
          </mc:Fallback>
        </mc:AlternateContent>
      </w:r>
      <w:r w:rsidR="00A32CBE">
        <w:rPr>
          <w:rFonts w:eastAsia="Calibri" w:cs="Iskoola Pota"/>
          <w:noProof/>
          <w:sz w:val="28"/>
          <w:szCs w:val="28"/>
          <w:lang w:bidi="ar-SA"/>
        </w:rPr>
        <mc:AlternateContent>
          <mc:Choice Requires="wps">
            <w:drawing>
              <wp:anchor distT="0" distB="0" distL="114300" distR="114300" simplePos="0" relativeHeight="251691008" behindDoc="0" locked="0" layoutInCell="1" allowOverlap="1" wp14:anchorId="31ADBDBA" wp14:editId="71545884">
                <wp:simplePos x="0" y="0"/>
                <wp:positionH relativeFrom="column">
                  <wp:posOffset>295275</wp:posOffset>
                </wp:positionH>
                <wp:positionV relativeFrom="paragraph">
                  <wp:posOffset>256540</wp:posOffset>
                </wp:positionV>
                <wp:extent cx="666750" cy="438785"/>
                <wp:effectExtent l="0" t="0" r="19050" b="18415"/>
                <wp:wrapNone/>
                <wp:docPr id="55" name="Text Box 55"/>
                <wp:cNvGraphicFramePr/>
                <a:graphic xmlns:a="http://schemas.openxmlformats.org/drawingml/2006/main">
                  <a:graphicData uri="http://schemas.microsoft.com/office/word/2010/wordprocessingShape">
                    <wps:wsp>
                      <wps:cNvSpPr txBox="1"/>
                      <wps:spPr>
                        <a:xfrm>
                          <a:off x="0" y="0"/>
                          <a:ext cx="666750" cy="438785"/>
                        </a:xfrm>
                        <a:prstGeom prst="rect">
                          <a:avLst/>
                        </a:prstGeom>
                        <a:solidFill>
                          <a:sysClr val="window" lastClr="FFFFFF"/>
                        </a:solidFill>
                        <a:ln w="6350">
                          <a:solidFill>
                            <a:prstClr val="black"/>
                          </a:solidFill>
                        </a:ln>
                        <a:effectLst/>
                      </wps:spPr>
                      <wps:txbx>
                        <w:txbxContent>
                          <w:p w14:paraId="7792FF47" w14:textId="77777777" w:rsidR="000F62E2" w:rsidRDefault="000F62E2">
                            <w:pPr>
                              <w:rPr>
                                <w:sz w:val="16"/>
                                <w:szCs w:val="16"/>
                              </w:rPr>
                            </w:pPr>
                            <w:r>
                              <w:rPr>
                                <w:sz w:val="16"/>
                                <w:szCs w:val="16"/>
                              </w:rPr>
                              <w:t>Open defecation</w:t>
                            </w:r>
                          </w:p>
                          <w:p w14:paraId="5D582D4B" w14:textId="77777777" w:rsidR="000F62E2" w:rsidRDefault="000F62E2">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55" o:spid="_x0000_s1045" type="#_x0000_t202" style="position:absolute;left:0;text-align:left;margin-left:23.25pt;margin-top:20.2pt;width:52.5pt;height:34.5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" fillcolor="window" strokeweight=".5pt">
                <v:textbox>
                  <w:txbxContent>
                    <w:p w14:paraId="7792FF47" w14:textId="77777777" w:rsidR="003561A1" w:rsidRDefault="003561A1">
                      <w:pPr>
                        <w:rPr>
                          <w:sz w:val="16"/>
                          <w:szCs w:val="16"/>
                        </w:rPr>
                      </w:pPr>
                      <w:r>
                        <w:rPr>
                          <w:sz w:val="16"/>
                          <w:szCs w:val="16"/>
                        </w:rPr>
                        <w:t>Open defecation</w:t>
                      </w:r>
                    </w:p>
                    <w:p w14:paraId="5D582D4B" w14:textId="77777777" w:rsidR="003561A1" w:rsidRDefault="003561A1">
                      <w:pPr>
                        <w:rPr>
                          <w:sz w:val="16"/>
                          <w:szCs w:val="16"/>
                        </w:rPr>
                      </w:pPr>
                    </w:p>
                  </w:txbxContent>
                </v:textbox>
              </v:shape>
            </w:pict>
          </mc:Fallback>
        </mc:AlternateContent>
      </w:r>
      <w:r w:rsidR="00A32CBE">
        <w:rPr>
          <w:rFonts w:eastAsia="Calibri" w:cs="Iskoola Pota"/>
          <w:noProof/>
          <w:sz w:val="28"/>
          <w:szCs w:val="28"/>
          <w:lang w:bidi="ar-SA"/>
        </w:rPr>
        <mc:AlternateContent>
          <mc:Choice Requires="wps">
            <w:drawing>
              <wp:anchor distT="0" distB="0" distL="114300" distR="114300" simplePos="0" relativeHeight="251717632" behindDoc="0" locked="0" layoutInCell="1" allowOverlap="1" wp14:anchorId="4BD4B8E3" wp14:editId="3AC5BCE6">
                <wp:simplePos x="0" y="0"/>
                <wp:positionH relativeFrom="column">
                  <wp:posOffset>4980940</wp:posOffset>
                </wp:positionH>
                <wp:positionV relativeFrom="paragraph">
                  <wp:posOffset>52070</wp:posOffset>
                </wp:positionV>
                <wp:extent cx="1943735" cy="438150"/>
                <wp:effectExtent l="0" t="9207" r="28257" b="28258"/>
                <wp:wrapNone/>
                <wp:docPr id="53" name="Bent Arrow 53"/>
                <wp:cNvGraphicFramePr/>
                <a:graphic xmlns:a="http://schemas.openxmlformats.org/drawingml/2006/main">
                  <a:graphicData uri="http://schemas.microsoft.com/office/word/2010/wordprocessingShape">
                    <wps:wsp>
                      <wps:cNvSpPr/>
                      <wps:spPr>
                        <a:xfrm rot="5400000">
                          <a:off x="0" y="0"/>
                          <a:ext cx="1943735" cy="438150"/>
                        </a:xfrm>
                        <a:prstGeom prst="bentArrow">
                          <a:avLst>
                            <a:gd name="adj1" fmla="val 25000"/>
                            <a:gd name="adj2" fmla="val 43478"/>
                            <a:gd name="adj3" fmla="val 47827"/>
                            <a:gd name="adj4" fmla="val 43750"/>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5="http://schemas.microsoft.com/office/word/2012/wordml" xmlns:cx="http://schemas.microsoft.com/office/drawing/2014/chartex">
            <w:pict>
              <v:shape w14:anchorId="74ED68F6" id="Bent Arrow 53" o:spid="_x0000_s1026" style="position:absolute;margin-left:392.2pt;margin-top:4.1pt;width:153.05pt;height:34.5pt;rotation:90;z-index:251717632;visibility:visible;mso-wrap-style:square;mso-wrap-distance-left:9pt;mso-wrap-distance-top:0;mso-wrap-distance-right:9pt;mso-wrap-distance-bottom:0;mso-position-horizontal:absolute;mso-position-horizontal-relative:text;mso-position-vertical:absolute;mso-position-vertical-relative:text;v-text-anchor:middle" coordsize="1943735,43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" path="m,438150l,327421c,221553,85823,135730,191691,135730r1542490,l1734181,r209554,190499l1734181,380998r,-135730l191691,245268v-45372,,-82153,36781,-82153,82153l109538,438150,,438150xe" fillcolor="#4f81bd" strokecolor="#385d8a" strokeweight="2pt">
                <v:path arrowok="t" o:connecttype="custom" o:connectlocs="0,438150;0,327421;191691,135730;1734181,135730;1734181,0;1943735,190499;1734181,380998;1734181,245268;191691,245268;109538,327421;109538,438150;0,438150" o:connectangles="0,0,0,0,0,0,0,0,0,0,0,0"/>
              </v:shape>
            </w:pict>
          </mc:Fallback>
        </mc:AlternateContent>
      </w:r>
    </w:p>
    <w:p w14:paraId="3CD014A6" w14:textId="77777777" w:rsidR="00085AEB" w:rsidRDefault="00A32CBE">
      <w:pPr>
        <w:rPr>
          <w:lang w:bidi="ar-SA"/>
        </w:rPr>
      </w:pPr>
      <w:r>
        <w:rPr>
          <w:rFonts w:eastAsia="Calibri" w:cs="Iskoola Pota"/>
          <w:noProof/>
          <w:sz w:val="28"/>
          <w:szCs w:val="28"/>
          <w:lang w:bidi="ar-SA"/>
        </w:rPr>
        <mc:AlternateContent>
          <mc:Choice Requires="wps">
            <w:drawing>
              <wp:anchor distT="0" distB="0" distL="114300" distR="114300" simplePos="0" relativeHeight="251713536" behindDoc="0" locked="0" layoutInCell="1" allowOverlap="1" wp14:anchorId="4EEC94A0" wp14:editId="650EAC7E">
                <wp:simplePos x="0" y="0"/>
                <wp:positionH relativeFrom="column">
                  <wp:posOffset>960120</wp:posOffset>
                </wp:positionH>
                <wp:positionV relativeFrom="paragraph">
                  <wp:posOffset>135255</wp:posOffset>
                </wp:positionV>
                <wp:extent cx="783590" cy="611505"/>
                <wp:effectExtent l="0" t="9525" r="26670" b="26670"/>
                <wp:wrapNone/>
                <wp:docPr id="57" name="Bent Arrow 57"/>
                <wp:cNvGraphicFramePr/>
                <a:graphic xmlns:a="http://schemas.openxmlformats.org/drawingml/2006/main">
                  <a:graphicData uri="http://schemas.microsoft.com/office/word/2010/wordprocessingShape">
                    <wps:wsp>
                      <wps:cNvSpPr/>
                      <wps:spPr>
                        <a:xfrm rot="5400000">
                          <a:off x="0" y="0"/>
                          <a:ext cx="783488" cy="611505"/>
                        </a:xfrm>
                        <a:prstGeom prst="bentArrow">
                          <a:avLst>
                            <a:gd name="adj1" fmla="val 15430"/>
                            <a:gd name="adj2" fmla="val 29006"/>
                            <a:gd name="adj3" fmla="val 50000"/>
                            <a:gd name="adj4" fmla="val 53113"/>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5="http://schemas.microsoft.com/office/word/2012/wordml" xmlns:cx="http://schemas.microsoft.com/office/drawing/2014/chartex">
            <w:pict>
              <v:shape w14:anchorId="7CD26144" id="Bent Arrow 57" o:spid="_x0000_s1026" style="position:absolute;margin-left:75.6pt;margin-top:10.65pt;width:61.7pt;height:48.15pt;rotation:90;z-index:251713536;visibility:visible;mso-wrap-style:square;mso-wrap-distance-left:9pt;mso-wrap-distance-top:0;mso-wrap-distance-right:9pt;mso-wrap-distance-bottom:0;mso-position-horizontal:absolute;mso-position-horizontal-relative:text;mso-position-vertical:absolute;mso-position-vertical-relative:text;v-text-anchor:middle" coordsize="783488,611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" path="m,611505l,454984c,275608,145413,130195,324789,130195r152947,1l477736,,783488,177373,477736,354746r,-130195l324789,224551v-127265,,-230433,103168,-230433,230433c94356,507158,94355,559331,94355,611505l,611505xe" fillcolor="#4f81bd" strokecolor="#385d8a" strokeweight="2pt">
                <v:path arrowok="t" o:connecttype="custom" o:connectlocs="0,611505;0,454984;324789,130195;477736,130196;477736,0;783488,177373;477736,354746;477736,224551;324789,224551;94356,454984;94355,611505;0,611505" o:connectangles="0,0,0,0,0,0,0,0,0,0,0,0"/>
              </v:shape>
            </w:pict>
          </mc:Fallback>
        </mc:AlternateContent>
      </w:r>
    </w:p>
    <w:p w14:paraId="15B4F395" w14:textId="6438B95C" w:rsidR="00085AEB" w:rsidRDefault="00A32CBE" w:rsidP="005B0E0B">
      <w:pPr>
        <w:tabs>
          <w:tab w:val="left" w:pos="6409"/>
        </w:tabs>
        <w:rPr>
          <w:sz w:val="16"/>
          <w:szCs w:val="16"/>
        </w:rPr>
      </w:pPr>
      <w:r>
        <w:rPr>
          <w:sz w:val="16"/>
          <w:szCs w:val="16"/>
        </w:rPr>
        <w:t xml:space="preserve">                                                                                                                                                   </w:t>
      </w:r>
      <w:r w:rsidR="005B0E0B">
        <w:rPr>
          <w:sz w:val="16"/>
          <w:szCs w:val="16"/>
        </w:rPr>
        <w:t xml:space="preserve">               </w:t>
      </w:r>
      <w:r w:rsidR="005B0E0B">
        <w:rPr>
          <w:rFonts w:eastAsia="Calibri" w:cs="Times New Roman"/>
          <w:b/>
          <w:sz w:val="28"/>
          <w:szCs w:val="28"/>
        </w:rPr>
        <w:t>5%</w:t>
      </w:r>
    </w:p>
    <w:p w14:paraId="59F15559" w14:textId="2DAEF26A" w:rsidR="00085AEB" w:rsidRDefault="00A32CBE" w:rsidP="005B0E0B">
      <w:pPr>
        <w:tabs>
          <w:tab w:val="left" w:pos="720"/>
        </w:tabs>
        <w:spacing w:after="0" w:line="360" w:lineRule="auto"/>
        <w:rPr>
          <w:rFonts w:eastAsia="Calibri" w:cs="Times New Roman"/>
          <w:b/>
          <w:sz w:val="28"/>
          <w:szCs w:val="28"/>
        </w:rPr>
      </w:pPr>
      <w:r>
        <w:rPr>
          <w:rFonts w:eastAsia="Calibri" w:cs="Times New Roman"/>
          <w:b/>
          <w:sz w:val="28"/>
          <w:szCs w:val="28"/>
        </w:rPr>
        <w:t xml:space="preserve">                                                                               </w:t>
      </w:r>
      <w:r w:rsidR="009C507A">
        <w:rPr>
          <w:rFonts w:eastAsia="Calibri" w:cs="Times New Roman"/>
          <w:b/>
          <w:sz w:val="28"/>
          <w:szCs w:val="28"/>
        </w:rPr>
        <w:t xml:space="preserve">       </w:t>
      </w:r>
      <w:r>
        <w:rPr>
          <w:rFonts w:eastAsia="Calibri" w:cs="Times New Roman"/>
          <w:b/>
          <w:sz w:val="28"/>
          <w:szCs w:val="28"/>
        </w:rPr>
        <w:t xml:space="preserve"> </w:t>
      </w:r>
    </w:p>
    <w:p w14:paraId="1A641658" w14:textId="77777777" w:rsidR="00085AEB" w:rsidRDefault="00A32CBE">
      <w:pPr>
        <w:tabs>
          <w:tab w:val="left" w:pos="720"/>
        </w:tabs>
        <w:spacing w:after="0" w:line="360" w:lineRule="auto"/>
        <w:rPr>
          <w:rFonts w:eastAsia="Calibri" w:cs="Times New Roman"/>
          <w:b/>
          <w:sz w:val="28"/>
          <w:szCs w:val="28"/>
        </w:rPr>
      </w:pPr>
      <w:r>
        <w:rPr>
          <w:rFonts w:eastAsia="Calibri" w:cs="Times New Roman"/>
          <w:b/>
          <w:sz w:val="28"/>
          <w:szCs w:val="28"/>
        </w:rPr>
        <w:t xml:space="preserve">                           2%                                               29%                                   10%</w:t>
      </w:r>
    </w:p>
    <w:p w14:paraId="0CB9EDBC" w14:textId="77777777" w:rsidR="00085AEB" w:rsidRDefault="00085AEB">
      <w:pPr>
        <w:tabs>
          <w:tab w:val="left" w:pos="720"/>
        </w:tabs>
        <w:spacing w:after="0" w:line="360" w:lineRule="auto"/>
        <w:rPr>
          <w:rFonts w:eastAsia="Calibri" w:cs="Times New Roman"/>
          <w:b/>
          <w:sz w:val="28"/>
          <w:szCs w:val="28"/>
        </w:rPr>
      </w:pPr>
    </w:p>
    <w:p w14:paraId="53E20EE0" w14:textId="77777777" w:rsidR="00085AEB" w:rsidRDefault="00085AEB">
      <w:pPr>
        <w:tabs>
          <w:tab w:val="left" w:pos="720"/>
        </w:tabs>
        <w:spacing w:after="0" w:line="360" w:lineRule="auto"/>
        <w:rPr>
          <w:rFonts w:eastAsia="Calibri" w:cs="Times New Roman"/>
          <w:b/>
          <w:sz w:val="28"/>
          <w:szCs w:val="28"/>
        </w:rPr>
      </w:pPr>
    </w:p>
    <w:p w14:paraId="22618F74" w14:textId="77777777" w:rsidR="00085AEB" w:rsidRDefault="00085AEB">
      <w:pPr>
        <w:tabs>
          <w:tab w:val="left" w:pos="720"/>
        </w:tabs>
        <w:spacing w:after="0" w:line="360" w:lineRule="auto"/>
        <w:rPr>
          <w:rFonts w:eastAsia="Calibri" w:cs="Times New Roman"/>
          <w:b/>
          <w:sz w:val="28"/>
          <w:szCs w:val="28"/>
        </w:rPr>
      </w:pPr>
    </w:p>
    <w:p w14:paraId="13C91415" w14:textId="77777777" w:rsidR="00085AEB" w:rsidRDefault="00085AEB">
      <w:pPr>
        <w:tabs>
          <w:tab w:val="left" w:pos="720"/>
        </w:tabs>
        <w:spacing w:after="0" w:line="360" w:lineRule="auto"/>
        <w:rPr>
          <w:rFonts w:eastAsia="Calibri" w:cs="Times New Roman"/>
          <w:b/>
          <w:sz w:val="28"/>
          <w:szCs w:val="28"/>
        </w:rPr>
      </w:pPr>
    </w:p>
    <w:p w14:paraId="24143349" w14:textId="77777777" w:rsidR="00085AEB" w:rsidRDefault="00085AEB">
      <w:pPr>
        <w:tabs>
          <w:tab w:val="left" w:pos="720"/>
        </w:tabs>
        <w:spacing w:after="0" w:line="360" w:lineRule="auto"/>
        <w:rPr>
          <w:ins w:id="6" w:author="NETHMI LIYANAGE" w:date="2025-01-23T22:06:00Z"/>
          <w:rFonts w:eastAsia="Calibri" w:cs="Times New Roman"/>
          <w:b/>
          <w:sz w:val="28"/>
          <w:szCs w:val="28"/>
        </w:rPr>
      </w:pPr>
    </w:p>
    <w:p w14:paraId="36004033" w14:textId="77777777" w:rsidR="00783581" w:rsidRDefault="00783581">
      <w:pPr>
        <w:tabs>
          <w:tab w:val="left" w:pos="720"/>
        </w:tabs>
        <w:spacing w:after="0" w:line="360" w:lineRule="auto"/>
        <w:rPr>
          <w:rFonts w:eastAsia="Calibri" w:cs="Times New Roman"/>
          <w:b/>
          <w:sz w:val="28"/>
          <w:szCs w:val="28"/>
        </w:rPr>
      </w:pPr>
    </w:p>
    <w:p w14:paraId="42ABC5B6" w14:textId="77777777" w:rsidR="00085AEB" w:rsidRDefault="00085AEB">
      <w:pPr>
        <w:tabs>
          <w:tab w:val="left" w:pos="720"/>
        </w:tabs>
        <w:spacing w:after="0" w:line="360" w:lineRule="auto"/>
        <w:rPr>
          <w:rFonts w:eastAsia="Calibri" w:cs="Times New Roman"/>
          <w:b/>
          <w:sz w:val="28"/>
          <w:szCs w:val="28"/>
        </w:rPr>
      </w:pPr>
    </w:p>
    <w:p w14:paraId="52CCA125" w14:textId="77777777" w:rsidR="00672703" w:rsidRDefault="00672703">
      <w:pPr>
        <w:tabs>
          <w:tab w:val="left" w:pos="720"/>
        </w:tabs>
        <w:spacing w:after="0" w:line="360" w:lineRule="auto"/>
        <w:rPr>
          <w:ins w:id="7" w:author="NETHMI LIYANAGE" w:date="2025-01-23T22:07:00Z"/>
          <w:rFonts w:eastAsia="Calibri" w:cs="Times New Roman"/>
          <w:b/>
          <w:sz w:val="28"/>
          <w:szCs w:val="28"/>
        </w:rPr>
      </w:pPr>
    </w:p>
    <w:p w14:paraId="0F4EF3F8" w14:textId="77777777" w:rsidR="00085AEB" w:rsidRDefault="00A32CBE">
      <w:pPr>
        <w:tabs>
          <w:tab w:val="left" w:pos="720"/>
        </w:tabs>
        <w:spacing w:after="0" w:line="360" w:lineRule="auto"/>
        <w:rPr>
          <w:rFonts w:eastAsia="Calibri" w:cs="Times New Roman"/>
          <w:b/>
          <w:sz w:val="28"/>
          <w:szCs w:val="28"/>
        </w:rPr>
      </w:pPr>
      <w:r>
        <w:rPr>
          <w:rFonts w:eastAsia="Calibri" w:cs="Times New Roman"/>
          <w:b/>
          <w:sz w:val="28"/>
          <w:szCs w:val="28"/>
        </w:rPr>
        <w:t xml:space="preserve">Sewerage </w:t>
      </w:r>
      <w:r w:rsidR="00191A8F">
        <w:rPr>
          <w:rFonts w:eastAsia="Calibri" w:cs="Times New Roman"/>
          <w:b/>
          <w:sz w:val="28"/>
          <w:szCs w:val="28"/>
        </w:rPr>
        <w:t>areas:</w:t>
      </w:r>
    </w:p>
    <w:p w14:paraId="62F2174E" w14:textId="77777777" w:rsidR="00085AEB" w:rsidRDefault="00A32CBE">
      <w:pPr>
        <w:spacing w:after="0" w:line="360" w:lineRule="auto"/>
        <w:rPr>
          <w:rFonts w:eastAsia="Calibri" w:cs="Times New Roman"/>
          <w:szCs w:val="24"/>
        </w:rPr>
      </w:pPr>
      <w:r>
        <w:rPr>
          <w:rFonts w:eastAsia="Calibri" w:cs="Times New Roman"/>
          <w:szCs w:val="24"/>
          <w:highlight w:val="yellow"/>
        </w:rPr>
        <w:t xml:space="preserve">In </w:t>
      </w:r>
      <w:r w:rsidR="00191A8F">
        <w:rPr>
          <w:rFonts w:eastAsia="Calibri" w:cs="Times New Roman"/>
          <w:szCs w:val="24"/>
          <w:highlight w:val="yellow"/>
        </w:rPr>
        <w:t>Kolonnawa Urban Counsel</w:t>
      </w:r>
      <w:r>
        <w:rPr>
          <w:rFonts w:eastAsia="Calibri" w:cs="Times New Roman"/>
          <w:szCs w:val="24"/>
          <w:highlight w:val="yellow"/>
        </w:rPr>
        <w:t xml:space="preserve"> area 35% house householders</w:t>
      </w:r>
      <w:r>
        <w:rPr>
          <w:rFonts w:eastAsia="Calibri" w:cs="Times New Roman"/>
          <w:szCs w:val="24"/>
        </w:rPr>
        <w:t xml:space="preserve"> are connected to the sewer network.</w:t>
      </w:r>
      <w:r>
        <w:rPr>
          <w:rFonts w:eastAsia="Calibri" w:cs="Times New Roman"/>
          <w:szCs w:val="24"/>
        </w:rPr>
        <w:tab/>
        <w:t xml:space="preserve"> The percentage of households connected with the pipe borne sewer system in the coverage area is 90</w:t>
      </w:r>
      <w:r>
        <w:rPr>
          <w:rFonts w:eastAsia="Calibri" w:cs="Times New Roman"/>
          <w:szCs w:val="24"/>
          <w:highlight w:val="yellow"/>
        </w:rPr>
        <w:t>%</w:t>
      </w:r>
    </w:p>
    <w:p w14:paraId="7C74FD99" w14:textId="77777777" w:rsidR="00085AEB" w:rsidRDefault="00A32CBE">
      <w:pPr>
        <w:tabs>
          <w:tab w:val="left" w:pos="720"/>
        </w:tabs>
        <w:spacing w:after="0" w:line="360" w:lineRule="auto"/>
        <w:ind w:left="720" w:hanging="720"/>
        <w:rPr>
          <w:rFonts w:eastAsia="Calibri" w:cs="Times New Roman"/>
          <w:szCs w:val="24"/>
        </w:rPr>
      </w:pPr>
      <w:r>
        <w:rPr>
          <w:rFonts w:eastAsia="Calibri" w:cs="Times New Roman"/>
          <w:szCs w:val="24"/>
        </w:rPr>
        <w:t xml:space="preserve">          </w:t>
      </w:r>
    </w:p>
    <w:p w14:paraId="2F31D6DC" w14:textId="77777777" w:rsidR="00085AEB" w:rsidRDefault="00A32CBE">
      <w:pPr>
        <w:spacing w:after="0" w:line="360" w:lineRule="auto"/>
        <w:rPr>
          <w:rFonts w:cs="Times New Roman"/>
          <w:szCs w:val="24"/>
        </w:rPr>
      </w:pPr>
      <w:r>
        <w:rPr>
          <w:rFonts w:cs="Times New Roman"/>
          <w:szCs w:val="24"/>
        </w:rPr>
        <w:t xml:space="preserve">There are also instances, interception chambers from households connected to </w:t>
      </w:r>
      <w:r w:rsidR="00191A8F">
        <w:rPr>
          <w:rFonts w:cs="Times New Roman"/>
          <w:szCs w:val="24"/>
        </w:rPr>
        <w:t xml:space="preserve">the </w:t>
      </w:r>
      <w:r w:rsidR="00191A8F">
        <w:rPr>
          <w:rFonts w:cs="Times New Roman"/>
        </w:rPr>
        <w:t>sewers</w:t>
      </w:r>
      <w:r>
        <w:rPr>
          <w:rFonts w:eastAsia="Calibri" w:cs="Times New Roman"/>
          <w:szCs w:val="24"/>
        </w:rPr>
        <w:t xml:space="preserve"> or manholes overflow due to blockages. The wastewater is leaked into the environment creating nuisance and pollution ending in the loss of the reputation of </w:t>
      </w:r>
      <w:r>
        <w:t xml:space="preserve">NWSDB. The public in the area faces inconvenience. The leak repair adds cost to the </w:t>
      </w:r>
      <w:r>
        <w:rPr>
          <w:rFonts w:eastAsia="Calibri" w:cs="Times New Roman"/>
          <w:szCs w:val="24"/>
        </w:rPr>
        <w:t xml:space="preserve">day-to-day operation and maintenance activities including replacing materials and </w:t>
      </w:r>
      <w:r>
        <w:rPr>
          <w:rFonts w:cs="Times New Roman"/>
          <w:szCs w:val="24"/>
        </w:rPr>
        <w:t xml:space="preserve">additional labour costs.   </w:t>
      </w:r>
    </w:p>
    <w:p w14:paraId="260C8E90" w14:textId="77777777" w:rsidR="00085AEB" w:rsidRDefault="00A32CBE">
      <w:pPr>
        <w:tabs>
          <w:tab w:val="left" w:pos="720"/>
        </w:tabs>
        <w:spacing w:line="360" w:lineRule="auto"/>
        <w:rPr>
          <w:rFonts w:cs="Times New Roman"/>
          <w:szCs w:val="24"/>
        </w:rPr>
      </w:pPr>
      <w:r>
        <w:rPr>
          <w:rFonts w:cs="Times New Roman"/>
          <w:szCs w:val="24"/>
        </w:rPr>
        <w:t xml:space="preserve"> </w:t>
      </w:r>
    </w:p>
    <w:p w14:paraId="4AC5FF95" w14:textId="77777777" w:rsidR="00085AEB" w:rsidRDefault="00A32CBE" w:rsidP="00517E70">
      <w:pPr>
        <w:tabs>
          <w:tab w:val="left" w:pos="720"/>
        </w:tabs>
        <w:spacing w:line="360" w:lineRule="auto"/>
        <w:rPr>
          <w:rFonts w:eastAsia="Calibri" w:cs="Times New Roman"/>
          <w:sz w:val="28"/>
          <w:szCs w:val="28"/>
        </w:rPr>
      </w:pPr>
      <w:r>
        <w:rPr>
          <w:rFonts w:eastAsia="Calibri" w:cs="Times New Roman"/>
          <w:b/>
          <w:sz w:val="28"/>
          <w:szCs w:val="28"/>
        </w:rPr>
        <w:t>Un</w:t>
      </w:r>
      <w:r w:rsidR="00517E70">
        <w:rPr>
          <w:rFonts w:eastAsia="Calibri" w:cs="Times New Roman"/>
          <w:b/>
          <w:sz w:val="28"/>
          <w:szCs w:val="28"/>
        </w:rPr>
        <w:t>-s</w:t>
      </w:r>
      <w:r>
        <w:rPr>
          <w:rFonts w:eastAsia="Calibri" w:cs="Times New Roman"/>
          <w:b/>
          <w:sz w:val="28"/>
          <w:szCs w:val="28"/>
        </w:rPr>
        <w:t>ewer</w:t>
      </w:r>
      <w:r w:rsidR="00517E70">
        <w:rPr>
          <w:rFonts w:eastAsia="Calibri" w:cs="Times New Roman"/>
          <w:b/>
          <w:sz w:val="28"/>
          <w:szCs w:val="28"/>
        </w:rPr>
        <w:t>age</w:t>
      </w:r>
      <w:r>
        <w:rPr>
          <w:rFonts w:eastAsia="Calibri" w:cs="Times New Roman"/>
          <w:b/>
          <w:sz w:val="28"/>
          <w:szCs w:val="28"/>
        </w:rPr>
        <w:t xml:space="preserve"> </w:t>
      </w:r>
      <w:r w:rsidR="00191A8F">
        <w:rPr>
          <w:rFonts w:eastAsia="Calibri" w:cs="Times New Roman"/>
          <w:b/>
          <w:sz w:val="28"/>
          <w:szCs w:val="28"/>
        </w:rPr>
        <w:t>areas:</w:t>
      </w:r>
    </w:p>
    <w:p w14:paraId="0761AEC5" w14:textId="77777777" w:rsidR="002F74F4" w:rsidRDefault="00A32CBE">
      <w:pPr>
        <w:tabs>
          <w:tab w:val="left" w:pos="720"/>
        </w:tabs>
        <w:spacing w:after="0" w:line="360" w:lineRule="auto"/>
        <w:rPr>
          <w:rFonts w:eastAsia="Calibri" w:cs="Times New Roman"/>
          <w:szCs w:val="24"/>
        </w:rPr>
      </w:pPr>
      <w:r>
        <w:rPr>
          <w:rFonts w:eastAsia="Calibri" w:cs="Times New Roman"/>
          <w:szCs w:val="24"/>
        </w:rPr>
        <w:t xml:space="preserve">The most answered areas within and outside the limits of the sewer network </w:t>
      </w:r>
      <w:r w:rsidR="002F74F4">
        <w:rPr>
          <w:rFonts w:eastAsia="Calibri" w:cs="Times New Roman"/>
          <w:szCs w:val="24"/>
        </w:rPr>
        <w:t>in Kolonnawa</w:t>
      </w:r>
      <w:r>
        <w:rPr>
          <w:rFonts w:eastAsia="Calibri" w:cs="Times New Roman"/>
          <w:szCs w:val="24"/>
        </w:rPr>
        <w:t xml:space="preserve"> is handled by onsite sanitation systems such as septic tanks/pit latrines and soakage pits. Houses with septic tanks and soakage arrangements located in these areas are regularly served at KP </w:t>
      </w:r>
      <w:r w:rsidR="00517E70">
        <w:rPr>
          <w:rFonts w:eastAsia="Calibri" w:cs="Times New Roman"/>
          <w:szCs w:val="24"/>
        </w:rPr>
        <w:t>III Pump</w:t>
      </w:r>
      <w:r>
        <w:rPr>
          <w:rFonts w:eastAsia="Calibri" w:cs="Times New Roman"/>
          <w:szCs w:val="24"/>
        </w:rPr>
        <w:t xml:space="preserve"> House </w:t>
      </w:r>
      <w:r w:rsidR="00517E70">
        <w:rPr>
          <w:rFonts w:eastAsia="Calibri" w:cs="Times New Roman"/>
          <w:szCs w:val="24"/>
        </w:rPr>
        <w:t>through vacuum</w:t>
      </w:r>
      <w:r>
        <w:rPr>
          <w:rFonts w:eastAsia="Calibri" w:cs="Times New Roman"/>
          <w:szCs w:val="24"/>
        </w:rPr>
        <w:t xml:space="preserve"> trucks of Kolonnawa MC and Kotikawatte-Mulleriyawa</w:t>
      </w:r>
      <w:r w:rsidR="002F74F4">
        <w:rPr>
          <w:rFonts w:eastAsia="Calibri" w:cs="Times New Roman"/>
          <w:szCs w:val="24"/>
        </w:rPr>
        <w:t xml:space="preserve"> </w:t>
      </w:r>
      <w:r>
        <w:rPr>
          <w:rFonts w:eastAsia="Calibri" w:cs="Times New Roman"/>
          <w:szCs w:val="24"/>
        </w:rPr>
        <w:t xml:space="preserve"> PS registered in NWSDB.</w:t>
      </w:r>
    </w:p>
    <w:p w14:paraId="28EAC5BB" w14:textId="28925681" w:rsidR="00085AEB" w:rsidRDefault="002F74F4">
      <w:pPr>
        <w:tabs>
          <w:tab w:val="left" w:pos="720"/>
        </w:tabs>
        <w:spacing w:after="0" w:line="360" w:lineRule="auto"/>
        <w:rPr>
          <w:rFonts w:eastAsia="Calibri" w:cs="Times New Roman"/>
          <w:szCs w:val="24"/>
        </w:rPr>
      </w:pPr>
      <w:r>
        <w:rPr>
          <w:rFonts w:eastAsia="Calibri" w:cs="Times New Roman"/>
          <w:szCs w:val="24"/>
        </w:rPr>
        <w:t xml:space="preserve">Water reclamation centers utilizes vacuum truck </w:t>
      </w:r>
      <w:proofErr w:type="gramStart"/>
      <w:r>
        <w:rPr>
          <w:rFonts w:eastAsia="Calibri" w:cs="Times New Roman"/>
          <w:szCs w:val="24"/>
        </w:rPr>
        <w:t>units(</w:t>
      </w:r>
      <w:proofErr w:type="gramEnd"/>
      <w:r>
        <w:rPr>
          <w:rFonts w:eastAsia="Calibri" w:cs="Times New Roman"/>
          <w:szCs w:val="24"/>
        </w:rPr>
        <w:t>VTUs) to collect faecal sludge from customers in</w:t>
      </w:r>
      <w:r w:rsidR="00A32CBE">
        <w:rPr>
          <w:rFonts w:eastAsia="Calibri" w:cs="Times New Roman"/>
          <w:szCs w:val="24"/>
        </w:rPr>
        <w:t xml:space="preserve"> </w:t>
      </w:r>
      <w:r>
        <w:rPr>
          <w:rFonts w:eastAsia="Calibri" w:cs="Times New Roman"/>
          <w:szCs w:val="24"/>
        </w:rPr>
        <w:t xml:space="preserve"> unsewered areas.</w:t>
      </w:r>
    </w:p>
    <w:p w14:paraId="763FABFD" w14:textId="110D527B" w:rsidR="00085AEB" w:rsidRDefault="00A32CBE" w:rsidP="002F74F4">
      <w:pPr>
        <w:tabs>
          <w:tab w:val="left" w:pos="720"/>
        </w:tabs>
        <w:spacing w:after="0" w:line="360" w:lineRule="auto"/>
        <w:rPr>
          <w:rFonts w:eastAsia="Calibri" w:cs="Times New Roman"/>
          <w:szCs w:val="24"/>
        </w:rPr>
      </w:pPr>
      <w:r>
        <w:rPr>
          <w:rFonts w:eastAsia="Calibri" w:cs="Times New Roman"/>
          <w:szCs w:val="24"/>
        </w:rPr>
        <w:tab/>
      </w:r>
      <w:r>
        <w:rPr>
          <w:rFonts w:eastAsia="Calibri" w:cs="Times New Roman"/>
          <w:szCs w:val="24"/>
          <w:highlight w:val="yellow"/>
        </w:rPr>
        <w:t>There are also instances, when customers request immediate de</w:t>
      </w:r>
      <w:r w:rsidR="00517E70">
        <w:rPr>
          <w:rFonts w:eastAsia="Calibri" w:cs="Times New Roman"/>
          <w:szCs w:val="24"/>
          <w:highlight w:val="yellow"/>
        </w:rPr>
        <w:t>-slugging</w:t>
      </w:r>
      <w:r>
        <w:rPr>
          <w:rFonts w:eastAsia="Calibri" w:cs="Times New Roman"/>
          <w:szCs w:val="24"/>
          <w:highlight w:val="yellow"/>
        </w:rPr>
        <w:t xml:space="preserve"> (e.g., overflowing septic tanks) which are classified as unplanned activities, water reclamation centers will cater to such requests having spare capacity. </w:t>
      </w:r>
      <w:r w:rsidR="00517E70">
        <w:rPr>
          <w:rFonts w:eastAsia="Calibri" w:cs="Times New Roman"/>
          <w:szCs w:val="24"/>
          <w:highlight w:val="yellow"/>
        </w:rPr>
        <w:t>Such de-sledging</w:t>
      </w:r>
      <w:r w:rsidR="0011337A">
        <w:rPr>
          <w:rFonts w:eastAsia="Calibri" w:cs="Times New Roman"/>
          <w:szCs w:val="24"/>
          <w:highlight w:val="yellow"/>
        </w:rPr>
        <w:t xml:space="preserve">  </w:t>
      </w:r>
      <w:r>
        <w:rPr>
          <w:rFonts w:eastAsia="Calibri" w:cs="Times New Roman"/>
          <w:szCs w:val="24"/>
          <w:highlight w:val="yellow"/>
        </w:rPr>
        <w:t xml:space="preserve"> requests are handled by either NWSDB or 3rd party vacuum trucks.</w:t>
      </w:r>
    </w:p>
    <w:p w14:paraId="7ADE7FF7" w14:textId="0D58BA7F" w:rsidR="00085AEB" w:rsidRPr="00125D1B" w:rsidRDefault="00A32CBE" w:rsidP="00125D1B">
      <w:pPr>
        <w:spacing w:after="0" w:line="360" w:lineRule="auto"/>
        <w:rPr>
          <w:rFonts w:cs="Times New Roman"/>
          <w:szCs w:val="24"/>
        </w:rPr>
      </w:pPr>
      <w:r>
        <w:rPr>
          <w:rFonts w:cs="Times New Roman"/>
          <w:szCs w:val="24"/>
        </w:rPr>
        <w:t>Customers have to support the de</w:t>
      </w:r>
      <w:r w:rsidR="00517E70">
        <w:rPr>
          <w:rFonts w:cs="Times New Roman"/>
          <w:szCs w:val="24"/>
        </w:rPr>
        <w:t>-slugging</w:t>
      </w:r>
      <w:r>
        <w:rPr>
          <w:rFonts w:cs="Times New Roman"/>
          <w:szCs w:val="24"/>
        </w:rPr>
        <w:t xml:space="preserve"> activities. Once, VTUs have reached the premises which requires de</w:t>
      </w:r>
      <w:r w:rsidR="00517E70">
        <w:rPr>
          <w:rFonts w:cs="Times New Roman"/>
          <w:szCs w:val="24"/>
        </w:rPr>
        <w:t>-sledging</w:t>
      </w:r>
      <w:r>
        <w:rPr>
          <w:rFonts w:cs="Times New Roman"/>
          <w:szCs w:val="24"/>
        </w:rPr>
        <w:t>, the personnel prepare the hose to be used, opens  the septic tank cover slab or MH cover and proceed the de</w:t>
      </w:r>
      <w:r w:rsidR="00517E70">
        <w:rPr>
          <w:rFonts w:cs="Times New Roman"/>
          <w:szCs w:val="24"/>
        </w:rPr>
        <w:t>-slugging</w:t>
      </w:r>
      <w:r>
        <w:rPr>
          <w:rFonts w:cs="Times New Roman"/>
          <w:szCs w:val="24"/>
        </w:rPr>
        <w:t xml:space="preserve"> work.</w:t>
      </w:r>
    </w:p>
    <w:p w14:paraId="44E01660" w14:textId="77777777" w:rsidR="00085AEB" w:rsidRDefault="00085AEB">
      <w:pPr>
        <w:rPr>
          <w:rFonts w:cs="Times New Roman"/>
        </w:rPr>
      </w:pPr>
    </w:p>
    <w:p w14:paraId="63C72D3A" w14:textId="77777777" w:rsidR="00085AEB" w:rsidRDefault="00085AEB">
      <w:pPr>
        <w:rPr>
          <w:rFonts w:cs="Times New Roman"/>
        </w:rPr>
      </w:pPr>
    </w:p>
    <w:p w14:paraId="6B1EE76E" w14:textId="77777777" w:rsidR="00085AEB" w:rsidRDefault="00085AEB">
      <w:pPr>
        <w:rPr>
          <w:rFonts w:cs="Times New Roman"/>
        </w:rPr>
      </w:pPr>
    </w:p>
    <w:p w14:paraId="1BA14D3E" w14:textId="77777777" w:rsidR="00085AEB" w:rsidRDefault="00085AEB">
      <w:pPr>
        <w:rPr>
          <w:rFonts w:cs="Times New Roman"/>
        </w:rPr>
      </w:pPr>
    </w:p>
    <w:p w14:paraId="161CF4C1" w14:textId="77777777" w:rsidR="00085AEB" w:rsidRDefault="00085AEB">
      <w:pPr>
        <w:rPr>
          <w:rFonts w:cs="Times New Roman"/>
        </w:rPr>
      </w:pPr>
    </w:p>
    <w:p w14:paraId="6FE6508D" w14:textId="77777777" w:rsidR="00085AEB" w:rsidRDefault="00085AEB">
      <w:pPr>
        <w:rPr>
          <w:rFonts w:cs="Times New Roman"/>
        </w:rPr>
      </w:pPr>
    </w:p>
    <w:p w14:paraId="71AD1327" w14:textId="77777777" w:rsidR="00672703" w:rsidRDefault="00672703">
      <w:pPr>
        <w:pStyle w:val="Heading1"/>
        <w:rPr>
          <w:ins w:id="8" w:author="NETHMI LIYANAGE" w:date="2025-01-23T22:07:00Z"/>
        </w:rPr>
      </w:pPr>
    </w:p>
    <w:p w14:paraId="17C4A898" w14:textId="77777777" w:rsidR="00085AEB" w:rsidRDefault="00A32CBE">
      <w:pPr>
        <w:pStyle w:val="Heading1"/>
        <w:rPr>
          <w:lang w:val="en-US"/>
        </w:rPr>
      </w:pPr>
      <w:r>
        <w:t xml:space="preserve">Module </w:t>
      </w:r>
      <w:r>
        <w:rPr>
          <w:lang w:val="en-US"/>
        </w:rPr>
        <w:t>2</w:t>
      </w:r>
    </w:p>
    <w:p w14:paraId="6E849892" w14:textId="77777777" w:rsidR="00085AEB" w:rsidRDefault="00A32CBE">
      <w:pPr>
        <w:pStyle w:val="Heading1"/>
      </w:pPr>
      <w:r>
        <w:rPr>
          <w:lang w:val="en-US"/>
        </w:rPr>
        <w:t>2</w:t>
      </w:r>
      <w:r>
        <w:tab/>
      </w:r>
      <w:bookmarkStart w:id="9" w:name="_Toc159902208"/>
      <w:bookmarkStart w:id="10" w:name="_Toc159819262"/>
      <w:r>
        <w:t xml:space="preserve">SYSTEM   </w:t>
      </w:r>
      <w:bookmarkEnd w:id="9"/>
      <w:bookmarkEnd w:id="10"/>
      <w:r>
        <w:t>DESCRIPTION:</w:t>
      </w:r>
    </w:p>
    <w:p w14:paraId="6FDE1292" w14:textId="77777777" w:rsidR="00085AEB" w:rsidRDefault="00A32CBE">
      <w:pPr>
        <w:spacing w:before="100" w:beforeAutospacing="1" w:after="100" w:afterAutospacing="1" w:line="240" w:lineRule="auto"/>
        <w:rPr>
          <w:rFonts w:eastAsia="Times New Roman" w:cs="Times New Roman"/>
          <w:szCs w:val="24"/>
          <w:lang w:bidi="ar-SA"/>
        </w:rPr>
      </w:pPr>
      <w:r>
        <w:rPr>
          <w:rFonts w:eastAsia="Times New Roman" w:cs="Times New Roman"/>
          <w:szCs w:val="24"/>
          <w:lang w:bidi="ar-SA"/>
        </w:rPr>
        <w:t xml:space="preserve">The regional manager relevant to the Water Reclamation Section in Kolonnawa, NWS&amp;DB, oversees the provision of sewer service connections, maintenance and repair of the sewer network, handling customer complaints, and the operation and maintenance of wastewater facilities (sewage and </w:t>
      </w:r>
      <w:r w:rsidR="00A12E39">
        <w:rPr>
          <w:rFonts w:eastAsia="Times New Roman" w:cs="Times New Roman"/>
          <w:szCs w:val="24"/>
          <w:lang w:bidi="ar-SA"/>
        </w:rPr>
        <w:t>fecal</w:t>
      </w:r>
      <w:r>
        <w:rPr>
          <w:rFonts w:eastAsia="Times New Roman" w:cs="Times New Roman"/>
          <w:szCs w:val="24"/>
          <w:lang w:bidi="ar-SA"/>
        </w:rPr>
        <w:t xml:space="preserve"> sludge). Additionally, the manager is responsible for planning the expansion of sewerage coverage. The main tasks for sanitation services include sewage and </w:t>
      </w:r>
      <w:r w:rsidR="00A12E39">
        <w:rPr>
          <w:rFonts w:eastAsia="Times New Roman" w:cs="Times New Roman"/>
          <w:szCs w:val="24"/>
          <w:lang w:bidi="ar-SA"/>
        </w:rPr>
        <w:t>fecal</w:t>
      </w:r>
      <w:r>
        <w:rPr>
          <w:rFonts w:eastAsia="Times New Roman" w:cs="Times New Roman"/>
          <w:szCs w:val="24"/>
          <w:lang w:bidi="ar-SA"/>
        </w:rPr>
        <w:t xml:space="preserve"> sludge management, handling customer complaints, fleet maintenance, and planning for the expansion of sanitation coverage within the Kolonnawa water reclamation system.</w:t>
      </w:r>
    </w:p>
    <w:p w14:paraId="357B5CDB" w14:textId="77777777" w:rsidR="00085AEB" w:rsidRDefault="00A32CBE">
      <w:pPr>
        <w:spacing w:before="100" w:beforeAutospacing="1" w:after="100" w:afterAutospacing="1" w:line="240" w:lineRule="auto"/>
        <w:rPr>
          <w:rFonts w:eastAsia="Times New Roman" w:cs="Times New Roman"/>
          <w:szCs w:val="24"/>
          <w:lang w:bidi="ar-SA"/>
        </w:rPr>
      </w:pPr>
      <w:r>
        <w:rPr>
          <w:rFonts w:eastAsia="Times New Roman" w:cs="Times New Roman"/>
          <w:szCs w:val="24"/>
          <w:lang w:bidi="ar-SA"/>
        </w:rPr>
        <w:t>Sewered areas receive sewerage services, including the installation of new sewer service connections and the operation and maintenance of pump houses, conveyance systems, and the sewer network.</w:t>
      </w:r>
    </w:p>
    <w:p w14:paraId="58A61419" w14:textId="77777777" w:rsidR="00085AEB" w:rsidRDefault="00A32CBE">
      <w:pPr>
        <w:pStyle w:val="Heading2"/>
        <w:keepLines/>
        <w:numPr>
          <w:ilvl w:val="0"/>
          <w:numId w:val="0"/>
        </w:numPr>
        <w:spacing w:before="40" w:after="0" w:line="259" w:lineRule="auto"/>
        <w:ind w:left="360"/>
        <w:rPr>
          <w:rFonts w:ascii="Times New Roman" w:hAnsi="Times New Roman" w:cs="Times New Roman"/>
          <w:lang w:val="en-US"/>
        </w:rPr>
      </w:pPr>
      <w:bookmarkStart w:id="11" w:name="_Toc172988337"/>
      <w:r>
        <w:rPr>
          <w:rFonts w:ascii="Times New Roman" w:hAnsi="Times New Roman" w:cs="Times New Roman"/>
          <w:lang w:val="en-US"/>
        </w:rPr>
        <w:t>B</w:t>
      </w:r>
      <w:r>
        <w:rPr>
          <w:rFonts w:ascii="Times New Roman" w:hAnsi="Times New Roman" w:cs="Times New Roman"/>
        </w:rPr>
        <w:t>ackground Information</w:t>
      </w:r>
      <w:bookmarkEnd w:id="11"/>
    </w:p>
    <w:p w14:paraId="765DFB6A" w14:textId="77777777" w:rsidR="00085AEB" w:rsidRDefault="00085AEB">
      <w:pPr>
        <w:rPr>
          <w:rFonts w:cs="Times New Roman"/>
          <w:szCs w:val="24"/>
        </w:rPr>
      </w:pPr>
    </w:p>
    <w:p w14:paraId="0E8306C6" w14:textId="77777777" w:rsidR="00085AEB" w:rsidRDefault="00A32CBE">
      <w:pPr>
        <w:rPr>
          <w:rFonts w:cs="Times New Roman"/>
          <w:szCs w:val="24"/>
        </w:rPr>
      </w:pPr>
      <w:r>
        <w:rPr>
          <w:rFonts w:cs="Times New Roman"/>
          <w:szCs w:val="24"/>
        </w:rPr>
        <w:t xml:space="preserve">The Kolonnawa Urban Council (KUC) area has a sewer collection system for 8 </w:t>
      </w:r>
      <w:proofErr w:type="gramStart"/>
      <w:r>
        <w:rPr>
          <w:rFonts w:cs="Times New Roman"/>
          <w:szCs w:val="24"/>
        </w:rPr>
        <w:t>priority</w:t>
      </w:r>
      <w:proofErr w:type="gramEnd"/>
      <w:r>
        <w:rPr>
          <w:rFonts w:cs="Times New Roman"/>
          <w:szCs w:val="24"/>
        </w:rPr>
        <w:t xml:space="preserve">, 2,933 domestic and 12 commercial sewer connections which covers about </w:t>
      </w:r>
      <w:r>
        <w:rPr>
          <w:rFonts w:cs="Times New Roman"/>
          <w:szCs w:val="24"/>
          <w:highlight w:val="yellow"/>
        </w:rPr>
        <w:t>35% of the population in this administrative area</w:t>
      </w:r>
      <w:r>
        <w:rPr>
          <w:rFonts w:cs="Times New Roman"/>
          <w:szCs w:val="24"/>
        </w:rPr>
        <w:t xml:space="preserve">. The gravity collection system consists of 701 manholes and 25 km long gravity sewers. The </w:t>
      </w:r>
      <w:r w:rsidR="00191A8F">
        <w:rPr>
          <w:rFonts w:cs="Times New Roman"/>
          <w:szCs w:val="24"/>
        </w:rPr>
        <w:t>wastewaters is collected to four pump stations (KP1, KP2, KP3 and KP4) with 2.5 km pumping mains and discharge</w:t>
      </w:r>
      <w:r>
        <w:rPr>
          <w:rFonts w:cs="Times New Roman"/>
          <w:szCs w:val="24"/>
        </w:rPr>
        <w:t xml:space="preserve"> the wastewater to Colombo Municipal Council (CMC) manhole at Dematagoda. </w:t>
      </w:r>
    </w:p>
    <w:p w14:paraId="53A797BF" w14:textId="77777777" w:rsidR="00085AEB" w:rsidRDefault="00085AEB">
      <w:pPr>
        <w:rPr>
          <w:rFonts w:cs="Times New Roman"/>
          <w:szCs w:val="24"/>
        </w:rPr>
      </w:pPr>
    </w:p>
    <w:p w14:paraId="5F754E9B" w14:textId="77777777" w:rsidR="00085AEB" w:rsidRDefault="00085AEB">
      <w:pPr>
        <w:rPr>
          <w:rFonts w:cs="Times New Roman"/>
          <w:szCs w:val="24"/>
        </w:rPr>
      </w:pPr>
    </w:p>
    <w:p w14:paraId="32557071" w14:textId="77777777" w:rsidR="00085AEB" w:rsidRDefault="00085AEB">
      <w:pPr>
        <w:rPr>
          <w:rFonts w:cs="Times New Roman"/>
          <w:szCs w:val="24"/>
        </w:rPr>
      </w:pPr>
    </w:p>
    <w:p w14:paraId="12C77A9E" w14:textId="77777777" w:rsidR="00085AEB" w:rsidRDefault="00085AEB">
      <w:pPr>
        <w:rPr>
          <w:rFonts w:cs="Times New Roman"/>
          <w:szCs w:val="24"/>
        </w:rPr>
      </w:pPr>
    </w:p>
    <w:p w14:paraId="09B7B187" w14:textId="77777777" w:rsidR="00085AEB" w:rsidRDefault="00085AEB">
      <w:pPr>
        <w:rPr>
          <w:rFonts w:cs="Times New Roman"/>
          <w:szCs w:val="24"/>
        </w:rPr>
      </w:pPr>
    </w:p>
    <w:p w14:paraId="67224F5F" w14:textId="77777777" w:rsidR="00085AEB" w:rsidRDefault="00085AEB">
      <w:pPr>
        <w:rPr>
          <w:rFonts w:cs="Times New Roman"/>
          <w:szCs w:val="24"/>
        </w:rPr>
      </w:pPr>
    </w:p>
    <w:p w14:paraId="2A4BECB8" w14:textId="77777777" w:rsidR="00085AEB" w:rsidRDefault="00085AEB">
      <w:pPr>
        <w:rPr>
          <w:rFonts w:cs="Times New Roman"/>
          <w:szCs w:val="24"/>
        </w:rPr>
      </w:pPr>
    </w:p>
    <w:p w14:paraId="3DC51653" w14:textId="77777777" w:rsidR="00085AEB" w:rsidRDefault="00085AEB">
      <w:pPr>
        <w:rPr>
          <w:rFonts w:cs="Times New Roman"/>
          <w:szCs w:val="24"/>
        </w:rPr>
      </w:pPr>
    </w:p>
    <w:p w14:paraId="4CF652EE" w14:textId="77777777" w:rsidR="00085AEB" w:rsidRDefault="00085AEB">
      <w:pPr>
        <w:rPr>
          <w:rFonts w:cs="Times New Roman"/>
          <w:szCs w:val="24"/>
        </w:rPr>
      </w:pPr>
    </w:p>
    <w:p w14:paraId="20D85A11" w14:textId="77777777" w:rsidR="00085AEB" w:rsidRDefault="00085AEB">
      <w:pPr>
        <w:rPr>
          <w:rFonts w:cs="Times New Roman"/>
          <w:szCs w:val="24"/>
        </w:rPr>
      </w:pPr>
    </w:p>
    <w:p w14:paraId="2703FD58" w14:textId="77777777" w:rsidR="00085AEB" w:rsidRDefault="00085AEB">
      <w:pPr>
        <w:rPr>
          <w:rFonts w:cs="Times New Roman"/>
          <w:szCs w:val="24"/>
        </w:rPr>
      </w:pPr>
    </w:p>
    <w:p w14:paraId="5F1AD12A" w14:textId="77777777" w:rsidR="00085AEB" w:rsidRDefault="00085AEB">
      <w:pPr>
        <w:rPr>
          <w:rFonts w:cs="Times New Roman"/>
          <w:szCs w:val="24"/>
        </w:rPr>
      </w:pPr>
    </w:p>
    <w:p w14:paraId="22D71AF1" w14:textId="77777777" w:rsidR="00085AEB" w:rsidRDefault="00085AEB">
      <w:pPr>
        <w:rPr>
          <w:rFonts w:cs="Times New Roman"/>
          <w:szCs w:val="24"/>
        </w:rPr>
      </w:pPr>
    </w:p>
    <w:p w14:paraId="31314B7F" w14:textId="77777777" w:rsidR="00085AEB" w:rsidRDefault="00085AEB">
      <w:pPr>
        <w:rPr>
          <w:rFonts w:cs="Times New Roman"/>
          <w:szCs w:val="24"/>
        </w:rPr>
      </w:pPr>
    </w:p>
    <w:p w14:paraId="4B2A069A" w14:textId="77777777" w:rsidR="00085AEB" w:rsidRDefault="00A32CBE">
      <w:pPr>
        <w:rPr>
          <w:rFonts w:cs="Times New Roman"/>
          <w:szCs w:val="24"/>
          <w:u w:val="single"/>
        </w:rPr>
      </w:pPr>
      <w:proofErr w:type="gramStart"/>
      <w:r>
        <w:rPr>
          <w:rFonts w:cs="Times New Roman"/>
          <w:szCs w:val="24"/>
          <w:u w:val="single"/>
        </w:rPr>
        <w:t>Flow  Diagram</w:t>
      </w:r>
      <w:proofErr w:type="gramEnd"/>
    </w:p>
    <w:p w14:paraId="264C1604" w14:textId="77777777" w:rsidR="00085AEB" w:rsidRDefault="00A32CBE">
      <w:pPr>
        <w:rPr>
          <w:rFonts w:cs="Times New Roman"/>
        </w:rPr>
      </w:pPr>
      <w:r>
        <w:rPr>
          <w:b/>
          <w:bCs/>
          <w:noProof/>
          <w:highlight w:val="yellow"/>
          <w:lang w:bidi="ar-SA"/>
        </w:rPr>
        <mc:AlternateContent>
          <mc:Choice Requires="wpg">
            <w:drawing>
              <wp:anchor distT="0" distB="0" distL="114300" distR="114300" simplePos="0" relativeHeight="251682816" behindDoc="0" locked="0" layoutInCell="1" allowOverlap="1" wp14:anchorId="7EFC4CF7" wp14:editId="30218EDA">
                <wp:simplePos x="0" y="0"/>
                <wp:positionH relativeFrom="column">
                  <wp:posOffset>1905</wp:posOffset>
                </wp:positionH>
                <wp:positionV relativeFrom="paragraph">
                  <wp:posOffset>327660</wp:posOffset>
                </wp:positionV>
                <wp:extent cx="5403850" cy="7503795"/>
                <wp:effectExtent l="0" t="0" r="6350" b="20955"/>
                <wp:wrapNone/>
                <wp:docPr id="207" name="Group 207"/>
                <wp:cNvGraphicFramePr/>
                <a:graphic xmlns:a="http://schemas.openxmlformats.org/drawingml/2006/main">
                  <a:graphicData uri="http://schemas.microsoft.com/office/word/2010/wordprocessingGroup">
                    <wpg:wgp>
                      <wpg:cNvGrpSpPr/>
                      <wpg:grpSpPr>
                        <a:xfrm>
                          <a:off x="0" y="0"/>
                          <a:ext cx="5403850" cy="7503795"/>
                          <a:chOff x="0" y="0"/>
                          <a:chExt cx="5404337" cy="7503843"/>
                        </a:xfrm>
                      </wpg:grpSpPr>
                      <wps:wsp>
                        <wps:cNvPr id="175" name="Oval 175"/>
                        <wps:cNvSpPr/>
                        <wps:spPr>
                          <a:xfrm>
                            <a:off x="315045" y="7092363"/>
                            <a:ext cx="419100" cy="411480"/>
                          </a:xfrm>
                          <a:prstGeom prst="ellipse">
                            <a:avLst/>
                          </a:prstGeom>
                          <a:solidFill>
                            <a:srgbClr val="CC00CC"/>
                          </a:solidFill>
                          <a:ln>
                            <a:solidFill>
                              <a:srgbClr val="CC00C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77AD96" w14:textId="77777777" w:rsidR="000F62E2" w:rsidRDefault="000F62E2">
                              <w:pPr>
                                <w:jc w:val="center"/>
                              </w:pPr>
                              <w:r>
                                <w:t>MH</w:t>
                              </w:r>
                            </w:p>
                          </w:txbxContent>
                        </wps:txbx>
                        <wps:bodyPr rot="0" spcFirstLastPara="0" vertOverflow="overflow" horzOverflow="overflow" vert="horz" wrap="square" lIns="0" tIns="45720" rIns="0" bIns="0" numCol="1" spcCol="0" rtlCol="0" fromWordArt="0" anchor="ctr" anchorCtr="0" forceAA="0" compatLnSpc="1">
                          <a:noAutofit/>
                        </wps:bodyPr>
                      </wps:wsp>
                      <wpg:grpSp>
                        <wpg:cNvPr id="206" name="Group 206"/>
                        <wpg:cNvGrpSpPr/>
                        <wpg:grpSpPr>
                          <a:xfrm>
                            <a:off x="291993" y="1513755"/>
                            <a:ext cx="1748438" cy="4006770"/>
                            <a:chOff x="0" y="0"/>
                            <a:chExt cx="1748438" cy="4006770"/>
                          </a:xfrm>
                        </wpg:grpSpPr>
                        <wps:wsp>
                          <wps:cNvPr id="157" name="Oval 157"/>
                          <wps:cNvSpPr/>
                          <wps:spPr>
                            <a:xfrm>
                              <a:off x="15368" y="845243"/>
                              <a:ext cx="419100" cy="41148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D64E64" w14:textId="77777777" w:rsidR="000F62E2" w:rsidRDefault="000F62E2">
                                <w:pPr>
                                  <w:jc w:val="center"/>
                                </w:pPr>
                                <w:r>
                                  <w:t>MH</w:t>
                                </w:r>
                              </w:p>
                            </w:txbxContent>
                          </wps:txbx>
                          <wps:bodyPr rot="0" spcFirstLastPara="0" vertOverflow="overflow" horzOverflow="overflow" vert="horz" wrap="square" lIns="0" tIns="45720" rIns="0" bIns="0" numCol="1" spcCol="0" rtlCol="0" fromWordArt="0" anchor="ctr" anchorCtr="0" forceAA="0" compatLnSpc="1">
                            <a:noAutofit/>
                          </wps:bodyPr>
                        </wps:wsp>
                        <wps:wsp>
                          <wps:cNvPr id="160" name="Oval 160"/>
                          <wps:cNvSpPr/>
                          <wps:spPr>
                            <a:xfrm>
                              <a:off x="1298602" y="2136161"/>
                              <a:ext cx="419100" cy="41148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151C10" w14:textId="77777777" w:rsidR="000F62E2" w:rsidRDefault="000F62E2">
                                <w:pPr>
                                  <w:jc w:val="center"/>
                                </w:pPr>
                                <w:r>
                                  <w:t>MH</w:t>
                                </w:r>
                              </w:p>
                            </w:txbxContent>
                          </wps:txbx>
                          <wps:bodyPr rot="0" spcFirstLastPara="0" vertOverflow="overflow" horzOverflow="overflow" vert="horz" wrap="square" lIns="0" tIns="45720" rIns="0" bIns="0" numCol="1" spcCol="0" rtlCol="0" fromWordArt="0" anchor="ctr" anchorCtr="0" forceAA="0" compatLnSpc="1">
                            <a:noAutofit/>
                          </wps:bodyPr>
                        </wps:wsp>
                        <wps:wsp>
                          <wps:cNvPr id="162" name="Oval 162"/>
                          <wps:cNvSpPr/>
                          <wps:spPr>
                            <a:xfrm>
                              <a:off x="0" y="0"/>
                              <a:ext cx="419100" cy="41148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468583" w14:textId="77777777" w:rsidR="000F62E2" w:rsidRDefault="000F62E2">
                                <w:pPr>
                                  <w:jc w:val="center"/>
                                </w:pPr>
                                <w:r>
                                  <w:t>MH</w:t>
                                </w:r>
                              </w:p>
                            </w:txbxContent>
                          </wps:txbx>
                          <wps:bodyPr rot="0" spcFirstLastPara="0" vertOverflow="overflow" horzOverflow="overflow" vert="horz" wrap="square" lIns="0" tIns="45720" rIns="0" bIns="0" numCol="1" spcCol="0" rtlCol="0" fromWordArt="0" anchor="ctr" anchorCtr="0" forceAA="0" compatLnSpc="1">
                            <a:noAutofit/>
                          </wps:bodyPr>
                        </wps:wsp>
                        <wps:wsp>
                          <wps:cNvPr id="163" name="Oval 163"/>
                          <wps:cNvSpPr/>
                          <wps:spPr>
                            <a:xfrm>
                              <a:off x="23052" y="2966037"/>
                              <a:ext cx="419100" cy="41148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ECF579" w14:textId="77777777" w:rsidR="000F62E2" w:rsidRDefault="000F62E2">
                                <w:pPr>
                                  <w:jc w:val="center"/>
                                </w:pPr>
                                <w:r>
                                  <w:t>MH</w:t>
                                </w:r>
                              </w:p>
                            </w:txbxContent>
                          </wps:txbx>
                          <wps:bodyPr rot="0" spcFirstLastPara="0" vertOverflow="overflow" horzOverflow="overflow" vert="horz" wrap="square" lIns="0" tIns="45720" rIns="0" bIns="0" numCol="1" spcCol="0" rtlCol="0" fromWordArt="0" anchor="ctr" anchorCtr="0" forceAA="0" compatLnSpc="1">
                            <a:noAutofit/>
                          </wps:bodyPr>
                        </wps:wsp>
                        <wps:wsp>
                          <wps:cNvPr id="165" name="Oval 165"/>
                          <wps:cNvSpPr/>
                          <wps:spPr>
                            <a:xfrm>
                              <a:off x="15368" y="2128477"/>
                              <a:ext cx="419100" cy="41148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F1D4E3" w14:textId="77777777" w:rsidR="000F62E2" w:rsidRDefault="000F62E2">
                                <w:pPr>
                                  <w:jc w:val="center"/>
                                </w:pPr>
                                <w:r>
                                  <w:t>MH</w:t>
                                </w:r>
                              </w:p>
                            </w:txbxContent>
                          </wps:txbx>
                          <wps:bodyPr rot="0" spcFirstLastPara="0" vertOverflow="overflow" horzOverflow="overflow" vert="horz" wrap="square" lIns="0" tIns="45720" rIns="0" bIns="0" numCol="1" spcCol="0" rtlCol="0" fromWordArt="0" anchor="ctr" anchorCtr="0" forceAA="0" compatLnSpc="1">
                            <a:noAutofit/>
                          </wps:bodyPr>
                        </wps:wsp>
                        <wps:wsp>
                          <wps:cNvPr id="166" name="Oval 166"/>
                          <wps:cNvSpPr/>
                          <wps:spPr>
                            <a:xfrm>
                              <a:off x="1329338" y="852927"/>
                              <a:ext cx="419100" cy="41148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ABB5C3" w14:textId="77777777" w:rsidR="000F62E2" w:rsidRDefault="000F62E2">
                                <w:pPr>
                                  <w:jc w:val="center"/>
                                </w:pPr>
                                <w:r>
                                  <w:t>MH</w:t>
                                </w:r>
                              </w:p>
                            </w:txbxContent>
                          </wps:txbx>
                          <wps:bodyPr rot="0" spcFirstLastPara="0" vertOverflow="overflow" horzOverflow="overflow" vert="horz" wrap="square" lIns="0" tIns="45720" rIns="0" bIns="0" numCol="1" spcCol="0" rtlCol="0" fromWordArt="0" anchor="ctr" anchorCtr="0" forceAA="0" compatLnSpc="1">
                            <a:noAutofit/>
                          </wps:bodyPr>
                        </wps:wsp>
                        <wps:wsp>
                          <wps:cNvPr id="183" name="Straight Arrow Connector 183"/>
                          <wps:cNvCnPr/>
                          <wps:spPr>
                            <a:xfrm>
                              <a:off x="245889" y="3419395"/>
                              <a:ext cx="0" cy="587375"/>
                            </a:xfrm>
                            <a:prstGeom prst="straightConnector1">
                              <a:avLst/>
                            </a:prstGeom>
                            <a:ln w="381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5" name="Straight Arrow Connector 185"/>
                          <wps:cNvCnPr/>
                          <wps:spPr>
                            <a:xfrm>
                              <a:off x="222837" y="1275549"/>
                              <a:ext cx="0" cy="822960"/>
                            </a:xfrm>
                            <a:prstGeom prst="straightConnector1">
                              <a:avLst/>
                            </a:prstGeom>
                            <a:ln w="381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7" name="Straight Arrow Connector 187"/>
                          <wps:cNvCnPr/>
                          <wps:spPr>
                            <a:xfrm>
                              <a:off x="222837" y="437989"/>
                              <a:ext cx="0" cy="365760"/>
                            </a:xfrm>
                            <a:prstGeom prst="straightConnector1">
                              <a:avLst/>
                            </a:prstGeom>
                            <a:ln w="381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0" name="Straight Arrow Connector 190"/>
                          <wps:cNvCnPr/>
                          <wps:spPr>
                            <a:xfrm flipH="1">
                              <a:off x="476410" y="1060396"/>
                              <a:ext cx="822960" cy="0"/>
                            </a:xfrm>
                            <a:prstGeom prst="straightConnector1">
                              <a:avLst/>
                            </a:prstGeom>
                            <a:ln w="381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2" name="Straight Arrow Connector 192"/>
                          <wps:cNvCnPr/>
                          <wps:spPr>
                            <a:xfrm flipH="1">
                              <a:off x="453358" y="2335946"/>
                              <a:ext cx="822960" cy="0"/>
                            </a:xfrm>
                            <a:prstGeom prst="straightConnector1">
                              <a:avLst/>
                            </a:prstGeom>
                            <a:ln w="381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5" name="Straight Arrow Connector 195"/>
                          <wps:cNvCnPr/>
                          <wps:spPr>
                            <a:xfrm>
                              <a:off x="222837" y="2566467"/>
                              <a:ext cx="0" cy="365760"/>
                            </a:xfrm>
                            <a:prstGeom prst="straightConnector1">
                              <a:avLst/>
                            </a:prstGeom>
                            <a:ln w="381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198" name="Group 198"/>
                        <wpg:cNvGrpSpPr/>
                        <wpg:grpSpPr>
                          <a:xfrm>
                            <a:off x="0" y="0"/>
                            <a:ext cx="4840941" cy="7086984"/>
                            <a:chOff x="0" y="0"/>
                            <a:chExt cx="4840941" cy="7086984"/>
                          </a:xfrm>
                        </wpg:grpSpPr>
                        <wps:wsp>
                          <wps:cNvPr id="169" name="Rounded Rectangle 169"/>
                          <wps:cNvSpPr/>
                          <wps:spPr>
                            <a:xfrm>
                              <a:off x="0" y="0"/>
                              <a:ext cx="1006608" cy="906716"/>
                            </a:xfrm>
                            <a:prstGeom prst="roundRect">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E72A67" w14:textId="77777777" w:rsidR="000F62E2" w:rsidRDefault="000F62E2">
                                <w:pPr>
                                  <w:spacing w:after="0"/>
                                  <w:jc w:val="center"/>
                                </w:pPr>
                                <w:r>
                                  <w:t>KP3</w:t>
                                </w:r>
                              </w:p>
                              <w:p w14:paraId="2152984C" w14:textId="77777777" w:rsidR="000F62E2" w:rsidRDefault="000F62E2">
                                <w:pPr>
                                  <w:spacing w:after="0"/>
                                  <w:jc w:val="center"/>
                                </w:pPr>
                                <w:r>
                                  <w:t>1986</w:t>
                                </w:r>
                              </w:p>
                              <w:p w14:paraId="78A95E24" w14:textId="77777777" w:rsidR="000F62E2" w:rsidRDefault="000F62E2">
                                <w:pPr>
                                  <w:spacing w:after="0"/>
                                  <w:jc w:val="center"/>
                                </w:pPr>
                                <w:r>
                                  <w:t>21.4 L/s</w:t>
                                </w:r>
                              </w:p>
                              <w:p w14:paraId="148D96AC" w14:textId="77777777" w:rsidR="000F62E2" w:rsidRDefault="000F62E2">
                                <w:pPr>
                                  <w:spacing w:after="0"/>
                                  <w:jc w:val="center"/>
                                </w:pPr>
                                <w:r>
                                  <w:t>5.5 hours/day</w:t>
                                </w:r>
                              </w:p>
                              <w:p w14:paraId="16DA0740" w14:textId="77777777" w:rsidR="000F62E2" w:rsidRDefault="000F62E2">
                                <w:pPr>
                                  <w:jc w:val="center"/>
                                </w:pPr>
                              </w:p>
                            </w:txbxContent>
                          </wps:txbx>
                          <wps:bodyPr rot="0" spcFirstLastPara="0" vertOverflow="overflow" horzOverflow="overflow" vert="horz" wrap="square" lIns="0" tIns="0" rIns="0" bIns="0" numCol="1" spcCol="0" rtlCol="0" fromWordArt="0" anchor="ctr" anchorCtr="0" forceAA="0" compatLnSpc="1">
                            <a:noAutofit/>
                          </wps:bodyPr>
                        </wps:wsp>
                        <wps:wsp>
                          <wps:cNvPr id="171" name="Rounded Rectangle 171"/>
                          <wps:cNvSpPr/>
                          <wps:spPr>
                            <a:xfrm>
                              <a:off x="3834333" y="2136161"/>
                              <a:ext cx="1006608" cy="906716"/>
                            </a:xfrm>
                            <a:prstGeom prst="roundRect">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AF3CB7" w14:textId="77777777" w:rsidR="000F62E2" w:rsidRDefault="000F62E2">
                                <w:pPr>
                                  <w:spacing w:after="0"/>
                                  <w:jc w:val="center"/>
                                </w:pPr>
                                <w:r>
                                  <w:t>KP2</w:t>
                                </w:r>
                              </w:p>
                              <w:p w14:paraId="1AB92CC6" w14:textId="77777777" w:rsidR="000F62E2" w:rsidRDefault="000F62E2">
                                <w:pPr>
                                  <w:spacing w:after="0"/>
                                  <w:jc w:val="center"/>
                                </w:pPr>
                                <w:r>
                                  <w:t>1986</w:t>
                                </w:r>
                              </w:p>
                              <w:p w14:paraId="4CF757CF" w14:textId="77777777" w:rsidR="000F62E2" w:rsidRDefault="000F62E2">
                                <w:pPr>
                                  <w:spacing w:after="0"/>
                                  <w:jc w:val="center"/>
                                </w:pPr>
                                <w:r>
                                  <w:t>16.4 L/s</w:t>
                                </w:r>
                              </w:p>
                              <w:p w14:paraId="47F07CA9" w14:textId="77777777" w:rsidR="000F62E2" w:rsidRDefault="000F62E2">
                                <w:pPr>
                                  <w:spacing w:after="0"/>
                                  <w:jc w:val="center"/>
                                </w:pPr>
                                <w:r>
                                  <w:t>9 hours/day</w:t>
                                </w:r>
                              </w:p>
                              <w:p w14:paraId="6FEB3EC7" w14:textId="77777777" w:rsidR="000F62E2" w:rsidRDefault="000F62E2">
                                <w:pPr>
                                  <w:jc w:val="center"/>
                                </w:pPr>
                              </w:p>
                            </w:txbxContent>
                          </wps:txbx>
                          <wps:bodyPr rot="0" spcFirstLastPara="0" vertOverflow="overflow" horzOverflow="overflow" vert="horz" wrap="square" lIns="0" tIns="0" rIns="0" bIns="0" numCol="1" spcCol="0" rtlCol="0" fromWordArt="0" anchor="ctr" anchorCtr="0" forceAA="0" compatLnSpc="1">
                            <a:noAutofit/>
                          </wps:bodyPr>
                        </wps:wsp>
                        <wps:wsp>
                          <wps:cNvPr id="172" name="Rounded Rectangle 172"/>
                          <wps:cNvSpPr/>
                          <wps:spPr>
                            <a:xfrm>
                              <a:off x="3788228" y="3396343"/>
                              <a:ext cx="1006608" cy="906716"/>
                            </a:xfrm>
                            <a:prstGeom prst="roundRect">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E464E5" w14:textId="77777777" w:rsidR="000F62E2" w:rsidRDefault="000F62E2">
                                <w:pPr>
                                  <w:spacing w:after="0"/>
                                  <w:jc w:val="center"/>
                                </w:pPr>
                                <w:r>
                                  <w:t>KP1</w:t>
                                </w:r>
                              </w:p>
                              <w:p w14:paraId="3AFF68C7" w14:textId="77777777" w:rsidR="000F62E2" w:rsidRDefault="000F62E2">
                                <w:pPr>
                                  <w:spacing w:after="0"/>
                                  <w:jc w:val="center"/>
                                </w:pPr>
                                <w:r>
                                  <w:t>1986</w:t>
                                </w:r>
                              </w:p>
                              <w:p w14:paraId="73636DFC" w14:textId="77777777" w:rsidR="000F62E2" w:rsidRDefault="000F62E2">
                                <w:pPr>
                                  <w:spacing w:after="0"/>
                                  <w:jc w:val="center"/>
                                </w:pPr>
                                <w:r>
                                  <w:t>17.5 L/s</w:t>
                                </w:r>
                              </w:p>
                              <w:p w14:paraId="487F58A1" w14:textId="77777777" w:rsidR="000F62E2" w:rsidRDefault="000F62E2">
                                <w:pPr>
                                  <w:spacing w:after="0"/>
                                  <w:jc w:val="center"/>
                                </w:pPr>
                                <w:r>
                                  <w:t>13 hours/day</w:t>
                                </w:r>
                              </w:p>
                              <w:p w14:paraId="5877EA89" w14:textId="77777777" w:rsidR="000F62E2" w:rsidRDefault="000F62E2">
                                <w:pPr>
                                  <w:jc w:val="center"/>
                                </w:pPr>
                              </w:p>
                            </w:txbxContent>
                          </wps:txbx>
                          <wps:bodyPr rot="0" spcFirstLastPara="0" vertOverflow="overflow" horzOverflow="overflow" vert="horz" wrap="square" lIns="0" tIns="0" rIns="0" bIns="0" numCol="1" spcCol="0" rtlCol="0" fromWordArt="0" anchor="ctr" anchorCtr="0" forceAA="0" compatLnSpc="1">
                            <a:noAutofit/>
                          </wps:bodyPr>
                        </wps:wsp>
                        <wps:wsp>
                          <wps:cNvPr id="173" name="Rounded Rectangle 173"/>
                          <wps:cNvSpPr/>
                          <wps:spPr>
                            <a:xfrm>
                              <a:off x="30736" y="5532504"/>
                              <a:ext cx="1006608" cy="906716"/>
                            </a:xfrm>
                            <a:prstGeom prst="roundRect">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FAD032" w14:textId="77777777" w:rsidR="000F62E2" w:rsidRDefault="000F62E2">
                                <w:pPr>
                                  <w:spacing w:after="0"/>
                                  <w:jc w:val="center"/>
                                </w:pPr>
                                <w:r>
                                  <w:t>KP4</w:t>
                                </w:r>
                              </w:p>
                              <w:p w14:paraId="1A120228" w14:textId="77777777" w:rsidR="000F62E2" w:rsidRDefault="000F62E2">
                                <w:pPr>
                                  <w:spacing w:after="0"/>
                                  <w:jc w:val="center"/>
                                </w:pPr>
                                <w:r>
                                  <w:t>1986</w:t>
                                </w:r>
                              </w:p>
                              <w:p w14:paraId="3FE972E7" w14:textId="77777777" w:rsidR="000F62E2" w:rsidRDefault="000F62E2">
                                <w:pPr>
                                  <w:spacing w:after="0"/>
                                  <w:jc w:val="center"/>
                                </w:pPr>
                                <w:r>
                                  <w:t>33.3 L/s</w:t>
                                </w:r>
                              </w:p>
                              <w:p w14:paraId="79E9CE7F" w14:textId="77777777" w:rsidR="000F62E2" w:rsidRDefault="000F62E2">
                                <w:pPr>
                                  <w:spacing w:after="0"/>
                                  <w:jc w:val="center"/>
                                </w:pPr>
                                <w:r>
                                  <w:t>12.5 hours/day</w:t>
                                </w:r>
                              </w:p>
                              <w:p w14:paraId="19A3E263" w14:textId="77777777" w:rsidR="000F62E2" w:rsidRDefault="000F62E2">
                                <w:pPr>
                                  <w:jc w:val="center"/>
                                </w:pPr>
                              </w:p>
                            </w:txbxContent>
                          </wps:txbx>
                          <wps:bodyPr rot="0" spcFirstLastPara="0" vertOverflow="overflow" horzOverflow="overflow" vert="horz" wrap="square" lIns="0" tIns="0" rIns="0" bIns="0" numCol="1" spcCol="0" rtlCol="0" fromWordArt="0" anchor="ctr" anchorCtr="0" forceAA="0" compatLnSpc="1">
                            <a:noAutofit/>
                          </wps:bodyPr>
                        </wps:wsp>
                        <wps:wsp>
                          <wps:cNvPr id="115" name="Text Box 115"/>
                          <wps:cNvSpPr txBox="1"/>
                          <wps:spPr>
                            <a:xfrm>
                              <a:off x="691563" y="998924"/>
                              <a:ext cx="1052713" cy="457200"/>
                            </a:xfrm>
                            <a:prstGeom prst="rect">
                              <a:avLst/>
                            </a:prstGeom>
                            <a:ln w="38100">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txbx>
                            <w:txbxContent>
                              <w:p w14:paraId="4B6A9026" w14:textId="77777777" w:rsidR="000F62E2" w:rsidRDefault="000F62E2">
                                <w:pPr>
                                  <w:spacing w:after="0"/>
                                  <w:jc w:val="center"/>
                                  <w:rPr>
                                    <w:sz w:val="22"/>
                                    <w:szCs w:val="20"/>
                                  </w:rPr>
                                </w:pPr>
                                <w:r>
                                  <w:rPr>
                                    <w:sz w:val="22"/>
                                    <w:szCs w:val="20"/>
                                  </w:rPr>
                                  <w:t>200 mm DI, 468 m, 1986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7" name="Straight Arrow Connector 177"/>
                          <wps:cNvCnPr/>
                          <wps:spPr>
                            <a:xfrm>
                              <a:off x="499462" y="914400"/>
                              <a:ext cx="0" cy="587829"/>
                            </a:xfrm>
                            <a:prstGeom prst="straightConnector1">
                              <a:avLst/>
                            </a:prstGeom>
                            <a:ln w="38100">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8" name="Text Box 178"/>
                          <wps:cNvSpPr txBox="1"/>
                          <wps:spPr>
                            <a:xfrm>
                              <a:off x="2458891" y="2005533"/>
                              <a:ext cx="1052713" cy="457200"/>
                            </a:xfrm>
                            <a:prstGeom prst="rect">
                              <a:avLst/>
                            </a:prstGeom>
                            <a:ln w="38100">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txbx>
                            <w:txbxContent>
                              <w:p w14:paraId="052B92DC" w14:textId="77777777" w:rsidR="000F62E2" w:rsidRDefault="000F62E2">
                                <w:pPr>
                                  <w:spacing w:after="0"/>
                                  <w:jc w:val="center"/>
                                  <w:rPr>
                                    <w:sz w:val="22"/>
                                    <w:szCs w:val="20"/>
                                  </w:rPr>
                                </w:pPr>
                                <w:r>
                                  <w:rPr>
                                    <w:sz w:val="22"/>
                                    <w:szCs w:val="20"/>
                                  </w:rPr>
                                  <w:t>200 mm DI, 286 m, 1986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0" name="Text Box 180"/>
                          <wps:cNvSpPr txBox="1"/>
                          <wps:spPr>
                            <a:xfrm>
                              <a:off x="2443435" y="2887980"/>
                              <a:ext cx="1052713" cy="842523"/>
                            </a:xfrm>
                            <a:prstGeom prst="rect">
                              <a:avLst/>
                            </a:prstGeom>
                            <a:ln w="38100">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txbx>
                            <w:txbxContent>
                              <w:p w14:paraId="677439FD" w14:textId="77777777" w:rsidR="000F62E2" w:rsidRDefault="000F62E2">
                                <w:pPr>
                                  <w:spacing w:after="0"/>
                                  <w:jc w:val="center"/>
                                  <w:rPr>
                                    <w:sz w:val="22"/>
                                    <w:szCs w:val="20"/>
                                  </w:rPr>
                                </w:pPr>
                                <w:r>
                                  <w:rPr>
                                    <w:sz w:val="22"/>
                                    <w:szCs w:val="20"/>
                                  </w:rPr>
                                  <w:t>225 mm PVC, 927 m, 2019</w:t>
                                </w:r>
                              </w:p>
                              <w:p w14:paraId="70E17D8B" w14:textId="77777777" w:rsidR="000F62E2" w:rsidRDefault="000F62E2">
                                <w:pPr>
                                  <w:spacing w:after="0"/>
                                  <w:jc w:val="center"/>
                                </w:pPr>
                                <w:r>
                                  <w:rPr>
                                    <w:sz w:val="22"/>
                                    <w:szCs w:val="20"/>
                                  </w:rPr>
                                  <w:t>200 mm DI</w:t>
                                </w:r>
                                <w:r>
                                  <w:t xml:space="preserve">, </w:t>
                                </w:r>
                              </w:p>
                              <w:p w14:paraId="159A2726" w14:textId="77777777" w:rsidR="000F62E2" w:rsidRDefault="000F62E2">
                                <w:pPr>
                                  <w:spacing w:after="0"/>
                                  <w:jc w:val="center"/>
                                  <w:rPr>
                                    <w:sz w:val="22"/>
                                    <w:szCs w:val="20"/>
                                  </w:rPr>
                                </w:pPr>
                                <w:r>
                                  <w:rPr>
                                    <w:sz w:val="22"/>
                                    <w:szCs w:val="20"/>
                                  </w:rPr>
                                  <w:t>72 m, 1986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2" name="Text Box 182"/>
                          <wps:cNvSpPr txBox="1"/>
                          <wps:spPr>
                            <a:xfrm>
                              <a:off x="729983" y="6546797"/>
                              <a:ext cx="1052713" cy="457200"/>
                            </a:xfrm>
                            <a:prstGeom prst="rect">
                              <a:avLst/>
                            </a:prstGeom>
                            <a:ln w="38100">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txbx>
                            <w:txbxContent>
                              <w:p w14:paraId="0A446412" w14:textId="77777777" w:rsidR="000F62E2" w:rsidRDefault="000F62E2">
                                <w:pPr>
                                  <w:spacing w:after="0"/>
                                  <w:jc w:val="center"/>
                                  <w:rPr>
                                    <w:sz w:val="22"/>
                                    <w:szCs w:val="20"/>
                                  </w:rPr>
                                </w:pPr>
                                <w:r>
                                  <w:rPr>
                                    <w:sz w:val="22"/>
                                    <w:szCs w:val="20"/>
                                  </w:rPr>
                                  <w:t>250 mm DI, 410 m, 1986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9" name="Straight Arrow Connector 189"/>
                          <wps:cNvCnPr/>
                          <wps:spPr>
                            <a:xfrm flipH="1">
                              <a:off x="2090057" y="2589519"/>
                              <a:ext cx="1698172" cy="0"/>
                            </a:xfrm>
                            <a:prstGeom prst="straightConnector1">
                              <a:avLst/>
                            </a:prstGeom>
                            <a:ln w="38100">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3" name="Straight Arrow Connector 193"/>
                          <wps:cNvCnPr/>
                          <wps:spPr>
                            <a:xfrm flipH="1">
                              <a:off x="2051637" y="3849701"/>
                              <a:ext cx="1697990" cy="0"/>
                            </a:xfrm>
                            <a:prstGeom prst="straightConnector1">
                              <a:avLst/>
                            </a:prstGeom>
                            <a:ln w="38100">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6" name="Straight Arrow Connector 196"/>
                          <wps:cNvCnPr/>
                          <wps:spPr>
                            <a:xfrm>
                              <a:off x="530198" y="6446904"/>
                              <a:ext cx="0" cy="640080"/>
                            </a:xfrm>
                            <a:prstGeom prst="straightConnector1">
                              <a:avLst/>
                            </a:prstGeom>
                            <a:ln w="38100">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205" name="Group 205"/>
                        <wpg:cNvGrpSpPr/>
                        <wpg:grpSpPr>
                          <a:xfrm>
                            <a:off x="2766252" y="5870602"/>
                            <a:ext cx="2638085" cy="1521438"/>
                            <a:chOff x="0" y="0"/>
                            <a:chExt cx="2638085" cy="1521438"/>
                          </a:xfrm>
                        </wpg:grpSpPr>
                        <wps:wsp>
                          <wps:cNvPr id="199" name="Text Box 199"/>
                          <wps:cNvSpPr txBox="1"/>
                          <wps:spPr>
                            <a:xfrm>
                              <a:off x="806790" y="199746"/>
                              <a:ext cx="1831295" cy="1268345"/>
                            </a:xfrm>
                            <a:prstGeom prst="rect">
                              <a:avLst/>
                            </a:prstGeom>
                            <a:solidFill>
                              <a:schemeClr val="lt1"/>
                            </a:solidFill>
                            <a:ln w="6350">
                              <a:noFill/>
                            </a:ln>
                          </wps:spPr>
                          <wps:txbx>
                            <w:txbxContent>
                              <w:p w14:paraId="656F192C" w14:textId="77777777" w:rsidR="000F62E2" w:rsidRDefault="000F62E2">
                                <w:pPr>
                                  <w:rPr>
                                    <w:b/>
                                    <w:bCs/>
                                  </w:rPr>
                                </w:pPr>
                                <w:r>
                                  <w:rPr>
                                    <w:b/>
                                    <w:bCs/>
                                  </w:rPr>
                                  <w:t>Legend</w:t>
                                </w:r>
                              </w:p>
                              <w:p w14:paraId="72258B9E" w14:textId="77777777" w:rsidR="000F62E2" w:rsidRDefault="000F62E2">
                                <w:pPr>
                                  <w:rPr>
                                    <w:sz w:val="22"/>
                                    <w:szCs w:val="20"/>
                                  </w:rPr>
                                </w:pPr>
                                <w:r>
                                  <w:rPr>
                                    <w:sz w:val="22"/>
                                    <w:szCs w:val="20"/>
                                  </w:rPr>
                                  <w:t>NWSDB pumping main</w:t>
                                </w:r>
                              </w:p>
                              <w:p w14:paraId="256A160D" w14:textId="77777777" w:rsidR="000F62E2" w:rsidRDefault="000F62E2">
                                <w:r>
                                  <w:rPr>
                                    <w:sz w:val="22"/>
                                    <w:szCs w:val="20"/>
                                  </w:rPr>
                                  <w:t xml:space="preserve">NWSDB gravity </w:t>
                                </w:r>
                                <w:r>
                                  <w:t>main</w:t>
                                </w:r>
                              </w:p>
                              <w:p w14:paraId="71DCA8B1" w14:textId="77777777" w:rsidR="000F62E2" w:rsidRDefault="000F62E2">
                                <w:pPr>
                                  <w:rPr>
                                    <w:sz w:val="22"/>
                                    <w:szCs w:val="20"/>
                                  </w:rPr>
                                </w:pPr>
                                <w:r>
                                  <w:rPr>
                                    <w:sz w:val="22"/>
                                    <w:szCs w:val="20"/>
                                  </w:rPr>
                                  <w:t>CMC gravity system</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0" name="Straight Connector 200"/>
                          <wps:cNvCnPr/>
                          <wps:spPr>
                            <a:xfrm>
                              <a:off x="99892" y="637774"/>
                              <a:ext cx="530199" cy="0"/>
                            </a:xfrm>
                            <a:prstGeom prst="line">
                              <a:avLst/>
                            </a:prstGeom>
                            <a:ln w="38100">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01" name="Straight Connector 201"/>
                          <wps:cNvCnPr/>
                          <wps:spPr>
                            <a:xfrm>
                              <a:off x="115261" y="1160289"/>
                              <a:ext cx="530199" cy="0"/>
                            </a:xfrm>
                            <a:prstGeom prst="line">
                              <a:avLst/>
                            </a:prstGeom>
                            <a:ln w="38100">
                              <a:solidFill>
                                <a:srgbClr val="CC00CC"/>
                              </a:solidFill>
                            </a:ln>
                          </wps:spPr>
                          <wps:style>
                            <a:lnRef idx="1">
                              <a:schemeClr val="accent1"/>
                            </a:lnRef>
                            <a:fillRef idx="0">
                              <a:schemeClr val="accent1"/>
                            </a:fillRef>
                            <a:effectRef idx="0">
                              <a:schemeClr val="accent1"/>
                            </a:effectRef>
                            <a:fontRef idx="minor">
                              <a:schemeClr val="tx1"/>
                            </a:fontRef>
                          </wps:style>
                          <wps:bodyPr/>
                        </wps:wsp>
                        <wps:wsp>
                          <wps:cNvPr id="202" name="Straight Connector 202"/>
                          <wps:cNvCnPr/>
                          <wps:spPr>
                            <a:xfrm>
                              <a:off x="99892" y="922084"/>
                              <a:ext cx="530199" cy="0"/>
                            </a:xfrm>
                            <a:prstGeom prst="line">
                              <a:avLst/>
                            </a:prstGeom>
                            <a:ln w="3810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204" name="Rectangle 204"/>
                          <wps:cNvSpPr/>
                          <wps:spPr>
                            <a:xfrm>
                              <a:off x="0" y="0"/>
                              <a:ext cx="2497311" cy="152143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anchor>
            </w:drawing>
          </mc:Choice>
          <mc:Fallback>
            <w:pict>
              <v:group id="Group 207" o:spid="_x0000_s1046" style="position:absolute;left:0;text-align:left;margin-left:.15pt;margin-top:25.8pt;width:425.5pt;height:590.85pt;z-index:251682816" coordsize="54043,75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">
                <v:oval id="Oval 175" o:spid="_x0000_s1047" style="position:absolute;left:3150;top:70923;width:4191;height:4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X9U8IA&#10;AADcAAAADwAAAGRycy9kb3ducmV2LnhtbERPS2vCQBC+F/wPywje6qYVq0ZXKYVq6aX4wuuQHZPQ&#10;7GzITkz8991Cobf5+J6z2vSuUjdqQunZwNM4AUWceVtybuB0fH+cgwqCbLHyTAbuFGCzHjysMLW+&#10;4z3dDpKrGMIhRQOFSJ1qHbKCHIaxr4kjd/WNQ4mwybVtsIvhrtLPSfKiHZYcGwqs6a2g7PvQOgOT&#10;yW6at93WXxZSd/vPs7SzL2vMaNi/LkEJ9fIv/nN/2Dh/NoXfZ+IFe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Zf1TwgAAANwAAAAPAAAAAAAAAAAAAAAAAJgCAABkcnMvZG93&#10;bnJldi54bWxQSwUGAAAAAAQABAD1AAAAhwMAAAAA&#10;" fillcolor="#c0c" strokecolor="#c0c" strokeweight="2pt">
                  <v:textbox inset="0,,0,0">
                    <w:txbxContent>
                      <w:p w14:paraId="7F77AD96" w14:textId="77777777" w:rsidR="003561A1" w:rsidRDefault="003561A1">
                        <w:pPr>
                          <w:jc w:val="center"/>
                        </w:pPr>
                        <w:r>
                          <w:t>MH</w:t>
                        </w:r>
                      </w:p>
                    </w:txbxContent>
                  </v:textbox>
                </v:oval>
                <v:group id="Group 206" o:spid="_x0000_s1048" style="position:absolute;left:2919;top:15137;width:17485;height:40068" coordsize="17484,400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oval id="Oval 157" o:spid="_x0000_s1049" style="position:absolute;left:153;top:8452;width:4191;height:4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9EMQA&#10;AADcAAAADwAAAGRycy9kb3ducmV2LnhtbERPS2vCQBC+C/6HZQq9SN1YtJXUNcRCRUpL8XHpbchO&#10;k2B2NmQ3D/99VxC8zcf3nFUymEp01LjSsoLZNAJBnFldcq7gdPx4WoJwHlljZZkUXMhBsh6PVhhr&#10;2/OeuoPPRQhhF6OCwvs6ltJlBRl0U1sTB+7PNgZ9gE0udYN9CDeVfI6iF2mw5NBQYE3vBWXnQ2sU&#10;zNvNvt2mn+3X8fItf+Uwn/ywVerxYUjfQHga/F18c+90mL94hesz4Q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fRDEAAAA3AAAAA8AAAAAAAAAAAAAAAAAmAIAAGRycy9k&#10;b3ducmV2LnhtbFBLBQYAAAAABAAEAPUAAACJAwAAAAA=&#10;" fillcolor="#00b050" strokecolor="#00b050" strokeweight="2pt">
                    <v:textbox inset="0,,0,0">
                      <w:txbxContent>
                        <w:p w14:paraId="3FD64E64" w14:textId="77777777" w:rsidR="003561A1" w:rsidRDefault="003561A1">
                          <w:pPr>
                            <w:jc w:val="center"/>
                          </w:pPr>
                          <w:r>
                            <w:t>MH</w:t>
                          </w:r>
                        </w:p>
                      </w:txbxContent>
                    </v:textbox>
                  </v:oval>
                  <v:oval id="Oval 160" o:spid="_x0000_s1050" style="position:absolute;left:12986;top:21361;width:4191;height:4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cv2cUA&#10;AADcAAAADwAAAGRycy9kb3ducmV2LnhtbESPQWvCQBCF7wX/wzKCl1I3ikhJXUUFRUqlRHvpbciO&#10;STA7G7Ibjf++cyh4m+G9ee+bxap3tbpRGyrPBibjBBRx7m3FhYGf8+7tHVSIyBZrz2TgQQFWy8HL&#10;AlPr75zR7RQLJSEcUjRQxtikWoe8JIdh7Bti0S6+dRhlbQttW7xLuKv1NEnm2mHF0lBiQ9uS8uup&#10;cwZm3Sbr9uvP7uv8OOpf3c9ev9kbMxr26w9Qkfr4NP9fH6zgzwVfnpEJ9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dy/ZxQAAANwAAAAPAAAAAAAAAAAAAAAAAJgCAABkcnMv&#10;ZG93bnJldi54bWxQSwUGAAAAAAQABAD1AAAAigMAAAAA&#10;" fillcolor="#00b050" strokecolor="#00b050" strokeweight="2pt">
                    <v:textbox inset="0,,0,0">
                      <w:txbxContent>
                        <w:p w14:paraId="1F151C10" w14:textId="77777777" w:rsidR="003561A1" w:rsidRDefault="003561A1">
                          <w:pPr>
                            <w:jc w:val="center"/>
                          </w:pPr>
                          <w:r>
                            <w:t>MH</w:t>
                          </w:r>
                        </w:p>
                      </w:txbxContent>
                    </v:textbox>
                  </v:oval>
                  <v:oval id="Oval 162" o:spid="_x0000_s1051" style="position:absolute;width:4191;height:41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kUNcMA&#10;AADcAAAADwAAAGRycy9kb3ducmV2LnhtbERPS4vCMBC+C/6HMIIX0XRFZKlNRYWVZVEWHxdvQzO2&#10;xWZSmlTrvzcLC97m43tOsuxMJe7UuNKygo9JBII4s7rkXMH59DX+BOE8ssbKMil4koNl2u8lGGv7&#10;4APdjz4XIYRdjAoK7+tYSpcVZNBNbE0cuKttDPoAm1zqBh8h3FRyGkVzabDk0FBgTZuCstuxNQpm&#10;7frQblc/7e703MuL7GajX7ZKDQfdagHCU+ff4n/3tw7z51P4eyZcIN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kUNcMAAADcAAAADwAAAAAAAAAAAAAAAACYAgAAZHJzL2Rv&#10;d25yZXYueG1sUEsFBgAAAAAEAAQA9QAAAIgDAAAAAA==&#10;" fillcolor="#00b050" strokecolor="#00b050" strokeweight="2pt">
                    <v:textbox inset="0,,0,0">
                      <w:txbxContent>
                        <w:p w14:paraId="10468583" w14:textId="77777777" w:rsidR="003561A1" w:rsidRDefault="003561A1">
                          <w:pPr>
                            <w:jc w:val="center"/>
                          </w:pPr>
                          <w:r>
                            <w:t>MH</w:t>
                          </w:r>
                        </w:p>
                      </w:txbxContent>
                    </v:textbox>
                  </v:oval>
                  <v:oval id="Oval 163" o:spid="_x0000_s1052" style="position:absolute;left:230;top:29660;width:4191;height:4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WxrsQA&#10;AADcAAAADwAAAGRycy9kb3ducmV2LnhtbERPTWvCQBC9C/6HZQq9FN3YSpDUNUShpUhLSfTibchO&#10;k9DsbMhuNP57t1DwNo/3Oet0NK04U+8aywoW8wgEcWl1w5WC4+FttgLhPLLG1jIpuJKDdDOdrDHR&#10;9sI5nQtfiRDCLkEFtfddIqUrazLo5rYjDtyP7Q36APtK6h4vIdy08jmKYmmw4dBQY0e7msrfYjAK&#10;lsM2H96z/fB5uH7JkxyXT99slXp8GLNXEJ5Gfxf/uz90mB+/wN8z4QK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lsa7EAAAA3AAAAA8AAAAAAAAAAAAAAAAAmAIAAGRycy9k&#10;b3ducmV2LnhtbFBLBQYAAAAABAAEAPUAAACJAwAAAAA=&#10;" fillcolor="#00b050" strokecolor="#00b050" strokeweight="2pt">
                    <v:textbox inset="0,,0,0">
                      <w:txbxContent>
                        <w:p w14:paraId="56ECF579" w14:textId="77777777" w:rsidR="003561A1" w:rsidRDefault="003561A1">
                          <w:pPr>
                            <w:jc w:val="center"/>
                          </w:pPr>
                          <w:r>
                            <w:t>MH</w:t>
                          </w:r>
                        </w:p>
                      </w:txbxContent>
                    </v:textbox>
                  </v:oval>
                  <v:oval id="Oval 165" o:spid="_x0000_s1053" style="position:absolute;left:153;top:21284;width:4191;height:4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CMQcQA&#10;AADcAAAADwAAAGRycy9kb3ducmV2LnhtbERPTWvCQBC9F/wPywi9FN1UrEh0DbFgKdJSEr14G7Jj&#10;EszOhuxG47/vCoXe5vE+Z50MphFX6lxtWcHrNAJBXFhdc6ngeNhNliCcR9bYWCYFd3KQbEZPa4y1&#10;vXFG19yXIoSwi1FB5X0bS+mKigy6qW2JA3e2nUEfYFdK3eEthJtGzqJoIQ3WHBoqbOm9ouKS90bB&#10;vN9m/Ue6778O9295ksP85YetUs/jIV2B8DT4f/Gf+1OH+Ys3eDwTLp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AjEHEAAAA3AAAAA8AAAAAAAAAAAAAAAAAmAIAAGRycy9k&#10;b3ducmV2LnhtbFBLBQYAAAAABAAEAPUAAACJAwAAAAA=&#10;" fillcolor="#00b050" strokecolor="#00b050" strokeweight="2pt">
                    <v:textbox inset="0,,0,0">
                      <w:txbxContent>
                        <w:p w14:paraId="0CF1D4E3" w14:textId="77777777" w:rsidR="003561A1" w:rsidRDefault="003561A1">
                          <w:pPr>
                            <w:jc w:val="center"/>
                          </w:pPr>
                          <w:r>
                            <w:t>MH</w:t>
                          </w:r>
                        </w:p>
                      </w:txbxContent>
                    </v:textbox>
                  </v:oval>
                  <v:oval id="Oval 166" o:spid="_x0000_s1054" style="position:absolute;left:13293;top:8529;width:4191;height:4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ISNsIA&#10;AADcAAAADwAAAGRycy9kb3ducmV2LnhtbERPTYvCMBC9C/6HMIIX0VSRIl2jqKAsiyLVvextaGbb&#10;YjMpTar135uFBW/zeJ+zXHemEndqXGlZwXQSgSDOrC45V/B93Y8XIJxH1lhZJgVPcrBe9XtLTLR9&#10;cEr3i89FCGGXoILC+zqR0mUFGXQTWxMH7tc2Bn2ATS51g48Qbio5i6JYGiw5NBRY066g7HZpjYJ5&#10;u03bw+arPV6fJ/kju/nozFap4aDbfIDw1Pm3+N/9qcP8OIa/Z8IF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0hI2wgAAANwAAAAPAAAAAAAAAAAAAAAAAJgCAABkcnMvZG93&#10;bnJldi54bWxQSwUGAAAAAAQABAD1AAAAhwMAAAAA&#10;" fillcolor="#00b050" strokecolor="#00b050" strokeweight="2pt">
                    <v:textbox inset="0,,0,0">
                      <w:txbxContent>
                        <w:p w14:paraId="47ABB5C3" w14:textId="77777777" w:rsidR="003561A1" w:rsidRDefault="003561A1">
                          <w:pPr>
                            <w:jc w:val="center"/>
                          </w:pPr>
                          <w:r>
                            <w:t>MH</w:t>
                          </w:r>
                        </w:p>
                      </w:txbxContent>
                    </v:textbox>
                  </v:oval>
                  <v:shapetype id="_x0000_t32" coordsize="21600,21600" o:spt="32" o:oned="t" path="m,l21600,21600e" filled="f">
                    <v:path arrowok="t" fillok="f" o:connecttype="none"/>
                    <o:lock v:ext="edit" shapetype="t"/>
                  </v:shapetype>
                  <v:shape id="Straight Arrow Connector 183" o:spid="_x0000_s1055" type="#_x0000_t32" style="position:absolute;left:2458;top:34193;width:0;height:58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6Kh8EAAADcAAAADwAAAGRycy9kb3ducmV2LnhtbERPS4vCMBC+C/6HMMLeNPWBj2qUZZeV&#10;gidd2fPQjE2xmZQma+u/N4LgbT6+52x2na3EjRpfOlYwHiUgiHOnSy4UnH9/hksQPiBrrByTgjt5&#10;2G37vQ2m2rV8pNspFCKGsE9RgQmhTqX0uSGLfuRq4shdXGMxRNgUUjfYxnBbyUmSzKXFkmODwZq+&#10;DOXX079VkB33s3rqsgMt2lV7nZz332j+lPoYdJ9rEIG68Ba/3JmO85dTeD4TL5Db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ToqHwQAAANwAAAAPAAAAAAAAAAAAAAAA&#10;AKECAABkcnMvZG93bnJldi54bWxQSwUGAAAAAAQABAD5AAAAjwMAAAAA&#10;" strokecolor="#00b050" strokeweight="3pt">
                    <v:stroke endarrow="block"/>
                  </v:shape>
                  <v:shape id="Straight Arrow Connector 185" o:spid="_x0000_s1056" type="#_x0000_t32" style="position:absolute;left:2228;top:12755;width:0;height:82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u3aMIAAADcAAAADwAAAGRycy9kb3ducmV2LnhtbERPyWrDMBC9F/IPYgK9NXLSNosT2YSW&#10;BkNOWch5sCaWiTUylhK7f18VCr3N462zyQfbiAd1vnasYDpJQBCXTtdcKTifvl6WIHxA1tg4JgXf&#10;5CHPRk8bTLXr+UCPY6hEDGGfogITQptK6UtDFv3EtcSRu7rOYoiwq6TusI/htpGzJJlLizXHBoMt&#10;fRgqb8e7VVAcdm/tqyv2tOhX/W123n2iuSj1PB62axCBhvAv/nMXOs5fvsPvM/ECmf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eu3aMIAAADcAAAADwAAAAAAAAAAAAAA&#10;AAChAgAAZHJzL2Rvd25yZXYueG1sUEsFBgAAAAAEAAQA+QAAAJADAAAAAA==&#10;" strokecolor="#00b050" strokeweight="3pt">
                    <v:stroke endarrow="block"/>
                  </v:shape>
                  <v:shape id="Straight Arrow Connector 187" o:spid="_x0000_s1057" type="#_x0000_t32" style="position:absolute;left:2228;top:4379;width:0;height:36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WMhMIAAADcAAAADwAAAGRycy9kb3ducmV2LnhtbERPyWrDMBC9F/IPYgq9NXLTErtOZBNS&#10;Ggw5ZaHnwZpYJtbIWErs/n1VKPQ2j7fOupxsJ+40+Naxgpd5AoK4drrlRsH59PmcgfABWWPnmBR8&#10;k4eymD2sMddu5APdj6ERMYR9jgpMCH0upa8NWfRz1xNH7uIGiyHCoZF6wDGG204ukmQpLbYcGwz2&#10;tDVUX483q6A67N76V1ftKR3fx+vivPtA86XU0+O0WYEINIV/8Z+70nF+lsLvM/ECWf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nWMhMIAAADcAAAADwAAAAAAAAAAAAAA&#10;AAChAgAAZHJzL2Rvd25yZXYueG1sUEsFBgAAAAAEAAQA+QAAAJADAAAAAA==&#10;" strokecolor="#00b050" strokeweight="3pt">
                    <v:stroke endarrow="block"/>
                  </v:shape>
                  <v:shape id="Straight Arrow Connector 190" o:spid="_x0000_s1058" type="#_x0000_t32" style="position:absolute;left:4764;top:10603;width:822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D4t8UAAADcAAAADwAAAGRycy9kb3ducmV2LnhtbESPQUsDMRCF7wX/QxjBWzexgtRt01Is&#10;BelFrIrXcTPdXd1Mlk26jf/eORR6m+G9ee+b5Tr7To00xDawhfvCgCKugmu5tvDxvpvOQcWE7LAL&#10;TBb+KMJ6dTNZYunCmd9oPKRaSQjHEi00KfWl1rFqyGMsQk8s2jEMHpOsQ63dgGcJ952eGfOoPbYs&#10;DQ329NxQ9Xs4eQu0MXm3H19n83r/4z63+YvN94O1d7d5swCVKKer+XL94gT/SfDlGZlAr/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7D4t8UAAADcAAAADwAAAAAAAAAA&#10;AAAAAAChAgAAZHJzL2Rvd25yZXYueG1sUEsFBgAAAAAEAAQA+QAAAJMDAAAAAA==&#10;" strokecolor="#00b050" strokeweight="3pt">
                    <v:stroke endarrow="block"/>
                  </v:shape>
                  <v:shape id="Straight Arrow Connector 192" o:spid="_x0000_s1059" type="#_x0000_t32" style="position:absolute;left:4533;top:23359;width:823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7DW8IAAADcAAAADwAAAGRycy9kb3ducmV2LnhtbERPTWsCMRC9C/0PYQreNHGFYlejiCIU&#10;L0Vt6XXcTHe3bibLJl3Tf98Igrd5vM9ZrKJtRE+drx1rmIwVCOLCmZpLDR+n3WgGwgdkg41j0vBH&#10;HlbLp8ECc+OufKD+GEqRQtjnqKEKoc2l9EVFFv3YtcSJ+3adxZBgV0rT4TWF20ZmSr1IizWnhgpb&#10;2lRUXI6/VgOtVdzt+/dsVu5/zOc2frE6T7UePsf1HESgGB7iu/vNpPmvGdyeSRfI5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C7DW8IAAADcAAAADwAAAAAAAAAAAAAA&#10;AAChAgAAZHJzL2Rvd25yZXYueG1sUEsFBgAAAAAEAAQA+QAAAJADAAAAAA==&#10;" strokecolor="#00b050" strokeweight="3pt">
                    <v:stroke endarrow="block"/>
                  </v:shape>
                  <v:shape id="Straight Arrow Connector 195" o:spid="_x0000_s1060" type="#_x0000_t32" style="position:absolute;left:2228;top:25664;width:0;height:36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IhtcIAAADcAAAADwAAAGRycy9kb3ducmV2LnhtbERPyWrDMBC9F/IPYgK9NXLSNosT2YSW&#10;BkNOWch5sCaWiTUylhK7f18VCr3N462zyQfbiAd1vnasYDpJQBCXTtdcKTifvl6WIHxA1tg4JgXf&#10;5CHPRk8bTLXr+UCPY6hEDGGfogITQptK6UtDFv3EtcSRu7rOYoiwq6TusI/htpGzJJlLizXHBoMt&#10;fRgqb8e7VVAcdm/tqyv2tOhX/W123n2iuSj1PB62axCBhvAv/nMXOs5fvcPvM/ECmf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DIhtcIAAADcAAAADwAAAAAAAAAAAAAA&#10;AAChAgAAZHJzL2Rvd25yZXYueG1sUEsFBgAAAAAEAAQA+QAAAJADAAAAAA==&#10;" strokecolor="#00b050" strokeweight="3pt">
                    <v:stroke endarrow="block"/>
                  </v:shape>
                </v:group>
                <v:group id="Group 198" o:spid="_x0000_s1061" style="position:absolute;width:48409;height:70869" coordsize="48409,708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roundrect id="Rounded Rectangle 169" o:spid="_x0000_s1062" style="position:absolute;width:10066;height:90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Vho8MA&#10;AADcAAAADwAAAGRycy9kb3ducmV2LnhtbERPTWvCQBC9C/0PyxR6MxslBJtmFREU6U0ttL0N2WmS&#10;mp2N2TVJ++u7BcHbPN7n5KvRNKKnztWWFcyiGARxYXXNpYK303a6AOE8ssbGMin4IQer5cMkx0zb&#10;gQ/UH30pQgi7DBVU3reZlK6oyKCLbEscuC/bGfQBdqXUHQ4h3DRyHsepNFhzaKiwpU1Fxfl4NQou&#10;1+/28InJ+y6ep8nrOvng5Hev1NPjuH4B4Wn0d/HNvddhfvoM/8+EC+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Vho8MAAADcAAAADwAAAAAAAAAAAAAAAACYAgAAZHJzL2Rv&#10;d25yZXYueG1sUEsFBgAAAAAEAAQA9QAAAIgDAAAAAA==&#10;" fillcolor="#943634 [2405]" strokecolor="#943634 [2405]" strokeweight="2pt">
                    <v:textbox inset="0,0,0,0">
                      <w:txbxContent>
                        <w:p w14:paraId="4AE72A67" w14:textId="77777777" w:rsidR="003561A1" w:rsidRDefault="003561A1">
                          <w:pPr>
                            <w:spacing w:after="0"/>
                            <w:jc w:val="center"/>
                          </w:pPr>
                          <w:r>
                            <w:t>KP3</w:t>
                          </w:r>
                        </w:p>
                        <w:p w14:paraId="2152984C" w14:textId="77777777" w:rsidR="003561A1" w:rsidRDefault="003561A1">
                          <w:pPr>
                            <w:spacing w:after="0"/>
                            <w:jc w:val="center"/>
                          </w:pPr>
                          <w:r>
                            <w:t>1986</w:t>
                          </w:r>
                        </w:p>
                        <w:p w14:paraId="78A95E24" w14:textId="77777777" w:rsidR="003561A1" w:rsidRDefault="003561A1">
                          <w:pPr>
                            <w:spacing w:after="0"/>
                            <w:jc w:val="center"/>
                          </w:pPr>
                          <w:r>
                            <w:t>21.4 L/s</w:t>
                          </w:r>
                        </w:p>
                        <w:p w14:paraId="148D96AC" w14:textId="77777777" w:rsidR="003561A1" w:rsidRDefault="003561A1">
                          <w:pPr>
                            <w:spacing w:after="0"/>
                            <w:jc w:val="center"/>
                          </w:pPr>
                          <w:r>
                            <w:t>5.5 hours/day</w:t>
                          </w:r>
                        </w:p>
                        <w:p w14:paraId="16DA0740" w14:textId="77777777" w:rsidR="003561A1" w:rsidRDefault="003561A1">
                          <w:pPr>
                            <w:jc w:val="center"/>
                          </w:pPr>
                        </w:p>
                      </w:txbxContent>
                    </v:textbox>
                  </v:roundrect>
                  <v:roundrect id="Rounded Rectangle 171" o:spid="_x0000_s1063" style="position:absolute;left:38343;top:21361;width:10066;height:90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r7eMIA&#10;AADcAAAADwAAAGRycy9kb3ducmV2LnhtbERPS4vCMBC+C/6HMMLebKoUlWoUWVBkbz7A3dvQjG13&#10;m0m3iVr99UYQvM3H95zZojWVuFDjSssKBlEMgjizuuRcwWG/6k9AOI+ssbJMCm7kYDHvdmaYanvl&#10;LV12PhchhF2KCgrv61RKlxVk0EW2Jg7cyTYGfYBNLnWD1xBuKjmM45E0WHJoKLCmz4Kyv93ZKPg/&#10;/9bbH0yO63g4Sr6WyTcn941SH712OQXhqfVv8cu90WH+eADPZ8IF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yvt4wgAAANwAAAAPAAAAAAAAAAAAAAAAAJgCAABkcnMvZG93&#10;bnJldi54bWxQSwUGAAAAAAQABAD1AAAAhwMAAAAA&#10;" fillcolor="#943634 [2405]" strokecolor="#943634 [2405]" strokeweight="2pt">
                    <v:textbox inset="0,0,0,0">
                      <w:txbxContent>
                        <w:p w14:paraId="61AF3CB7" w14:textId="77777777" w:rsidR="003561A1" w:rsidRDefault="003561A1">
                          <w:pPr>
                            <w:spacing w:after="0"/>
                            <w:jc w:val="center"/>
                          </w:pPr>
                          <w:r>
                            <w:t>KP2</w:t>
                          </w:r>
                        </w:p>
                        <w:p w14:paraId="1AB92CC6" w14:textId="77777777" w:rsidR="003561A1" w:rsidRDefault="003561A1">
                          <w:pPr>
                            <w:spacing w:after="0"/>
                            <w:jc w:val="center"/>
                          </w:pPr>
                          <w:r>
                            <w:t>1986</w:t>
                          </w:r>
                        </w:p>
                        <w:p w14:paraId="4CF757CF" w14:textId="77777777" w:rsidR="003561A1" w:rsidRDefault="003561A1">
                          <w:pPr>
                            <w:spacing w:after="0"/>
                            <w:jc w:val="center"/>
                          </w:pPr>
                          <w:r>
                            <w:t>16.4 L/s</w:t>
                          </w:r>
                        </w:p>
                        <w:p w14:paraId="47F07CA9" w14:textId="77777777" w:rsidR="003561A1" w:rsidRDefault="003561A1">
                          <w:pPr>
                            <w:spacing w:after="0"/>
                            <w:jc w:val="center"/>
                          </w:pPr>
                          <w:r>
                            <w:t>9 hours/day</w:t>
                          </w:r>
                        </w:p>
                        <w:p w14:paraId="6FEB3EC7" w14:textId="77777777" w:rsidR="003561A1" w:rsidRDefault="003561A1">
                          <w:pPr>
                            <w:jc w:val="center"/>
                          </w:pPr>
                        </w:p>
                      </w:txbxContent>
                    </v:textbox>
                  </v:roundrect>
                  <v:roundrect id="Rounded Rectangle 172" o:spid="_x0000_s1064" style="position:absolute;left:37882;top:33963;width:10066;height:90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hlD8MA&#10;AADcAAAADwAAAGRycy9kb3ducmV2LnhtbERPTWvCQBC9F/oflin0ZjaGkJaYVURokd5MC623ITsm&#10;0exszK6a9te7gtDbPN7nFIvRdOJMg2stK5hGMQjiyuqWawVfn2+TVxDOI2vsLJOCX3KwmD8+FJhr&#10;e+ENnUtfixDCLkcFjfd9LqWrGjLoItsTB25nB4M+wKGWesBLCDedTOI4kwZbDg0N9rRqqDqUJ6Pg&#10;eNr3my2m3+9xkqUfy/SH07+1Us9P43IGwtPo/8V391qH+S8J3J4JF8j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hlD8MAAADcAAAADwAAAAAAAAAAAAAAAACYAgAAZHJzL2Rv&#10;d25yZXYueG1sUEsFBgAAAAAEAAQA9QAAAIgDAAAAAA==&#10;" fillcolor="#943634 [2405]" strokecolor="#943634 [2405]" strokeweight="2pt">
                    <v:textbox inset="0,0,0,0">
                      <w:txbxContent>
                        <w:p w14:paraId="1EE464E5" w14:textId="77777777" w:rsidR="003561A1" w:rsidRDefault="003561A1">
                          <w:pPr>
                            <w:spacing w:after="0"/>
                            <w:jc w:val="center"/>
                          </w:pPr>
                          <w:r>
                            <w:t>KP1</w:t>
                          </w:r>
                        </w:p>
                        <w:p w14:paraId="3AFF68C7" w14:textId="77777777" w:rsidR="003561A1" w:rsidRDefault="003561A1">
                          <w:pPr>
                            <w:spacing w:after="0"/>
                            <w:jc w:val="center"/>
                          </w:pPr>
                          <w:r>
                            <w:t>1986</w:t>
                          </w:r>
                        </w:p>
                        <w:p w14:paraId="73636DFC" w14:textId="77777777" w:rsidR="003561A1" w:rsidRDefault="003561A1">
                          <w:pPr>
                            <w:spacing w:after="0"/>
                            <w:jc w:val="center"/>
                          </w:pPr>
                          <w:r>
                            <w:t>17.5 L/s</w:t>
                          </w:r>
                        </w:p>
                        <w:p w14:paraId="487F58A1" w14:textId="77777777" w:rsidR="003561A1" w:rsidRDefault="003561A1">
                          <w:pPr>
                            <w:spacing w:after="0"/>
                            <w:jc w:val="center"/>
                          </w:pPr>
                          <w:r>
                            <w:t>13 hours/day</w:t>
                          </w:r>
                        </w:p>
                        <w:p w14:paraId="5877EA89" w14:textId="77777777" w:rsidR="003561A1" w:rsidRDefault="003561A1">
                          <w:pPr>
                            <w:jc w:val="center"/>
                          </w:pPr>
                        </w:p>
                      </w:txbxContent>
                    </v:textbox>
                  </v:roundrect>
                  <v:roundrect id="Rounded Rectangle 173" o:spid="_x0000_s1065" style="position:absolute;left:307;top:55325;width:10066;height:90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TAlMQA&#10;AADcAAAADwAAAGRycy9kb3ducmV2LnhtbERPTWvCQBC9F/wPywjedKMNtqTZiAiW4E0ttL0N2WmS&#10;Njsbs6uJ/vpuQehtHu9z0tVgGnGhztWWFcxnEQjiwuqaSwVvx+30GYTzyBoby6TgSg5W2eghxUTb&#10;nvd0OfhShBB2CSqovG8TKV1RkUE3sy1x4L5sZ9AH2JVSd9iHcNPIRRQtpcGaQ0OFLW0qKn4OZ6Pg&#10;dP5u958Yv79Gi2W8W8cfHN9ypSbjYf0CwtPg/8V3d67D/KdH+HsmXC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UwJTEAAAA3AAAAA8AAAAAAAAAAAAAAAAAmAIAAGRycy9k&#10;b3ducmV2LnhtbFBLBQYAAAAABAAEAPUAAACJAwAAAAA=&#10;" fillcolor="#943634 [2405]" strokecolor="#943634 [2405]" strokeweight="2pt">
                    <v:textbox inset="0,0,0,0">
                      <w:txbxContent>
                        <w:p w14:paraId="7DFAD032" w14:textId="77777777" w:rsidR="003561A1" w:rsidRDefault="003561A1">
                          <w:pPr>
                            <w:spacing w:after="0"/>
                            <w:jc w:val="center"/>
                          </w:pPr>
                          <w:r>
                            <w:t>KP4</w:t>
                          </w:r>
                        </w:p>
                        <w:p w14:paraId="1A120228" w14:textId="77777777" w:rsidR="003561A1" w:rsidRDefault="003561A1">
                          <w:pPr>
                            <w:spacing w:after="0"/>
                            <w:jc w:val="center"/>
                          </w:pPr>
                          <w:r>
                            <w:t>1986</w:t>
                          </w:r>
                        </w:p>
                        <w:p w14:paraId="3FE972E7" w14:textId="77777777" w:rsidR="003561A1" w:rsidRDefault="003561A1">
                          <w:pPr>
                            <w:spacing w:after="0"/>
                            <w:jc w:val="center"/>
                          </w:pPr>
                          <w:r>
                            <w:t>33.3 L/s</w:t>
                          </w:r>
                        </w:p>
                        <w:p w14:paraId="79E9CE7F" w14:textId="77777777" w:rsidR="003561A1" w:rsidRDefault="003561A1">
                          <w:pPr>
                            <w:spacing w:after="0"/>
                            <w:jc w:val="center"/>
                          </w:pPr>
                          <w:r>
                            <w:t>12.5 hours/day</w:t>
                          </w:r>
                        </w:p>
                        <w:p w14:paraId="19A3E263" w14:textId="77777777" w:rsidR="003561A1" w:rsidRDefault="003561A1">
                          <w:pPr>
                            <w:jc w:val="center"/>
                          </w:pPr>
                        </w:p>
                      </w:txbxContent>
                    </v:textbox>
                  </v:roundrect>
                  <v:shape id="Text Box 115" o:spid="_x0000_s1066" type="#_x0000_t202" style="position:absolute;left:6915;top:9989;width:1052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OwBcEA&#10;AADcAAAADwAAAGRycy9kb3ducmV2LnhtbERP3WrCMBS+H/gO4Qi7m2kFh3RGkbnJGIhYfYBDctaW&#10;NSc1iVrf3giCd+fj+z2zRW9bcSYfGscK8lEGglg703Cl4LD/fpuCCBHZYOuYFFwpwGI+eJlhYdyF&#10;d3QuYyVSCIcCFdQxdoWUQddkMYxcR5y4P+ctxgR9JY3HSwq3rRxn2bu02HBqqLGjz5r0f3myCpbe&#10;5c3X2vpNOXGtHq9+t/qISr0O++UHiEh9fIof7h+T5ucTuD+TLpDz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TsAXBAAAA3AAAAA8AAAAAAAAAAAAAAAAAmAIAAGRycy9kb3du&#10;cmV2LnhtbFBLBQYAAAAABAAEAPUAAACGAwAAAAA=&#10;" filled="f" strokecolor="#943634 [2405]" strokeweight="3pt">
                    <v:stroke endarrow="block"/>
                    <v:textbox>
                      <w:txbxContent>
                        <w:p w14:paraId="4B6A9026" w14:textId="77777777" w:rsidR="003561A1" w:rsidRDefault="003561A1">
                          <w:pPr>
                            <w:spacing w:after="0"/>
                            <w:jc w:val="center"/>
                            <w:rPr>
                              <w:sz w:val="22"/>
                              <w:szCs w:val="20"/>
                            </w:rPr>
                          </w:pPr>
                          <w:r>
                            <w:rPr>
                              <w:sz w:val="22"/>
                              <w:szCs w:val="20"/>
                            </w:rPr>
                            <w:t>200 mm DI, 468 m, 1986</w:t>
                          </w:r>
                        </w:p>
                      </w:txbxContent>
                    </v:textbox>
                  </v:shape>
                  <v:shape id="Straight Arrow Connector 177" o:spid="_x0000_s1067" type="#_x0000_t32" style="position:absolute;left:4994;top:9144;width:0;height:58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2+JcAAAADcAAAADwAAAGRycy9kb3ducmV2LnhtbERPS4vCMBC+C/6HMII3TRVZpZqKCmqP&#10;6wPxODTTBzaT0kSt/36zsLC3+fies1p3phYval1lWcFkHIEgzqyuuFBwvexHCxDOI2usLZOCDzlY&#10;J/3eCmNt33yi19kXIoSwi1FB6X0TS+mykgy6sW2IA5fb1qAPsC2kbvEdwk0tp1H0JQ1WHBpKbGhX&#10;UvY4P42CPX8vTtvsgLc0vxyrB6f3g5wpNRx0myUIT53/F/+5Ux3mz+fw+0y4QCY/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wtviXAAAAA3AAAAA8AAAAAAAAAAAAAAAAA&#10;oQIAAGRycy9kb3ducmV2LnhtbFBLBQYAAAAABAAEAPkAAACOAwAAAAA=&#10;" strokecolor="#943634 [2405]" strokeweight="3pt">
                    <v:stroke endarrow="block"/>
                  </v:shape>
                  <v:shape id="Text Box 178" o:spid="_x0000_s1068" type="#_x0000_t202" style="position:absolute;left:24588;top:20055;width:1052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36O8UA&#10;AADcAAAADwAAAGRycy9kb3ducmV2LnhtbESP3WrDMAyF7wd7B6PB7hanhf2Q1i2lW8cYjNKsDyBs&#10;NQmN5dR22+ztp4vB7iTO0Tmf5svR9+pCMXWBDUyKEhSxDa7jxsD+e/PwAiplZId9YDLwQwmWi9ub&#10;OVYuXHlHlzo3SkI4VWigzXmotE62JY+pCAOxaIcQPWZZY6NdxKuE+15Py/JJe+xYGlocaN2SPdZn&#10;b2AVw6R7e/fxq34MvZ2+fm7tCY25vxtXM1CZxvxv/rv+cIL/LLTyjEy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jfo7xQAAANwAAAAPAAAAAAAAAAAAAAAAAJgCAABkcnMv&#10;ZG93bnJldi54bWxQSwUGAAAAAAQABAD1AAAAigMAAAAA&#10;" filled="f" strokecolor="#943634 [2405]" strokeweight="3pt">
                    <v:stroke endarrow="block"/>
                    <v:textbox>
                      <w:txbxContent>
                        <w:p w14:paraId="052B92DC" w14:textId="77777777" w:rsidR="003561A1" w:rsidRDefault="003561A1">
                          <w:pPr>
                            <w:spacing w:after="0"/>
                            <w:jc w:val="center"/>
                            <w:rPr>
                              <w:sz w:val="22"/>
                              <w:szCs w:val="20"/>
                            </w:rPr>
                          </w:pPr>
                          <w:r>
                            <w:rPr>
                              <w:sz w:val="22"/>
                              <w:szCs w:val="20"/>
                            </w:rPr>
                            <w:t>200 mm DI, 286 m, 1986</w:t>
                          </w:r>
                        </w:p>
                      </w:txbxContent>
                    </v:textbox>
                  </v:shape>
                  <v:shape id="Text Box 180" o:spid="_x0000_s1069" type="#_x0000_t202" style="position:absolute;left:24434;top:28879;width:10527;height:8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6GGsQA&#10;AADcAAAADwAAAGRycy9kb3ducmV2LnhtbESP0WoCMRBF3wv+QxihbzWrUJHVKKK1FKGUbv2AIZnu&#10;Lt1MtknU9e+dh0LfZrh37j2z2gy+UxeKqQ1sYDopQBHb4FquDZy+Dk8LUCkjO+wCk4EbJdisRw8r&#10;LF248iddqlwrCeFUooEm577UOtmGPKZJ6IlF+w7RY5Y11tpFvEq47/SsKObaY8vS0GBPu4bsT3X2&#10;BrYxTNuXVx/fq+fQ2dn++GF/0ZjH8bBdgso05H/z3/WbE/yF4MszMoF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uhhrEAAAA3AAAAA8AAAAAAAAAAAAAAAAAmAIAAGRycy9k&#10;b3ducmV2LnhtbFBLBQYAAAAABAAEAPUAAACJAwAAAAA=&#10;" filled="f" strokecolor="#943634 [2405]" strokeweight="3pt">
                    <v:stroke endarrow="block"/>
                    <v:textbox>
                      <w:txbxContent>
                        <w:p w14:paraId="677439FD" w14:textId="77777777" w:rsidR="003561A1" w:rsidRDefault="003561A1">
                          <w:pPr>
                            <w:spacing w:after="0"/>
                            <w:jc w:val="center"/>
                            <w:rPr>
                              <w:sz w:val="22"/>
                              <w:szCs w:val="20"/>
                            </w:rPr>
                          </w:pPr>
                          <w:r>
                            <w:rPr>
                              <w:sz w:val="22"/>
                              <w:szCs w:val="20"/>
                            </w:rPr>
                            <w:t>225 mm PVC, 927 m, 2019</w:t>
                          </w:r>
                        </w:p>
                        <w:p w14:paraId="70E17D8B" w14:textId="77777777" w:rsidR="003561A1" w:rsidRDefault="003561A1">
                          <w:pPr>
                            <w:spacing w:after="0"/>
                            <w:jc w:val="center"/>
                          </w:pPr>
                          <w:r>
                            <w:rPr>
                              <w:sz w:val="22"/>
                              <w:szCs w:val="20"/>
                            </w:rPr>
                            <w:t>200 mm DI</w:t>
                          </w:r>
                          <w:r>
                            <w:t xml:space="preserve">, </w:t>
                          </w:r>
                        </w:p>
                        <w:p w14:paraId="159A2726" w14:textId="77777777" w:rsidR="003561A1" w:rsidRDefault="003561A1">
                          <w:pPr>
                            <w:spacing w:after="0"/>
                            <w:jc w:val="center"/>
                            <w:rPr>
                              <w:sz w:val="22"/>
                              <w:szCs w:val="20"/>
                            </w:rPr>
                          </w:pPr>
                          <w:r>
                            <w:rPr>
                              <w:sz w:val="22"/>
                              <w:szCs w:val="20"/>
                            </w:rPr>
                            <w:t>72 m, 1986</w:t>
                          </w:r>
                        </w:p>
                      </w:txbxContent>
                    </v:textbox>
                  </v:shape>
                  <v:shape id="Text Box 182" o:spid="_x0000_s1070" type="#_x0000_t202" style="position:absolute;left:7299;top:65467;width:1052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C99sEA&#10;AADcAAAADwAAAGRycy9kb3ducmV2LnhtbERP3WrCMBS+F/YO4Qy809SCQzrTIvtDBBG7PcAhOWvL&#10;mpMuybS+vRkI3p2P7/esq9H24kQ+dI4VLOYZCGLtTMeNgq/P99kKRIjIBnvHpOBCAaryYbLGwrgz&#10;H+lUx0akEA4FKmhjHAopg27JYpi7gThx385bjAn6RhqP5xRue5ln2ZO02HFqaHGgl5b0T/1nFWy8&#10;W3RvH9bv66Xrdf66O+hfVGr6OG6eQUQa4118c29Nmr/K4f+ZdIEsr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wvfbBAAAA3AAAAA8AAAAAAAAAAAAAAAAAmAIAAGRycy9kb3du&#10;cmV2LnhtbFBLBQYAAAAABAAEAPUAAACGAwAAAAA=&#10;" filled="f" strokecolor="#943634 [2405]" strokeweight="3pt">
                    <v:stroke endarrow="block"/>
                    <v:textbox>
                      <w:txbxContent>
                        <w:p w14:paraId="0A446412" w14:textId="77777777" w:rsidR="003561A1" w:rsidRDefault="003561A1">
                          <w:pPr>
                            <w:spacing w:after="0"/>
                            <w:jc w:val="center"/>
                            <w:rPr>
                              <w:sz w:val="22"/>
                              <w:szCs w:val="20"/>
                            </w:rPr>
                          </w:pPr>
                          <w:r>
                            <w:rPr>
                              <w:sz w:val="22"/>
                              <w:szCs w:val="20"/>
                            </w:rPr>
                            <w:t>250 mm DI, 410 m, 1986</w:t>
                          </w:r>
                        </w:p>
                      </w:txbxContent>
                    </v:textbox>
                  </v:shape>
                  <v:shape id="Straight Arrow Connector 189" o:spid="_x0000_s1071" type="#_x0000_t32" style="position:absolute;left:20900;top:25895;width:1698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encMAAADcAAAADwAAAGRycy9kb3ducmV2LnhtbERPS2vCQBC+F/wPywjedFPBYqOrBB8g&#10;eKhNheJtyE6TYHY27K4a++u7gtDbfHzPmS8704grOV9bVvA6SkAQF1bXXCo4fm2HUxA+IGtsLJOC&#10;O3lYLnovc0y1vfEnXfNQihjCPkUFVQhtKqUvKjLoR7YljtyPdQZDhK6U2uEthptGjpPkTRqsOTZU&#10;2NKqouKcX4yCs/7++G24Ndl6P8nL0+F4cdlGqUG/y2YgAnXhX/x073ScP32HxzPxAr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3wHp3DAAAA3AAAAA8AAAAAAAAAAAAA&#10;AAAAoQIAAGRycy9kb3ducmV2LnhtbFBLBQYAAAAABAAEAPkAAACRAwAAAAA=&#10;" strokecolor="#943634 [2405]" strokeweight="3pt">
                    <v:stroke endarrow="block"/>
                  </v:shape>
                  <v:shape id="Straight Arrow Connector 193" o:spid="_x0000_s1072" type="#_x0000_t32" style="position:absolute;left:20516;top:38497;width:1698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G/qsMAAADcAAAADwAAAGRycy9kb3ducmV2LnhtbERPTWvCQBC9F/oflil4qxsrlRpdJVQF&#10;wUM1FcTbkB2TYHY27K6a+uu7QqG3ebzPmc4704grOV9bVjDoJyCIC6trLhXsv1evHyB8QNbYWCYF&#10;P+RhPnt+mmKq7Y13dM1DKWII+xQVVCG0qZS+qMig79uWOHIn6wyGCF0ptcNbDDeNfEuSkTRYc2yo&#10;sKXPiopzfjEKzvrwdW+4Ndli856Xx+3+4rKlUr2XLpuACNSFf/Gfe63j/PEQHs/EC+Ts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Bv6rDAAAA3AAAAA8AAAAAAAAAAAAA&#10;AAAAoQIAAGRycy9kb3ducmV2LnhtbFBLBQYAAAAABAAEAPkAAACRAwAAAAA=&#10;" strokecolor="#943634 [2405]" strokeweight="3pt">
                    <v:stroke endarrow="block"/>
                  </v:shape>
                  <v:shape id="Straight Arrow Connector 196" o:spid="_x0000_s1073" type="#_x0000_t32" style="position:absolute;left:5301;top:64469;width:0;height:64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39RMAAAADcAAAADwAAAGRycy9kb3ducmV2LnhtbERPTYvCMBC9L/gfwgh7W1NlEa2mooJu&#10;j2sV8Tg0Y1vaTEqT1frvzYLgbR7vc5ar3jTiRp2rLCsYjyIQxLnVFRcKTsfd1wyE88gaG8uk4EEO&#10;VsngY4mxtnc+0C3zhQgh7GJUUHrfxlK6vCSDbmRb4sBdbWfQB9gVUnd4D+GmkZMomkqDFYeGElva&#10;lpTX2Z9RsOPf2WGT7/GcXo8/Vc3pZS+/lfoc9usFCE+9f4tf7lSH+fMp/D8TLpDJ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Nt/UTAAAAA3AAAAA8AAAAAAAAAAAAAAAAA&#10;oQIAAGRycy9kb3ducmV2LnhtbFBLBQYAAAAABAAEAPkAAACOAwAAAAA=&#10;" strokecolor="#943634 [2405]" strokeweight="3pt">
                    <v:stroke endarrow="block"/>
                  </v:shape>
                </v:group>
                <v:group id="Group 205" o:spid="_x0000_s1074" style="position:absolute;left:27662;top:58706;width:26381;height:15214" coordsize="26380,15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Text Box 199" o:spid="_x0000_s1075" type="#_x0000_t202" style="position:absolute;left:8067;top:1997;width:18313;height:12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AD5MQA&#10;AADcAAAADwAAAGRycy9kb3ducmV2LnhtbERPS2vCQBC+F/oflin0UnSj4it1FZFWxZtGW3obstMk&#10;NDsbstsk/ntXKPQ2H99zFqvOlKKh2hWWFQz6EQji1OqCMwXn5L03A+E8ssbSMim4koPV8vFhgbG2&#10;LR+pOflMhBB2MSrIva9iKV2ak0HXtxVx4L5tbdAHWGdS19iGcFPKYRRNpMGCQ0OOFW1ySn9Ov0bB&#10;10v2eXDd9tKOxqPqbdck0w+dKPX81K1fQXjq/L/4z73XYf58DvdnwgV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AA+TEAAAA3AAAAA8AAAAAAAAAAAAAAAAAmAIAAGRycy9k&#10;b3ducmV2LnhtbFBLBQYAAAAABAAEAPUAAACJAwAAAAA=&#10;" fillcolor="white [3201]" stroked="f" strokeweight=".5pt">
                    <v:textbox>
                      <w:txbxContent>
                        <w:p w14:paraId="656F192C" w14:textId="77777777" w:rsidR="003561A1" w:rsidRDefault="003561A1">
                          <w:pPr>
                            <w:rPr>
                              <w:b/>
                              <w:bCs/>
                            </w:rPr>
                          </w:pPr>
                          <w:r>
                            <w:rPr>
                              <w:b/>
                              <w:bCs/>
                            </w:rPr>
                            <w:t>Legend</w:t>
                          </w:r>
                        </w:p>
                        <w:p w14:paraId="72258B9E" w14:textId="77777777" w:rsidR="003561A1" w:rsidRDefault="003561A1">
                          <w:pPr>
                            <w:rPr>
                              <w:sz w:val="22"/>
                              <w:szCs w:val="20"/>
                            </w:rPr>
                          </w:pPr>
                          <w:r>
                            <w:rPr>
                              <w:sz w:val="22"/>
                              <w:szCs w:val="20"/>
                            </w:rPr>
                            <w:t>NWSDB pumping main</w:t>
                          </w:r>
                        </w:p>
                        <w:p w14:paraId="256A160D" w14:textId="77777777" w:rsidR="003561A1" w:rsidRDefault="003561A1">
                          <w:r>
                            <w:rPr>
                              <w:sz w:val="22"/>
                              <w:szCs w:val="20"/>
                            </w:rPr>
                            <w:t xml:space="preserve">NWSDB gravity </w:t>
                          </w:r>
                          <w:r>
                            <w:t>main</w:t>
                          </w:r>
                        </w:p>
                        <w:p w14:paraId="71DCA8B1" w14:textId="77777777" w:rsidR="003561A1" w:rsidRDefault="003561A1">
                          <w:pPr>
                            <w:rPr>
                              <w:sz w:val="22"/>
                              <w:szCs w:val="20"/>
                            </w:rPr>
                          </w:pPr>
                          <w:r>
                            <w:rPr>
                              <w:sz w:val="22"/>
                              <w:szCs w:val="20"/>
                            </w:rPr>
                            <w:t>CMC gravity system</w:t>
                          </w:r>
                        </w:p>
                      </w:txbxContent>
                    </v:textbox>
                  </v:shape>
                  <v:line id="Straight Connector 200" o:spid="_x0000_s1076" style="position:absolute;visibility:visible;mso-wrap-style:square" from="998,6377" to="6300,6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d78cIAAADcAAAADwAAAGRycy9kb3ducmV2LnhtbESPT4vCMBTE74LfITxhb5oqIlKNsisI&#10;BU/rPzy+bZ5t2ealJrF2v/1GEDwOM/MbZrnuTC1acr6yrGA8SkAQ51ZXXCg4HrbDOQgfkDXWlknB&#10;H3lYr/q9JabaPvib2n0oRISwT1FBGUKTSunzkgz6kW2Io3e1zmCI0hVSO3xEuKnlJElm0mDFcaHE&#10;hjYl5b/7u1HwczG0a6/TTXU630xWfM0nLvNKfQy6zwWIQF14h1/tTCuIRHieiUdA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Xd78cIAAADcAAAADwAAAAAAAAAAAAAA&#10;AAChAgAAZHJzL2Rvd25yZXYueG1sUEsFBgAAAAAEAAQA+QAAAJADAAAAAA==&#10;" strokecolor="#943634 [2405]" strokeweight="3pt"/>
                  <v:line id="Straight Connector 201" o:spid="_x0000_s1077" style="position:absolute;visibility:visible;mso-wrap-style:square" from="1152,11602" to="6454,11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RG48MAAADcAAAADwAAAGRycy9kb3ducmV2LnhtbESPT4vCMBTE7wt+h/CEvSya6kGkaxQR&#10;BL0I/lnw+GieTbF5KUmsdT+9EQSPw8z8hpktOluLlnyoHCsYDTMQxIXTFZcKTsf1YAoiRGSNtWNS&#10;8KAAi3nva4a5dnfeU3uIpUgQDjkqMDE2uZShMGQxDF1DnLyL8xZjkr6U2uM9wW0tx1k2kRYrTgsG&#10;G1oZKq6Hm1Vw1v668+sp4eS83Jv2ttv+/f8o9d3vlr8gInXxE363N1rBOBvB60w6AnL+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0RuPDAAAA3AAAAA8AAAAAAAAAAAAA&#10;AAAAoQIAAGRycy9kb3ducmV2LnhtbFBLBQYAAAAABAAEAPkAAACRAwAAAAA=&#10;" strokecolor="#c0c" strokeweight="3pt"/>
                  <v:line id="Straight Connector 202" o:spid="_x0000_s1078" style="position:absolute;visibility:visible;mso-wrap-style:square" from="998,9220" to="6300,9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6Dm8QAAADcAAAADwAAAGRycy9kb3ducmV2LnhtbESPQWvCQBSE7wX/w/KE3urGHNoSXUUE&#10;aaUVUQNen9lnsph9G7Jrkv77bqHgcZiZb5j5crC16Kj1xrGC6SQBQVw4bbhUkJ82L+8gfEDWWDsm&#10;BT/kYbkYPc0x067nA3XHUIoIYZ+hgiqEJpPSFxVZ9BPXEEfv6lqLIcq2lLrFPsJtLdMkeZUWDceF&#10;ChtaV1TcjnerYLfvzwbftt3u48tc9iH3+RS/lXoeD6sZiEBDeIT/259aQZqk8HcmHg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voObxAAAANwAAAAPAAAAAAAAAAAA&#10;AAAAAKECAABkcnMvZG93bnJldi54bWxQSwUGAAAAAAQABAD5AAAAkgMAAAAA&#10;" strokecolor="#00b050" strokeweight="3pt"/>
                  <v:rect id="Rectangle 204" o:spid="_x0000_s1079" style="position:absolute;width:24973;height:152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Kq5cYA&#10;AADcAAAADwAAAGRycy9kb3ducmV2LnhtbESPT2sCMRTE74V+h/AKvYhmXUqRrVFEUJeCBf8dvD02&#10;z83SzUvYRN1+e1Mo9DjMzG+Y6by3rbhRFxrHCsajDARx5XTDtYLjYTWcgAgRWWPrmBT8UID57Plp&#10;ioV2d97RbR9rkSAcClRgYvSFlKEyZDGMnCdO3sV1FmOSXS11h/cEt63Ms+xdWmw4LRj0tDRUfe+v&#10;VsFqYwYL+bk9+TJ8XWxe+vVmcFbq9aVffICI1Mf/8F+71Ary7A1+z6Qj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Kq5cYAAADcAAAADwAAAAAAAAAAAAAAAACYAgAAZHJz&#10;L2Rvd25yZXYueG1sUEsFBgAAAAAEAAQA9QAAAIsDAAAAAA==&#10;" filled="f" strokecolor="black [3213]" strokeweight="2pt"/>
                </v:group>
              </v:group>
            </w:pict>
          </mc:Fallback>
        </mc:AlternateContent>
      </w:r>
    </w:p>
    <w:p w14:paraId="4FF569A6" w14:textId="77777777" w:rsidR="00085AEB" w:rsidRDefault="00085AEB">
      <w:pPr>
        <w:rPr>
          <w:rFonts w:cs="Times New Roman"/>
        </w:rPr>
      </w:pPr>
    </w:p>
    <w:p w14:paraId="14E2E91D" w14:textId="77777777" w:rsidR="00085AEB" w:rsidRDefault="00085AEB">
      <w:pPr>
        <w:rPr>
          <w:rFonts w:cs="Times New Roman"/>
        </w:rPr>
      </w:pPr>
    </w:p>
    <w:p w14:paraId="6015AEE9" w14:textId="77777777" w:rsidR="00085AEB" w:rsidRDefault="00085AEB">
      <w:pPr>
        <w:rPr>
          <w:rFonts w:cs="Times New Roman"/>
        </w:rPr>
      </w:pPr>
    </w:p>
    <w:p w14:paraId="3AE41562" w14:textId="77777777" w:rsidR="00085AEB" w:rsidRDefault="00085AEB">
      <w:pPr>
        <w:rPr>
          <w:rFonts w:cs="Times New Roman"/>
        </w:rPr>
      </w:pPr>
    </w:p>
    <w:tbl>
      <w:tblPr>
        <w:tblW w:w="26972" w:type="dxa"/>
        <w:tblInd w:w="93" w:type="dxa"/>
        <w:tblLook w:val="04A0" w:firstRow="1" w:lastRow="0" w:firstColumn="1" w:lastColumn="0" w:noHBand="0" w:noVBand="1"/>
      </w:tblPr>
      <w:tblGrid>
        <w:gridCol w:w="11295"/>
        <w:gridCol w:w="1176"/>
        <w:gridCol w:w="965"/>
        <w:gridCol w:w="965"/>
        <w:gridCol w:w="960"/>
        <w:gridCol w:w="960"/>
        <w:gridCol w:w="961"/>
        <w:gridCol w:w="961"/>
        <w:gridCol w:w="1041"/>
        <w:gridCol w:w="961"/>
        <w:gridCol w:w="961"/>
        <w:gridCol w:w="961"/>
        <w:gridCol w:w="961"/>
        <w:gridCol w:w="961"/>
        <w:gridCol w:w="961"/>
        <w:gridCol w:w="961"/>
        <w:gridCol w:w="961"/>
      </w:tblGrid>
      <w:tr w:rsidR="00085AEB" w14:paraId="2708BDB4" w14:textId="77777777">
        <w:trPr>
          <w:trHeight w:val="300"/>
        </w:trPr>
        <w:tc>
          <w:tcPr>
            <w:tcW w:w="11295" w:type="dxa"/>
            <w:tcBorders>
              <w:top w:val="nil"/>
              <w:left w:val="nil"/>
              <w:bottom w:val="nil"/>
              <w:right w:val="nil"/>
            </w:tcBorders>
            <w:shd w:val="clear" w:color="auto" w:fill="auto"/>
            <w:noWrap/>
            <w:vAlign w:val="bottom"/>
          </w:tcPr>
          <w:p w14:paraId="5B152A4A" w14:textId="77777777" w:rsidR="00085AEB" w:rsidRDefault="00085AEB">
            <w:pPr>
              <w:rPr>
                <w:rFonts w:eastAsia="Times New Roman" w:cs="Times New Roman"/>
                <w:color w:val="000000"/>
              </w:rPr>
            </w:pPr>
          </w:p>
        </w:tc>
        <w:tc>
          <w:tcPr>
            <w:tcW w:w="3106" w:type="dxa"/>
            <w:gridSpan w:val="3"/>
            <w:vMerge w:val="restart"/>
            <w:tcBorders>
              <w:top w:val="nil"/>
              <w:left w:val="nil"/>
              <w:bottom w:val="nil"/>
              <w:right w:val="nil"/>
            </w:tcBorders>
            <w:vAlign w:val="center"/>
          </w:tcPr>
          <w:p w14:paraId="560442FB" w14:textId="77777777" w:rsidR="00085AEB" w:rsidRDefault="00085AEB">
            <w:pPr>
              <w:spacing w:after="0" w:line="240" w:lineRule="auto"/>
              <w:rPr>
                <w:rFonts w:eastAsia="Times New Roman" w:cs="Times New Roman"/>
                <w:color w:val="000000"/>
              </w:rPr>
            </w:pPr>
          </w:p>
        </w:tc>
        <w:tc>
          <w:tcPr>
            <w:tcW w:w="960" w:type="dxa"/>
            <w:tcBorders>
              <w:top w:val="nil"/>
              <w:left w:val="nil"/>
              <w:bottom w:val="nil"/>
              <w:right w:val="nil"/>
            </w:tcBorders>
            <w:shd w:val="clear" w:color="auto" w:fill="auto"/>
            <w:noWrap/>
            <w:vAlign w:val="bottom"/>
          </w:tcPr>
          <w:p w14:paraId="7C8A78D0" w14:textId="77777777" w:rsidR="00085AEB" w:rsidRDefault="00085AEB">
            <w:pPr>
              <w:spacing w:after="0" w:line="240" w:lineRule="auto"/>
              <w:rPr>
                <w:rFonts w:eastAsia="Times New Roman" w:cs="Times New Roman"/>
                <w:color w:val="000000"/>
              </w:rPr>
            </w:pPr>
          </w:p>
        </w:tc>
        <w:tc>
          <w:tcPr>
            <w:tcW w:w="960" w:type="dxa"/>
            <w:tcBorders>
              <w:top w:val="nil"/>
              <w:left w:val="nil"/>
              <w:bottom w:val="nil"/>
              <w:right w:val="nil"/>
            </w:tcBorders>
            <w:shd w:val="clear" w:color="auto" w:fill="auto"/>
            <w:noWrap/>
            <w:vAlign w:val="bottom"/>
          </w:tcPr>
          <w:p w14:paraId="6749B766" w14:textId="77777777" w:rsidR="00085AEB" w:rsidRDefault="00085AEB">
            <w:pPr>
              <w:spacing w:after="0" w:line="240" w:lineRule="auto"/>
              <w:rPr>
                <w:rFonts w:eastAsia="Times New Roman" w:cs="Times New Roman"/>
                <w:color w:val="000000"/>
              </w:rPr>
            </w:pPr>
          </w:p>
        </w:tc>
        <w:tc>
          <w:tcPr>
            <w:tcW w:w="961" w:type="dxa"/>
            <w:tcBorders>
              <w:top w:val="nil"/>
              <w:left w:val="nil"/>
              <w:bottom w:val="nil"/>
              <w:right w:val="nil"/>
            </w:tcBorders>
            <w:shd w:val="clear" w:color="auto" w:fill="auto"/>
            <w:noWrap/>
            <w:vAlign w:val="bottom"/>
          </w:tcPr>
          <w:p w14:paraId="120DBD5E" w14:textId="77777777" w:rsidR="00085AEB" w:rsidRDefault="00085AEB">
            <w:pPr>
              <w:spacing w:after="0" w:line="240" w:lineRule="auto"/>
              <w:rPr>
                <w:rFonts w:eastAsia="Times New Roman" w:cs="Times New Roman"/>
                <w:color w:val="000000"/>
              </w:rPr>
            </w:pPr>
          </w:p>
        </w:tc>
        <w:tc>
          <w:tcPr>
            <w:tcW w:w="961" w:type="dxa"/>
            <w:tcBorders>
              <w:top w:val="nil"/>
              <w:left w:val="nil"/>
              <w:bottom w:val="nil"/>
              <w:right w:val="nil"/>
            </w:tcBorders>
            <w:shd w:val="clear" w:color="auto" w:fill="auto"/>
            <w:noWrap/>
            <w:vAlign w:val="bottom"/>
          </w:tcPr>
          <w:p w14:paraId="3426758C" w14:textId="77777777" w:rsidR="00085AEB" w:rsidRDefault="00085AEB">
            <w:pPr>
              <w:spacing w:after="0" w:line="240" w:lineRule="auto"/>
              <w:rPr>
                <w:rFonts w:eastAsia="Times New Roman" w:cs="Times New Roman"/>
                <w:color w:val="000000"/>
              </w:rPr>
            </w:pPr>
          </w:p>
        </w:tc>
        <w:tc>
          <w:tcPr>
            <w:tcW w:w="1041" w:type="dxa"/>
            <w:tcBorders>
              <w:top w:val="nil"/>
              <w:left w:val="nil"/>
              <w:bottom w:val="nil"/>
              <w:right w:val="nil"/>
            </w:tcBorders>
            <w:shd w:val="clear" w:color="auto" w:fill="auto"/>
            <w:noWrap/>
            <w:vAlign w:val="bottom"/>
          </w:tcPr>
          <w:p w14:paraId="427850C1" w14:textId="77777777" w:rsidR="00085AEB" w:rsidRDefault="00085AEB">
            <w:pPr>
              <w:spacing w:after="0" w:line="240" w:lineRule="auto"/>
              <w:rPr>
                <w:rFonts w:eastAsia="Times New Roman" w:cs="Times New Roman"/>
                <w:color w:val="000000"/>
              </w:rPr>
            </w:pPr>
          </w:p>
        </w:tc>
        <w:tc>
          <w:tcPr>
            <w:tcW w:w="961" w:type="dxa"/>
            <w:tcBorders>
              <w:top w:val="nil"/>
              <w:left w:val="nil"/>
              <w:bottom w:val="nil"/>
              <w:right w:val="nil"/>
            </w:tcBorders>
            <w:shd w:val="clear" w:color="auto" w:fill="auto"/>
            <w:noWrap/>
            <w:vAlign w:val="bottom"/>
          </w:tcPr>
          <w:p w14:paraId="1CBECE3D" w14:textId="77777777" w:rsidR="00085AEB" w:rsidRDefault="00085AEB">
            <w:pPr>
              <w:spacing w:after="0" w:line="240" w:lineRule="auto"/>
              <w:rPr>
                <w:rFonts w:eastAsia="Times New Roman" w:cs="Times New Roman"/>
                <w:color w:val="000000"/>
              </w:rPr>
            </w:pPr>
          </w:p>
        </w:tc>
        <w:tc>
          <w:tcPr>
            <w:tcW w:w="961" w:type="dxa"/>
            <w:tcBorders>
              <w:top w:val="nil"/>
              <w:left w:val="nil"/>
              <w:bottom w:val="nil"/>
              <w:right w:val="nil"/>
            </w:tcBorders>
            <w:shd w:val="clear" w:color="auto" w:fill="auto"/>
            <w:noWrap/>
            <w:vAlign w:val="bottom"/>
          </w:tcPr>
          <w:p w14:paraId="5EFAB0A2" w14:textId="77777777" w:rsidR="00085AEB" w:rsidRDefault="00085AEB">
            <w:pPr>
              <w:spacing w:after="0" w:line="240" w:lineRule="auto"/>
              <w:rPr>
                <w:rFonts w:eastAsia="Times New Roman" w:cs="Times New Roman"/>
                <w:color w:val="000000"/>
              </w:rPr>
            </w:pPr>
          </w:p>
        </w:tc>
        <w:tc>
          <w:tcPr>
            <w:tcW w:w="961" w:type="dxa"/>
            <w:tcBorders>
              <w:top w:val="nil"/>
              <w:left w:val="nil"/>
              <w:bottom w:val="nil"/>
              <w:right w:val="nil"/>
            </w:tcBorders>
            <w:shd w:val="clear" w:color="auto" w:fill="auto"/>
            <w:noWrap/>
            <w:vAlign w:val="bottom"/>
          </w:tcPr>
          <w:p w14:paraId="525712B6" w14:textId="77777777" w:rsidR="00085AEB" w:rsidRDefault="00085AEB">
            <w:pPr>
              <w:spacing w:after="0" w:line="240" w:lineRule="auto"/>
              <w:rPr>
                <w:rFonts w:eastAsia="Times New Roman" w:cs="Times New Roman"/>
                <w:color w:val="000000"/>
              </w:rPr>
            </w:pPr>
          </w:p>
        </w:tc>
        <w:tc>
          <w:tcPr>
            <w:tcW w:w="961" w:type="dxa"/>
            <w:tcBorders>
              <w:top w:val="nil"/>
              <w:left w:val="nil"/>
              <w:bottom w:val="nil"/>
              <w:right w:val="nil"/>
            </w:tcBorders>
            <w:shd w:val="clear" w:color="auto" w:fill="auto"/>
            <w:noWrap/>
            <w:vAlign w:val="bottom"/>
          </w:tcPr>
          <w:p w14:paraId="7175C47A" w14:textId="77777777" w:rsidR="00085AEB" w:rsidRDefault="00085AEB">
            <w:pPr>
              <w:spacing w:after="0" w:line="240" w:lineRule="auto"/>
              <w:rPr>
                <w:rFonts w:eastAsia="Times New Roman" w:cs="Times New Roman"/>
                <w:color w:val="000000"/>
              </w:rPr>
            </w:pPr>
          </w:p>
        </w:tc>
        <w:tc>
          <w:tcPr>
            <w:tcW w:w="961" w:type="dxa"/>
            <w:tcBorders>
              <w:top w:val="nil"/>
              <w:left w:val="nil"/>
              <w:bottom w:val="nil"/>
              <w:right w:val="nil"/>
            </w:tcBorders>
            <w:shd w:val="clear" w:color="auto" w:fill="auto"/>
            <w:noWrap/>
            <w:vAlign w:val="bottom"/>
          </w:tcPr>
          <w:p w14:paraId="4DFF7FE5" w14:textId="77777777" w:rsidR="00085AEB" w:rsidRDefault="00085AEB">
            <w:pPr>
              <w:spacing w:after="0" w:line="240" w:lineRule="auto"/>
              <w:rPr>
                <w:rFonts w:eastAsia="Times New Roman" w:cs="Times New Roman"/>
                <w:color w:val="000000"/>
              </w:rPr>
            </w:pPr>
          </w:p>
        </w:tc>
        <w:tc>
          <w:tcPr>
            <w:tcW w:w="961" w:type="dxa"/>
            <w:tcBorders>
              <w:top w:val="nil"/>
              <w:left w:val="nil"/>
              <w:bottom w:val="nil"/>
              <w:right w:val="nil"/>
            </w:tcBorders>
            <w:shd w:val="clear" w:color="auto" w:fill="auto"/>
            <w:noWrap/>
            <w:vAlign w:val="bottom"/>
          </w:tcPr>
          <w:p w14:paraId="5DDA4C88" w14:textId="77777777" w:rsidR="00085AEB" w:rsidRDefault="00085AEB">
            <w:pPr>
              <w:spacing w:after="0" w:line="240" w:lineRule="auto"/>
              <w:rPr>
                <w:rFonts w:eastAsia="Times New Roman" w:cs="Times New Roman"/>
                <w:color w:val="000000"/>
              </w:rPr>
            </w:pPr>
          </w:p>
        </w:tc>
        <w:tc>
          <w:tcPr>
            <w:tcW w:w="961" w:type="dxa"/>
            <w:tcBorders>
              <w:top w:val="nil"/>
              <w:left w:val="nil"/>
              <w:bottom w:val="nil"/>
              <w:right w:val="nil"/>
            </w:tcBorders>
            <w:shd w:val="clear" w:color="auto" w:fill="auto"/>
            <w:noWrap/>
            <w:vAlign w:val="bottom"/>
          </w:tcPr>
          <w:p w14:paraId="1AB6DD2B" w14:textId="77777777" w:rsidR="00085AEB" w:rsidRDefault="00085AEB">
            <w:pPr>
              <w:spacing w:after="0" w:line="240" w:lineRule="auto"/>
              <w:rPr>
                <w:rFonts w:eastAsia="Times New Roman" w:cs="Times New Roman"/>
                <w:color w:val="000000"/>
              </w:rPr>
            </w:pPr>
          </w:p>
        </w:tc>
        <w:tc>
          <w:tcPr>
            <w:tcW w:w="961" w:type="dxa"/>
            <w:tcBorders>
              <w:top w:val="nil"/>
              <w:left w:val="nil"/>
              <w:bottom w:val="nil"/>
              <w:right w:val="nil"/>
            </w:tcBorders>
            <w:shd w:val="clear" w:color="auto" w:fill="auto"/>
            <w:noWrap/>
            <w:vAlign w:val="bottom"/>
          </w:tcPr>
          <w:p w14:paraId="744F7357" w14:textId="77777777" w:rsidR="00085AEB" w:rsidRDefault="00085AEB">
            <w:pPr>
              <w:spacing w:after="0" w:line="240" w:lineRule="auto"/>
              <w:rPr>
                <w:rFonts w:eastAsia="Times New Roman" w:cs="Times New Roman"/>
                <w:color w:val="000000"/>
              </w:rPr>
            </w:pPr>
          </w:p>
        </w:tc>
      </w:tr>
      <w:tr w:rsidR="00085AEB" w14:paraId="4C3CCE88" w14:textId="77777777">
        <w:trPr>
          <w:trHeight w:val="300"/>
        </w:trPr>
        <w:tc>
          <w:tcPr>
            <w:tcW w:w="11295" w:type="dxa"/>
            <w:tcBorders>
              <w:top w:val="nil"/>
              <w:left w:val="nil"/>
              <w:bottom w:val="nil"/>
              <w:right w:val="nil"/>
            </w:tcBorders>
            <w:shd w:val="clear" w:color="auto" w:fill="auto"/>
            <w:noWrap/>
            <w:vAlign w:val="bottom"/>
          </w:tcPr>
          <w:p w14:paraId="156267DA" w14:textId="77777777" w:rsidR="00085AEB" w:rsidRDefault="00085AEB">
            <w:pPr>
              <w:spacing w:after="0" w:line="240" w:lineRule="auto"/>
              <w:rPr>
                <w:rFonts w:eastAsia="Times New Roman" w:cs="Times New Roman"/>
                <w:color w:val="000000"/>
              </w:rPr>
            </w:pPr>
          </w:p>
        </w:tc>
        <w:tc>
          <w:tcPr>
            <w:tcW w:w="3106" w:type="dxa"/>
            <w:gridSpan w:val="3"/>
            <w:vMerge/>
            <w:tcBorders>
              <w:top w:val="nil"/>
              <w:left w:val="nil"/>
              <w:bottom w:val="nil"/>
              <w:right w:val="nil"/>
            </w:tcBorders>
            <w:vAlign w:val="center"/>
          </w:tcPr>
          <w:p w14:paraId="7B36D847" w14:textId="77777777" w:rsidR="00085AEB" w:rsidRDefault="00085AEB">
            <w:pPr>
              <w:spacing w:after="0" w:line="240" w:lineRule="auto"/>
              <w:rPr>
                <w:rFonts w:eastAsia="Times New Roman" w:cs="Times New Roman"/>
                <w:color w:val="000000"/>
              </w:rPr>
            </w:pPr>
          </w:p>
        </w:tc>
        <w:tc>
          <w:tcPr>
            <w:tcW w:w="960" w:type="dxa"/>
            <w:tcBorders>
              <w:top w:val="nil"/>
              <w:left w:val="nil"/>
              <w:bottom w:val="nil"/>
              <w:right w:val="nil"/>
            </w:tcBorders>
            <w:shd w:val="clear" w:color="auto" w:fill="auto"/>
            <w:noWrap/>
            <w:vAlign w:val="bottom"/>
          </w:tcPr>
          <w:p w14:paraId="021423F1" w14:textId="77777777" w:rsidR="00085AEB" w:rsidRDefault="00085AEB">
            <w:pPr>
              <w:spacing w:after="0" w:line="240" w:lineRule="auto"/>
              <w:rPr>
                <w:rFonts w:eastAsia="Times New Roman" w:cs="Times New Roman"/>
                <w:color w:val="000000"/>
              </w:rPr>
            </w:pPr>
          </w:p>
        </w:tc>
        <w:tc>
          <w:tcPr>
            <w:tcW w:w="960" w:type="dxa"/>
            <w:tcBorders>
              <w:top w:val="nil"/>
              <w:left w:val="nil"/>
              <w:bottom w:val="nil"/>
              <w:right w:val="nil"/>
            </w:tcBorders>
            <w:shd w:val="clear" w:color="auto" w:fill="auto"/>
            <w:noWrap/>
            <w:vAlign w:val="bottom"/>
          </w:tcPr>
          <w:p w14:paraId="59B389AC" w14:textId="77777777" w:rsidR="00085AEB" w:rsidRDefault="00085AEB">
            <w:pPr>
              <w:spacing w:after="0" w:line="240" w:lineRule="auto"/>
              <w:rPr>
                <w:rFonts w:eastAsia="Times New Roman" w:cs="Times New Roman"/>
                <w:color w:val="000000"/>
              </w:rPr>
            </w:pPr>
          </w:p>
        </w:tc>
        <w:tc>
          <w:tcPr>
            <w:tcW w:w="961" w:type="dxa"/>
            <w:tcBorders>
              <w:top w:val="nil"/>
              <w:left w:val="nil"/>
              <w:bottom w:val="nil"/>
              <w:right w:val="nil"/>
            </w:tcBorders>
            <w:shd w:val="clear" w:color="auto" w:fill="auto"/>
            <w:noWrap/>
            <w:vAlign w:val="bottom"/>
          </w:tcPr>
          <w:p w14:paraId="57B5835F" w14:textId="77777777" w:rsidR="00085AEB" w:rsidRDefault="00085AEB">
            <w:pPr>
              <w:spacing w:after="0" w:line="240" w:lineRule="auto"/>
              <w:rPr>
                <w:rFonts w:eastAsia="Times New Roman" w:cs="Times New Roman"/>
                <w:color w:val="000000"/>
              </w:rPr>
            </w:pPr>
          </w:p>
        </w:tc>
        <w:tc>
          <w:tcPr>
            <w:tcW w:w="961" w:type="dxa"/>
            <w:tcBorders>
              <w:top w:val="nil"/>
              <w:left w:val="nil"/>
              <w:bottom w:val="nil"/>
              <w:right w:val="nil"/>
            </w:tcBorders>
            <w:shd w:val="clear" w:color="auto" w:fill="auto"/>
            <w:noWrap/>
            <w:vAlign w:val="bottom"/>
          </w:tcPr>
          <w:p w14:paraId="697DB5F7" w14:textId="77777777" w:rsidR="00085AEB" w:rsidRDefault="00085AEB">
            <w:pPr>
              <w:spacing w:after="0" w:line="240" w:lineRule="auto"/>
              <w:rPr>
                <w:rFonts w:eastAsia="Times New Roman" w:cs="Times New Roman"/>
                <w:color w:val="000000"/>
              </w:rPr>
            </w:pPr>
          </w:p>
        </w:tc>
        <w:tc>
          <w:tcPr>
            <w:tcW w:w="1041" w:type="dxa"/>
            <w:tcBorders>
              <w:top w:val="nil"/>
              <w:left w:val="nil"/>
              <w:bottom w:val="nil"/>
              <w:right w:val="nil"/>
            </w:tcBorders>
            <w:shd w:val="clear" w:color="auto" w:fill="auto"/>
            <w:noWrap/>
            <w:vAlign w:val="bottom"/>
          </w:tcPr>
          <w:p w14:paraId="16BAB87F" w14:textId="77777777" w:rsidR="00085AEB" w:rsidRDefault="00085AEB">
            <w:pPr>
              <w:spacing w:after="0" w:line="240" w:lineRule="auto"/>
              <w:rPr>
                <w:rFonts w:eastAsia="Times New Roman" w:cs="Times New Roman"/>
                <w:color w:val="000000"/>
              </w:rPr>
            </w:pPr>
          </w:p>
        </w:tc>
        <w:tc>
          <w:tcPr>
            <w:tcW w:w="961" w:type="dxa"/>
            <w:tcBorders>
              <w:top w:val="nil"/>
              <w:left w:val="nil"/>
              <w:bottom w:val="nil"/>
              <w:right w:val="nil"/>
            </w:tcBorders>
            <w:shd w:val="clear" w:color="auto" w:fill="auto"/>
            <w:noWrap/>
            <w:vAlign w:val="bottom"/>
          </w:tcPr>
          <w:p w14:paraId="1444ABF8" w14:textId="77777777" w:rsidR="00085AEB" w:rsidRDefault="00085AEB">
            <w:pPr>
              <w:spacing w:after="0" w:line="240" w:lineRule="auto"/>
              <w:rPr>
                <w:rFonts w:eastAsia="Times New Roman" w:cs="Times New Roman"/>
                <w:color w:val="000000"/>
              </w:rPr>
            </w:pPr>
          </w:p>
        </w:tc>
        <w:tc>
          <w:tcPr>
            <w:tcW w:w="961" w:type="dxa"/>
            <w:tcBorders>
              <w:top w:val="nil"/>
              <w:left w:val="nil"/>
              <w:bottom w:val="nil"/>
              <w:right w:val="nil"/>
            </w:tcBorders>
            <w:shd w:val="clear" w:color="auto" w:fill="auto"/>
            <w:noWrap/>
            <w:vAlign w:val="bottom"/>
          </w:tcPr>
          <w:p w14:paraId="2985F5AE" w14:textId="77777777" w:rsidR="00085AEB" w:rsidRDefault="00085AEB">
            <w:pPr>
              <w:spacing w:after="0" w:line="240" w:lineRule="auto"/>
              <w:rPr>
                <w:rFonts w:eastAsia="Times New Roman" w:cs="Times New Roman"/>
                <w:color w:val="000000"/>
              </w:rPr>
            </w:pPr>
          </w:p>
        </w:tc>
        <w:tc>
          <w:tcPr>
            <w:tcW w:w="961" w:type="dxa"/>
            <w:tcBorders>
              <w:top w:val="nil"/>
              <w:left w:val="nil"/>
              <w:bottom w:val="nil"/>
              <w:right w:val="nil"/>
            </w:tcBorders>
            <w:shd w:val="clear" w:color="auto" w:fill="auto"/>
            <w:noWrap/>
            <w:vAlign w:val="bottom"/>
          </w:tcPr>
          <w:p w14:paraId="132ECA9D" w14:textId="77777777" w:rsidR="00085AEB" w:rsidRDefault="00085AEB">
            <w:pPr>
              <w:spacing w:after="0" w:line="240" w:lineRule="auto"/>
              <w:rPr>
                <w:rFonts w:eastAsia="Times New Roman" w:cs="Times New Roman"/>
                <w:color w:val="000000"/>
              </w:rPr>
            </w:pPr>
          </w:p>
        </w:tc>
        <w:tc>
          <w:tcPr>
            <w:tcW w:w="961" w:type="dxa"/>
            <w:tcBorders>
              <w:top w:val="nil"/>
              <w:left w:val="nil"/>
              <w:bottom w:val="nil"/>
              <w:right w:val="nil"/>
            </w:tcBorders>
            <w:shd w:val="clear" w:color="auto" w:fill="auto"/>
            <w:noWrap/>
            <w:vAlign w:val="bottom"/>
          </w:tcPr>
          <w:p w14:paraId="051F9792" w14:textId="77777777" w:rsidR="00085AEB" w:rsidRDefault="00085AEB">
            <w:pPr>
              <w:spacing w:after="0" w:line="240" w:lineRule="auto"/>
              <w:rPr>
                <w:rFonts w:eastAsia="Times New Roman" w:cs="Times New Roman"/>
                <w:color w:val="000000"/>
              </w:rPr>
            </w:pPr>
          </w:p>
        </w:tc>
        <w:tc>
          <w:tcPr>
            <w:tcW w:w="961" w:type="dxa"/>
            <w:tcBorders>
              <w:top w:val="nil"/>
              <w:left w:val="nil"/>
              <w:bottom w:val="nil"/>
              <w:right w:val="nil"/>
            </w:tcBorders>
            <w:shd w:val="clear" w:color="auto" w:fill="auto"/>
            <w:noWrap/>
            <w:vAlign w:val="bottom"/>
          </w:tcPr>
          <w:p w14:paraId="280667CD" w14:textId="77777777" w:rsidR="00085AEB" w:rsidRDefault="00085AEB">
            <w:pPr>
              <w:spacing w:after="0" w:line="240" w:lineRule="auto"/>
              <w:rPr>
                <w:rFonts w:eastAsia="Times New Roman" w:cs="Times New Roman"/>
                <w:color w:val="000000"/>
              </w:rPr>
            </w:pPr>
          </w:p>
        </w:tc>
        <w:tc>
          <w:tcPr>
            <w:tcW w:w="961" w:type="dxa"/>
            <w:tcBorders>
              <w:top w:val="nil"/>
              <w:left w:val="nil"/>
              <w:bottom w:val="nil"/>
              <w:right w:val="nil"/>
            </w:tcBorders>
            <w:shd w:val="clear" w:color="auto" w:fill="auto"/>
            <w:noWrap/>
            <w:vAlign w:val="bottom"/>
          </w:tcPr>
          <w:p w14:paraId="18C8D9F3" w14:textId="77777777" w:rsidR="00085AEB" w:rsidRDefault="00085AEB">
            <w:pPr>
              <w:spacing w:after="0" w:line="240" w:lineRule="auto"/>
              <w:rPr>
                <w:rFonts w:eastAsia="Times New Roman" w:cs="Times New Roman"/>
                <w:color w:val="000000"/>
              </w:rPr>
            </w:pPr>
          </w:p>
        </w:tc>
        <w:tc>
          <w:tcPr>
            <w:tcW w:w="961" w:type="dxa"/>
            <w:tcBorders>
              <w:top w:val="nil"/>
              <w:left w:val="nil"/>
              <w:bottom w:val="nil"/>
              <w:right w:val="nil"/>
            </w:tcBorders>
            <w:shd w:val="clear" w:color="auto" w:fill="auto"/>
            <w:noWrap/>
            <w:vAlign w:val="bottom"/>
          </w:tcPr>
          <w:p w14:paraId="6C5DF4C6" w14:textId="77777777" w:rsidR="00085AEB" w:rsidRDefault="00085AEB">
            <w:pPr>
              <w:spacing w:after="0" w:line="240" w:lineRule="auto"/>
              <w:rPr>
                <w:rFonts w:eastAsia="Times New Roman" w:cs="Times New Roman"/>
                <w:color w:val="000000"/>
              </w:rPr>
            </w:pPr>
          </w:p>
        </w:tc>
        <w:tc>
          <w:tcPr>
            <w:tcW w:w="961" w:type="dxa"/>
            <w:tcBorders>
              <w:top w:val="nil"/>
              <w:left w:val="nil"/>
              <w:bottom w:val="nil"/>
              <w:right w:val="nil"/>
            </w:tcBorders>
            <w:shd w:val="clear" w:color="auto" w:fill="auto"/>
            <w:noWrap/>
            <w:vAlign w:val="bottom"/>
          </w:tcPr>
          <w:p w14:paraId="6B84444A" w14:textId="77777777" w:rsidR="00085AEB" w:rsidRDefault="00085AEB">
            <w:pPr>
              <w:spacing w:after="0" w:line="240" w:lineRule="auto"/>
              <w:rPr>
                <w:rFonts w:eastAsia="Times New Roman" w:cs="Times New Roman"/>
                <w:color w:val="000000"/>
              </w:rPr>
            </w:pPr>
          </w:p>
        </w:tc>
      </w:tr>
      <w:tr w:rsidR="00085AEB" w14:paraId="33821D77" w14:textId="77777777">
        <w:trPr>
          <w:trHeight w:val="300"/>
        </w:trPr>
        <w:tc>
          <w:tcPr>
            <w:tcW w:w="11295" w:type="dxa"/>
            <w:tcBorders>
              <w:top w:val="nil"/>
              <w:left w:val="nil"/>
              <w:bottom w:val="nil"/>
              <w:right w:val="nil"/>
            </w:tcBorders>
            <w:shd w:val="clear" w:color="auto" w:fill="auto"/>
            <w:noWrap/>
            <w:vAlign w:val="bottom"/>
          </w:tcPr>
          <w:p w14:paraId="53CC16CA" w14:textId="77777777" w:rsidR="00085AEB" w:rsidRDefault="00085AEB">
            <w:pPr>
              <w:spacing w:after="0" w:line="240" w:lineRule="auto"/>
              <w:rPr>
                <w:rFonts w:eastAsia="Times New Roman" w:cs="Times New Roman"/>
                <w:color w:val="000000"/>
              </w:rPr>
            </w:pPr>
          </w:p>
        </w:tc>
        <w:tc>
          <w:tcPr>
            <w:tcW w:w="3106" w:type="dxa"/>
            <w:gridSpan w:val="3"/>
            <w:vMerge/>
            <w:tcBorders>
              <w:top w:val="nil"/>
              <w:left w:val="nil"/>
              <w:bottom w:val="nil"/>
              <w:right w:val="nil"/>
            </w:tcBorders>
            <w:vAlign w:val="center"/>
          </w:tcPr>
          <w:p w14:paraId="579325FD" w14:textId="77777777" w:rsidR="00085AEB" w:rsidRDefault="00085AEB">
            <w:pPr>
              <w:spacing w:after="0" w:line="240" w:lineRule="auto"/>
              <w:rPr>
                <w:rFonts w:eastAsia="Times New Roman" w:cs="Times New Roman"/>
                <w:color w:val="000000"/>
              </w:rPr>
            </w:pPr>
          </w:p>
        </w:tc>
        <w:tc>
          <w:tcPr>
            <w:tcW w:w="960" w:type="dxa"/>
            <w:tcBorders>
              <w:top w:val="nil"/>
              <w:left w:val="nil"/>
              <w:bottom w:val="nil"/>
              <w:right w:val="nil"/>
            </w:tcBorders>
            <w:shd w:val="clear" w:color="auto" w:fill="auto"/>
            <w:noWrap/>
            <w:vAlign w:val="bottom"/>
          </w:tcPr>
          <w:p w14:paraId="4325363F" w14:textId="77777777" w:rsidR="00085AEB" w:rsidRDefault="00085AEB">
            <w:pPr>
              <w:spacing w:after="0" w:line="240" w:lineRule="auto"/>
              <w:rPr>
                <w:rFonts w:eastAsia="Times New Roman" w:cs="Times New Roman"/>
                <w:color w:val="000000"/>
              </w:rPr>
            </w:pPr>
          </w:p>
        </w:tc>
        <w:tc>
          <w:tcPr>
            <w:tcW w:w="960" w:type="dxa"/>
            <w:tcBorders>
              <w:top w:val="nil"/>
              <w:left w:val="nil"/>
              <w:bottom w:val="nil"/>
              <w:right w:val="nil"/>
            </w:tcBorders>
            <w:shd w:val="clear" w:color="auto" w:fill="auto"/>
            <w:noWrap/>
            <w:vAlign w:val="bottom"/>
          </w:tcPr>
          <w:p w14:paraId="059EF8D7" w14:textId="77777777" w:rsidR="00085AEB" w:rsidRDefault="00085AEB">
            <w:pPr>
              <w:spacing w:after="0" w:line="240" w:lineRule="auto"/>
              <w:rPr>
                <w:rFonts w:eastAsia="Times New Roman" w:cs="Times New Roman"/>
                <w:color w:val="000000"/>
              </w:rPr>
            </w:pPr>
          </w:p>
        </w:tc>
        <w:tc>
          <w:tcPr>
            <w:tcW w:w="961" w:type="dxa"/>
            <w:tcBorders>
              <w:top w:val="nil"/>
              <w:left w:val="nil"/>
              <w:bottom w:val="nil"/>
              <w:right w:val="nil"/>
            </w:tcBorders>
            <w:shd w:val="clear" w:color="auto" w:fill="auto"/>
            <w:noWrap/>
            <w:vAlign w:val="bottom"/>
          </w:tcPr>
          <w:p w14:paraId="3EBCFD70" w14:textId="77777777" w:rsidR="00085AEB" w:rsidRDefault="00085AEB">
            <w:pPr>
              <w:spacing w:after="0" w:line="240" w:lineRule="auto"/>
              <w:rPr>
                <w:rFonts w:eastAsia="Times New Roman" w:cs="Times New Roman"/>
                <w:color w:val="000000"/>
              </w:rPr>
            </w:pPr>
          </w:p>
        </w:tc>
        <w:tc>
          <w:tcPr>
            <w:tcW w:w="961" w:type="dxa"/>
            <w:tcBorders>
              <w:top w:val="nil"/>
              <w:left w:val="nil"/>
              <w:bottom w:val="nil"/>
              <w:right w:val="nil"/>
            </w:tcBorders>
            <w:shd w:val="clear" w:color="auto" w:fill="auto"/>
            <w:noWrap/>
            <w:vAlign w:val="bottom"/>
          </w:tcPr>
          <w:p w14:paraId="73538767" w14:textId="77777777" w:rsidR="00085AEB" w:rsidRDefault="00085AEB">
            <w:pPr>
              <w:spacing w:after="0" w:line="240" w:lineRule="auto"/>
              <w:rPr>
                <w:rFonts w:eastAsia="Times New Roman" w:cs="Times New Roman"/>
                <w:color w:val="000000"/>
              </w:rPr>
            </w:pPr>
          </w:p>
        </w:tc>
        <w:tc>
          <w:tcPr>
            <w:tcW w:w="1041" w:type="dxa"/>
            <w:tcBorders>
              <w:top w:val="nil"/>
              <w:left w:val="nil"/>
              <w:bottom w:val="nil"/>
              <w:right w:val="nil"/>
            </w:tcBorders>
            <w:shd w:val="clear" w:color="auto" w:fill="auto"/>
            <w:noWrap/>
            <w:vAlign w:val="bottom"/>
          </w:tcPr>
          <w:p w14:paraId="667E72D3" w14:textId="77777777" w:rsidR="00085AEB" w:rsidRDefault="00085AEB">
            <w:pPr>
              <w:spacing w:after="0" w:line="240" w:lineRule="auto"/>
              <w:rPr>
                <w:rFonts w:eastAsia="Times New Roman" w:cs="Times New Roman"/>
                <w:color w:val="000000"/>
              </w:rPr>
            </w:pPr>
          </w:p>
        </w:tc>
        <w:tc>
          <w:tcPr>
            <w:tcW w:w="961" w:type="dxa"/>
            <w:tcBorders>
              <w:top w:val="nil"/>
              <w:left w:val="nil"/>
              <w:bottom w:val="nil"/>
              <w:right w:val="nil"/>
            </w:tcBorders>
            <w:shd w:val="clear" w:color="auto" w:fill="auto"/>
            <w:noWrap/>
            <w:vAlign w:val="bottom"/>
          </w:tcPr>
          <w:p w14:paraId="1C0804F6" w14:textId="77777777" w:rsidR="00085AEB" w:rsidRDefault="00085AEB">
            <w:pPr>
              <w:spacing w:after="0" w:line="240" w:lineRule="auto"/>
              <w:rPr>
                <w:rFonts w:eastAsia="Times New Roman" w:cs="Times New Roman"/>
                <w:color w:val="000000"/>
              </w:rPr>
            </w:pPr>
          </w:p>
        </w:tc>
        <w:tc>
          <w:tcPr>
            <w:tcW w:w="961" w:type="dxa"/>
            <w:tcBorders>
              <w:top w:val="nil"/>
              <w:left w:val="nil"/>
              <w:bottom w:val="nil"/>
              <w:right w:val="nil"/>
            </w:tcBorders>
            <w:shd w:val="clear" w:color="auto" w:fill="auto"/>
            <w:noWrap/>
            <w:vAlign w:val="bottom"/>
          </w:tcPr>
          <w:p w14:paraId="7AB311F4" w14:textId="77777777" w:rsidR="00085AEB" w:rsidRDefault="00085AEB">
            <w:pPr>
              <w:spacing w:after="0" w:line="240" w:lineRule="auto"/>
              <w:rPr>
                <w:rFonts w:eastAsia="Times New Roman" w:cs="Times New Roman"/>
                <w:color w:val="000000"/>
              </w:rPr>
            </w:pPr>
          </w:p>
        </w:tc>
        <w:tc>
          <w:tcPr>
            <w:tcW w:w="961" w:type="dxa"/>
            <w:tcBorders>
              <w:top w:val="nil"/>
              <w:left w:val="nil"/>
              <w:bottom w:val="nil"/>
              <w:right w:val="nil"/>
            </w:tcBorders>
            <w:shd w:val="clear" w:color="auto" w:fill="auto"/>
            <w:noWrap/>
            <w:vAlign w:val="bottom"/>
          </w:tcPr>
          <w:p w14:paraId="42C4AD82" w14:textId="77777777" w:rsidR="00085AEB" w:rsidRDefault="00085AEB">
            <w:pPr>
              <w:spacing w:after="0" w:line="240" w:lineRule="auto"/>
              <w:rPr>
                <w:rFonts w:eastAsia="Times New Roman" w:cs="Times New Roman"/>
                <w:color w:val="000000"/>
              </w:rPr>
            </w:pPr>
          </w:p>
        </w:tc>
        <w:tc>
          <w:tcPr>
            <w:tcW w:w="961" w:type="dxa"/>
            <w:tcBorders>
              <w:top w:val="nil"/>
              <w:left w:val="nil"/>
              <w:bottom w:val="nil"/>
              <w:right w:val="nil"/>
            </w:tcBorders>
            <w:shd w:val="clear" w:color="auto" w:fill="auto"/>
            <w:noWrap/>
            <w:vAlign w:val="bottom"/>
          </w:tcPr>
          <w:p w14:paraId="0E413569" w14:textId="77777777" w:rsidR="00085AEB" w:rsidRDefault="00085AEB">
            <w:pPr>
              <w:spacing w:after="0" w:line="240" w:lineRule="auto"/>
              <w:rPr>
                <w:rFonts w:eastAsia="Times New Roman" w:cs="Times New Roman"/>
                <w:color w:val="000000"/>
              </w:rPr>
            </w:pPr>
          </w:p>
        </w:tc>
        <w:tc>
          <w:tcPr>
            <w:tcW w:w="961" w:type="dxa"/>
            <w:tcBorders>
              <w:top w:val="nil"/>
              <w:left w:val="nil"/>
              <w:bottom w:val="nil"/>
              <w:right w:val="nil"/>
            </w:tcBorders>
            <w:shd w:val="clear" w:color="auto" w:fill="auto"/>
            <w:noWrap/>
            <w:vAlign w:val="bottom"/>
          </w:tcPr>
          <w:p w14:paraId="76AAC72C" w14:textId="77777777" w:rsidR="00085AEB" w:rsidRDefault="00085AEB">
            <w:pPr>
              <w:spacing w:after="0" w:line="240" w:lineRule="auto"/>
              <w:rPr>
                <w:rFonts w:eastAsia="Times New Roman" w:cs="Times New Roman"/>
                <w:color w:val="000000"/>
              </w:rPr>
            </w:pPr>
          </w:p>
        </w:tc>
        <w:tc>
          <w:tcPr>
            <w:tcW w:w="961" w:type="dxa"/>
            <w:tcBorders>
              <w:top w:val="nil"/>
              <w:left w:val="nil"/>
              <w:bottom w:val="nil"/>
              <w:right w:val="nil"/>
            </w:tcBorders>
            <w:shd w:val="clear" w:color="auto" w:fill="auto"/>
            <w:noWrap/>
            <w:vAlign w:val="bottom"/>
          </w:tcPr>
          <w:p w14:paraId="10A7CE82" w14:textId="77777777" w:rsidR="00085AEB" w:rsidRDefault="00085AEB">
            <w:pPr>
              <w:spacing w:after="0" w:line="240" w:lineRule="auto"/>
              <w:rPr>
                <w:rFonts w:eastAsia="Times New Roman" w:cs="Times New Roman"/>
                <w:color w:val="000000"/>
              </w:rPr>
            </w:pPr>
          </w:p>
        </w:tc>
        <w:tc>
          <w:tcPr>
            <w:tcW w:w="961" w:type="dxa"/>
            <w:tcBorders>
              <w:top w:val="nil"/>
              <w:left w:val="nil"/>
              <w:bottom w:val="nil"/>
              <w:right w:val="nil"/>
            </w:tcBorders>
            <w:shd w:val="clear" w:color="auto" w:fill="auto"/>
            <w:noWrap/>
            <w:vAlign w:val="bottom"/>
          </w:tcPr>
          <w:p w14:paraId="10AA1DE2" w14:textId="77777777" w:rsidR="00085AEB" w:rsidRDefault="00085AEB">
            <w:pPr>
              <w:spacing w:after="0" w:line="240" w:lineRule="auto"/>
              <w:rPr>
                <w:rFonts w:eastAsia="Times New Roman" w:cs="Times New Roman"/>
                <w:color w:val="000000"/>
              </w:rPr>
            </w:pPr>
          </w:p>
        </w:tc>
        <w:tc>
          <w:tcPr>
            <w:tcW w:w="961" w:type="dxa"/>
            <w:tcBorders>
              <w:top w:val="nil"/>
              <w:left w:val="nil"/>
              <w:bottom w:val="nil"/>
              <w:right w:val="nil"/>
            </w:tcBorders>
            <w:shd w:val="clear" w:color="auto" w:fill="auto"/>
            <w:noWrap/>
            <w:vAlign w:val="bottom"/>
          </w:tcPr>
          <w:p w14:paraId="6949139B" w14:textId="77777777" w:rsidR="00085AEB" w:rsidRDefault="00085AEB">
            <w:pPr>
              <w:spacing w:after="0" w:line="240" w:lineRule="auto"/>
              <w:rPr>
                <w:rFonts w:eastAsia="Times New Roman" w:cs="Times New Roman"/>
                <w:color w:val="000000"/>
              </w:rPr>
            </w:pPr>
          </w:p>
        </w:tc>
      </w:tr>
      <w:tr w:rsidR="00085AEB" w14:paraId="0F81B807" w14:textId="77777777">
        <w:trPr>
          <w:trHeight w:val="300"/>
        </w:trPr>
        <w:tc>
          <w:tcPr>
            <w:tcW w:w="11295" w:type="dxa"/>
            <w:tcBorders>
              <w:top w:val="nil"/>
              <w:left w:val="nil"/>
              <w:bottom w:val="nil"/>
              <w:right w:val="nil"/>
            </w:tcBorders>
            <w:shd w:val="clear" w:color="auto" w:fill="auto"/>
            <w:noWrap/>
            <w:vAlign w:val="bottom"/>
          </w:tcPr>
          <w:p w14:paraId="21B1373F" w14:textId="77777777" w:rsidR="00085AEB" w:rsidRDefault="00085AEB">
            <w:pPr>
              <w:spacing w:after="0" w:line="240" w:lineRule="auto"/>
              <w:rPr>
                <w:rFonts w:eastAsia="Times New Roman" w:cs="Times New Roman"/>
                <w:color w:val="000000"/>
              </w:rPr>
            </w:pPr>
          </w:p>
        </w:tc>
        <w:tc>
          <w:tcPr>
            <w:tcW w:w="3106" w:type="dxa"/>
            <w:gridSpan w:val="3"/>
            <w:vMerge/>
            <w:tcBorders>
              <w:top w:val="nil"/>
              <w:left w:val="nil"/>
              <w:bottom w:val="nil"/>
              <w:right w:val="nil"/>
            </w:tcBorders>
            <w:vAlign w:val="center"/>
          </w:tcPr>
          <w:p w14:paraId="26A13DA3" w14:textId="77777777" w:rsidR="00085AEB" w:rsidRDefault="00085AEB">
            <w:pPr>
              <w:spacing w:after="0" w:line="240" w:lineRule="auto"/>
              <w:rPr>
                <w:rFonts w:eastAsia="Times New Roman" w:cs="Times New Roman"/>
                <w:color w:val="000000"/>
              </w:rPr>
            </w:pPr>
          </w:p>
        </w:tc>
        <w:tc>
          <w:tcPr>
            <w:tcW w:w="960" w:type="dxa"/>
            <w:tcBorders>
              <w:top w:val="nil"/>
              <w:left w:val="nil"/>
              <w:bottom w:val="nil"/>
              <w:right w:val="nil"/>
            </w:tcBorders>
            <w:shd w:val="clear" w:color="auto" w:fill="auto"/>
            <w:noWrap/>
            <w:vAlign w:val="bottom"/>
          </w:tcPr>
          <w:p w14:paraId="12C65036" w14:textId="77777777" w:rsidR="00085AEB" w:rsidRDefault="00085AEB">
            <w:pPr>
              <w:spacing w:after="0" w:line="240" w:lineRule="auto"/>
              <w:rPr>
                <w:rFonts w:eastAsia="Times New Roman" w:cs="Times New Roman"/>
                <w:color w:val="000000"/>
              </w:rPr>
            </w:pPr>
          </w:p>
        </w:tc>
        <w:tc>
          <w:tcPr>
            <w:tcW w:w="960" w:type="dxa"/>
            <w:tcBorders>
              <w:top w:val="nil"/>
              <w:left w:val="nil"/>
              <w:bottom w:val="nil"/>
              <w:right w:val="nil"/>
            </w:tcBorders>
            <w:shd w:val="clear" w:color="auto" w:fill="auto"/>
            <w:noWrap/>
            <w:vAlign w:val="bottom"/>
          </w:tcPr>
          <w:p w14:paraId="5CFFF1B8" w14:textId="77777777" w:rsidR="00085AEB" w:rsidRDefault="00085AEB">
            <w:pPr>
              <w:spacing w:after="0" w:line="240" w:lineRule="auto"/>
              <w:rPr>
                <w:rFonts w:eastAsia="Times New Roman" w:cs="Times New Roman"/>
                <w:color w:val="000000"/>
              </w:rPr>
            </w:pPr>
          </w:p>
        </w:tc>
        <w:tc>
          <w:tcPr>
            <w:tcW w:w="961" w:type="dxa"/>
            <w:tcBorders>
              <w:top w:val="nil"/>
              <w:left w:val="nil"/>
              <w:bottom w:val="nil"/>
              <w:right w:val="nil"/>
            </w:tcBorders>
            <w:shd w:val="clear" w:color="auto" w:fill="auto"/>
            <w:noWrap/>
            <w:vAlign w:val="bottom"/>
          </w:tcPr>
          <w:p w14:paraId="61E91255" w14:textId="77777777" w:rsidR="00085AEB" w:rsidRDefault="00085AEB">
            <w:pPr>
              <w:spacing w:after="0" w:line="240" w:lineRule="auto"/>
              <w:rPr>
                <w:rFonts w:eastAsia="Times New Roman" w:cs="Times New Roman"/>
                <w:color w:val="000000"/>
              </w:rPr>
            </w:pPr>
          </w:p>
        </w:tc>
        <w:tc>
          <w:tcPr>
            <w:tcW w:w="961" w:type="dxa"/>
            <w:tcBorders>
              <w:top w:val="nil"/>
              <w:left w:val="nil"/>
              <w:bottom w:val="nil"/>
              <w:right w:val="nil"/>
            </w:tcBorders>
            <w:shd w:val="clear" w:color="auto" w:fill="auto"/>
            <w:noWrap/>
            <w:vAlign w:val="bottom"/>
          </w:tcPr>
          <w:p w14:paraId="457135B3" w14:textId="77777777" w:rsidR="00085AEB" w:rsidRDefault="00085AEB">
            <w:pPr>
              <w:spacing w:after="0" w:line="240" w:lineRule="auto"/>
              <w:rPr>
                <w:rFonts w:eastAsia="Times New Roman" w:cs="Times New Roman"/>
                <w:color w:val="000000"/>
              </w:rPr>
            </w:pPr>
          </w:p>
        </w:tc>
        <w:tc>
          <w:tcPr>
            <w:tcW w:w="1041" w:type="dxa"/>
            <w:tcBorders>
              <w:top w:val="nil"/>
              <w:left w:val="nil"/>
              <w:bottom w:val="nil"/>
              <w:right w:val="nil"/>
            </w:tcBorders>
            <w:shd w:val="clear" w:color="auto" w:fill="auto"/>
            <w:noWrap/>
            <w:vAlign w:val="bottom"/>
          </w:tcPr>
          <w:p w14:paraId="2325E04E" w14:textId="77777777" w:rsidR="00085AEB" w:rsidRDefault="00085AEB">
            <w:pPr>
              <w:spacing w:after="0" w:line="240" w:lineRule="auto"/>
              <w:rPr>
                <w:rFonts w:eastAsia="Times New Roman" w:cs="Times New Roman"/>
                <w:color w:val="000000"/>
              </w:rPr>
            </w:pPr>
          </w:p>
        </w:tc>
        <w:tc>
          <w:tcPr>
            <w:tcW w:w="961" w:type="dxa"/>
            <w:tcBorders>
              <w:top w:val="nil"/>
              <w:left w:val="nil"/>
              <w:bottom w:val="nil"/>
              <w:right w:val="nil"/>
            </w:tcBorders>
            <w:shd w:val="clear" w:color="auto" w:fill="auto"/>
            <w:noWrap/>
            <w:vAlign w:val="bottom"/>
          </w:tcPr>
          <w:p w14:paraId="7F1AE6BA" w14:textId="77777777" w:rsidR="00085AEB" w:rsidRDefault="00085AEB">
            <w:pPr>
              <w:spacing w:after="0" w:line="240" w:lineRule="auto"/>
              <w:rPr>
                <w:rFonts w:eastAsia="Times New Roman" w:cs="Times New Roman"/>
                <w:color w:val="000000"/>
              </w:rPr>
            </w:pPr>
          </w:p>
        </w:tc>
        <w:tc>
          <w:tcPr>
            <w:tcW w:w="961" w:type="dxa"/>
            <w:tcBorders>
              <w:top w:val="nil"/>
              <w:left w:val="nil"/>
              <w:bottom w:val="nil"/>
              <w:right w:val="nil"/>
            </w:tcBorders>
            <w:shd w:val="clear" w:color="auto" w:fill="auto"/>
            <w:noWrap/>
            <w:vAlign w:val="bottom"/>
          </w:tcPr>
          <w:p w14:paraId="461257F8" w14:textId="77777777" w:rsidR="00085AEB" w:rsidRDefault="00085AEB">
            <w:pPr>
              <w:spacing w:after="0" w:line="240" w:lineRule="auto"/>
              <w:rPr>
                <w:rFonts w:eastAsia="Times New Roman" w:cs="Times New Roman"/>
                <w:color w:val="000000"/>
              </w:rPr>
            </w:pPr>
          </w:p>
        </w:tc>
        <w:tc>
          <w:tcPr>
            <w:tcW w:w="961" w:type="dxa"/>
            <w:tcBorders>
              <w:top w:val="nil"/>
              <w:left w:val="nil"/>
              <w:bottom w:val="nil"/>
              <w:right w:val="nil"/>
            </w:tcBorders>
            <w:shd w:val="clear" w:color="auto" w:fill="auto"/>
            <w:noWrap/>
            <w:vAlign w:val="bottom"/>
          </w:tcPr>
          <w:p w14:paraId="48C59C3C" w14:textId="77777777" w:rsidR="00085AEB" w:rsidRDefault="00085AEB">
            <w:pPr>
              <w:spacing w:after="0" w:line="240" w:lineRule="auto"/>
              <w:rPr>
                <w:rFonts w:eastAsia="Times New Roman" w:cs="Times New Roman"/>
                <w:color w:val="000000"/>
              </w:rPr>
            </w:pPr>
          </w:p>
        </w:tc>
        <w:tc>
          <w:tcPr>
            <w:tcW w:w="961" w:type="dxa"/>
            <w:tcBorders>
              <w:top w:val="nil"/>
              <w:left w:val="nil"/>
              <w:bottom w:val="nil"/>
              <w:right w:val="nil"/>
            </w:tcBorders>
            <w:shd w:val="clear" w:color="auto" w:fill="auto"/>
            <w:noWrap/>
            <w:vAlign w:val="bottom"/>
          </w:tcPr>
          <w:p w14:paraId="60078D26" w14:textId="77777777" w:rsidR="00085AEB" w:rsidRDefault="00085AEB">
            <w:pPr>
              <w:spacing w:after="0" w:line="240" w:lineRule="auto"/>
              <w:rPr>
                <w:rFonts w:eastAsia="Times New Roman" w:cs="Times New Roman"/>
                <w:color w:val="000000"/>
              </w:rPr>
            </w:pPr>
          </w:p>
        </w:tc>
        <w:tc>
          <w:tcPr>
            <w:tcW w:w="961" w:type="dxa"/>
            <w:tcBorders>
              <w:top w:val="nil"/>
              <w:left w:val="nil"/>
              <w:bottom w:val="nil"/>
              <w:right w:val="nil"/>
            </w:tcBorders>
            <w:shd w:val="clear" w:color="auto" w:fill="auto"/>
            <w:noWrap/>
            <w:vAlign w:val="bottom"/>
          </w:tcPr>
          <w:p w14:paraId="1CBEE577" w14:textId="77777777" w:rsidR="00085AEB" w:rsidRDefault="00085AEB">
            <w:pPr>
              <w:spacing w:after="0" w:line="240" w:lineRule="auto"/>
              <w:rPr>
                <w:rFonts w:eastAsia="Times New Roman" w:cs="Times New Roman"/>
                <w:color w:val="000000"/>
              </w:rPr>
            </w:pPr>
          </w:p>
        </w:tc>
        <w:tc>
          <w:tcPr>
            <w:tcW w:w="961" w:type="dxa"/>
            <w:tcBorders>
              <w:top w:val="nil"/>
              <w:left w:val="nil"/>
              <w:bottom w:val="nil"/>
              <w:right w:val="nil"/>
            </w:tcBorders>
            <w:shd w:val="clear" w:color="auto" w:fill="auto"/>
            <w:noWrap/>
            <w:vAlign w:val="bottom"/>
          </w:tcPr>
          <w:p w14:paraId="6275C6F7" w14:textId="77777777" w:rsidR="00085AEB" w:rsidRDefault="00085AEB">
            <w:pPr>
              <w:spacing w:after="0" w:line="240" w:lineRule="auto"/>
              <w:rPr>
                <w:rFonts w:eastAsia="Times New Roman" w:cs="Times New Roman"/>
                <w:color w:val="000000"/>
              </w:rPr>
            </w:pPr>
          </w:p>
        </w:tc>
        <w:tc>
          <w:tcPr>
            <w:tcW w:w="961" w:type="dxa"/>
            <w:tcBorders>
              <w:top w:val="nil"/>
              <w:left w:val="nil"/>
              <w:bottom w:val="nil"/>
              <w:right w:val="nil"/>
            </w:tcBorders>
            <w:shd w:val="clear" w:color="auto" w:fill="auto"/>
            <w:noWrap/>
            <w:vAlign w:val="bottom"/>
          </w:tcPr>
          <w:p w14:paraId="5B5EEF89" w14:textId="77777777" w:rsidR="00085AEB" w:rsidRDefault="00085AEB">
            <w:pPr>
              <w:spacing w:after="0" w:line="240" w:lineRule="auto"/>
              <w:rPr>
                <w:rFonts w:eastAsia="Times New Roman" w:cs="Times New Roman"/>
                <w:color w:val="000000"/>
              </w:rPr>
            </w:pPr>
          </w:p>
        </w:tc>
        <w:tc>
          <w:tcPr>
            <w:tcW w:w="961" w:type="dxa"/>
            <w:tcBorders>
              <w:top w:val="nil"/>
              <w:left w:val="nil"/>
              <w:bottom w:val="nil"/>
              <w:right w:val="nil"/>
            </w:tcBorders>
            <w:shd w:val="clear" w:color="auto" w:fill="auto"/>
            <w:noWrap/>
            <w:vAlign w:val="bottom"/>
          </w:tcPr>
          <w:p w14:paraId="641833A2" w14:textId="77777777" w:rsidR="00085AEB" w:rsidRDefault="00085AEB">
            <w:pPr>
              <w:spacing w:after="0" w:line="240" w:lineRule="auto"/>
              <w:rPr>
                <w:rFonts w:eastAsia="Times New Roman" w:cs="Times New Roman"/>
                <w:color w:val="000000"/>
              </w:rPr>
            </w:pPr>
          </w:p>
        </w:tc>
      </w:tr>
      <w:tr w:rsidR="00085AEB" w14:paraId="1C996670" w14:textId="77777777">
        <w:trPr>
          <w:trHeight w:val="300"/>
        </w:trPr>
        <w:tc>
          <w:tcPr>
            <w:tcW w:w="11295" w:type="dxa"/>
            <w:tcBorders>
              <w:top w:val="nil"/>
              <w:left w:val="nil"/>
              <w:bottom w:val="nil"/>
              <w:right w:val="nil"/>
            </w:tcBorders>
            <w:shd w:val="clear" w:color="auto" w:fill="auto"/>
            <w:noWrap/>
            <w:vAlign w:val="bottom"/>
          </w:tcPr>
          <w:p w14:paraId="7E7DA6C7" w14:textId="77777777" w:rsidR="00085AEB" w:rsidRDefault="00085AEB">
            <w:pPr>
              <w:spacing w:after="0" w:line="240" w:lineRule="auto"/>
              <w:rPr>
                <w:rFonts w:eastAsia="Times New Roman" w:cs="Times New Roman"/>
                <w:color w:val="000000"/>
              </w:rPr>
            </w:pPr>
          </w:p>
        </w:tc>
        <w:tc>
          <w:tcPr>
            <w:tcW w:w="3106" w:type="dxa"/>
            <w:gridSpan w:val="3"/>
            <w:vMerge/>
            <w:tcBorders>
              <w:top w:val="nil"/>
              <w:left w:val="nil"/>
              <w:bottom w:val="nil"/>
              <w:right w:val="nil"/>
            </w:tcBorders>
            <w:vAlign w:val="center"/>
          </w:tcPr>
          <w:p w14:paraId="35741003" w14:textId="77777777" w:rsidR="00085AEB" w:rsidRDefault="00085AEB">
            <w:pPr>
              <w:spacing w:after="0" w:line="240" w:lineRule="auto"/>
              <w:rPr>
                <w:rFonts w:eastAsia="Times New Roman" w:cs="Times New Roman"/>
                <w:color w:val="000000"/>
              </w:rPr>
            </w:pPr>
          </w:p>
        </w:tc>
        <w:tc>
          <w:tcPr>
            <w:tcW w:w="960" w:type="dxa"/>
            <w:tcBorders>
              <w:top w:val="nil"/>
              <w:left w:val="nil"/>
              <w:bottom w:val="nil"/>
              <w:right w:val="nil"/>
            </w:tcBorders>
            <w:shd w:val="clear" w:color="auto" w:fill="auto"/>
            <w:noWrap/>
            <w:vAlign w:val="bottom"/>
          </w:tcPr>
          <w:p w14:paraId="40971656" w14:textId="77777777" w:rsidR="00085AEB" w:rsidRDefault="00085AEB">
            <w:pPr>
              <w:spacing w:after="0" w:line="240" w:lineRule="auto"/>
              <w:rPr>
                <w:rFonts w:eastAsia="Times New Roman" w:cs="Times New Roman"/>
                <w:color w:val="000000"/>
              </w:rPr>
            </w:pPr>
          </w:p>
        </w:tc>
        <w:tc>
          <w:tcPr>
            <w:tcW w:w="960" w:type="dxa"/>
            <w:tcBorders>
              <w:top w:val="nil"/>
              <w:left w:val="nil"/>
              <w:bottom w:val="nil"/>
              <w:right w:val="nil"/>
            </w:tcBorders>
            <w:shd w:val="clear" w:color="auto" w:fill="auto"/>
            <w:noWrap/>
            <w:vAlign w:val="bottom"/>
          </w:tcPr>
          <w:p w14:paraId="7F40B383" w14:textId="77777777" w:rsidR="00085AEB" w:rsidRDefault="00085AEB">
            <w:pPr>
              <w:spacing w:after="0" w:line="240" w:lineRule="auto"/>
              <w:rPr>
                <w:rFonts w:eastAsia="Times New Roman" w:cs="Times New Roman"/>
                <w:color w:val="000000"/>
              </w:rPr>
            </w:pPr>
          </w:p>
        </w:tc>
        <w:tc>
          <w:tcPr>
            <w:tcW w:w="961" w:type="dxa"/>
            <w:tcBorders>
              <w:top w:val="nil"/>
              <w:left w:val="nil"/>
              <w:bottom w:val="nil"/>
              <w:right w:val="nil"/>
            </w:tcBorders>
            <w:shd w:val="clear" w:color="auto" w:fill="auto"/>
            <w:noWrap/>
            <w:vAlign w:val="bottom"/>
          </w:tcPr>
          <w:p w14:paraId="7033935C" w14:textId="77777777" w:rsidR="00085AEB" w:rsidRDefault="00085AEB">
            <w:pPr>
              <w:spacing w:after="0" w:line="240" w:lineRule="auto"/>
              <w:rPr>
                <w:rFonts w:eastAsia="Times New Roman" w:cs="Times New Roman"/>
                <w:color w:val="000000"/>
              </w:rPr>
            </w:pPr>
          </w:p>
        </w:tc>
        <w:tc>
          <w:tcPr>
            <w:tcW w:w="961" w:type="dxa"/>
            <w:tcBorders>
              <w:top w:val="nil"/>
              <w:left w:val="nil"/>
              <w:bottom w:val="nil"/>
              <w:right w:val="nil"/>
            </w:tcBorders>
            <w:shd w:val="clear" w:color="auto" w:fill="auto"/>
            <w:noWrap/>
            <w:vAlign w:val="bottom"/>
          </w:tcPr>
          <w:p w14:paraId="05A92A7C" w14:textId="77777777" w:rsidR="00085AEB" w:rsidRDefault="00085AEB">
            <w:pPr>
              <w:spacing w:after="0" w:line="240" w:lineRule="auto"/>
              <w:rPr>
                <w:rFonts w:eastAsia="Times New Roman" w:cs="Times New Roman"/>
                <w:color w:val="000000"/>
              </w:rPr>
            </w:pPr>
          </w:p>
        </w:tc>
        <w:tc>
          <w:tcPr>
            <w:tcW w:w="1041" w:type="dxa"/>
            <w:tcBorders>
              <w:top w:val="nil"/>
              <w:left w:val="nil"/>
              <w:bottom w:val="nil"/>
              <w:right w:val="nil"/>
            </w:tcBorders>
            <w:shd w:val="clear" w:color="auto" w:fill="auto"/>
            <w:noWrap/>
            <w:vAlign w:val="bottom"/>
          </w:tcPr>
          <w:p w14:paraId="45CF867A" w14:textId="77777777" w:rsidR="00085AEB" w:rsidRDefault="00085AEB">
            <w:pPr>
              <w:spacing w:after="0" w:line="240" w:lineRule="auto"/>
              <w:rPr>
                <w:rFonts w:eastAsia="Times New Roman" w:cs="Times New Roman"/>
                <w:color w:val="000000"/>
              </w:rPr>
            </w:pPr>
          </w:p>
        </w:tc>
        <w:tc>
          <w:tcPr>
            <w:tcW w:w="961" w:type="dxa"/>
            <w:tcBorders>
              <w:top w:val="nil"/>
              <w:left w:val="nil"/>
              <w:bottom w:val="nil"/>
              <w:right w:val="nil"/>
            </w:tcBorders>
            <w:shd w:val="clear" w:color="auto" w:fill="auto"/>
            <w:noWrap/>
            <w:vAlign w:val="bottom"/>
          </w:tcPr>
          <w:p w14:paraId="4566CF56" w14:textId="77777777" w:rsidR="00085AEB" w:rsidRDefault="00085AEB">
            <w:pPr>
              <w:spacing w:after="0" w:line="240" w:lineRule="auto"/>
              <w:rPr>
                <w:rFonts w:eastAsia="Times New Roman" w:cs="Times New Roman"/>
                <w:color w:val="000000"/>
              </w:rPr>
            </w:pPr>
          </w:p>
        </w:tc>
        <w:tc>
          <w:tcPr>
            <w:tcW w:w="961" w:type="dxa"/>
            <w:tcBorders>
              <w:top w:val="nil"/>
              <w:left w:val="nil"/>
              <w:bottom w:val="nil"/>
              <w:right w:val="nil"/>
            </w:tcBorders>
            <w:shd w:val="clear" w:color="auto" w:fill="auto"/>
            <w:noWrap/>
            <w:vAlign w:val="bottom"/>
          </w:tcPr>
          <w:p w14:paraId="142CE7FE" w14:textId="77777777" w:rsidR="00085AEB" w:rsidRDefault="00085AEB">
            <w:pPr>
              <w:spacing w:after="0" w:line="240" w:lineRule="auto"/>
              <w:rPr>
                <w:rFonts w:eastAsia="Times New Roman" w:cs="Times New Roman"/>
                <w:color w:val="000000"/>
              </w:rPr>
            </w:pPr>
          </w:p>
        </w:tc>
        <w:tc>
          <w:tcPr>
            <w:tcW w:w="961" w:type="dxa"/>
            <w:tcBorders>
              <w:top w:val="nil"/>
              <w:left w:val="nil"/>
              <w:bottom w:val="nil"/>
              <w:right w:val="nil"/>
            </w:tcBorders>
            <w:shd w:val="clear" w:color="auto" w:fill="auto"/>
            <w:noWrap/>
            <w:vAlign w:val="bottom"/>
          </w:tcPr>
          <w:p w14:paraId="19CCB545" w14:textId="77777777" w:rsidR="00085AEB" w:rsidRDefault="00085AEB">
            <w:pPr>
              <w:spacing w:after="0" w:line="240" w:lineRule="auto"/>
              <w:rPr>
                <w:rFonts w:eastAsia="Times New Roman" w:cs="Times New Roman"/>
                <w:color w:val="000000"/>
              </w:rPr>
            </w:pPr>
          </w:p>
        </w:tc>
        <w:tc>
          <w:tcPr>
            <w:tcW w:w="961" w:type="dxa"/>
            <w:tcBorders>
              <w:top w:val="nil"/>
              <w:left w:val="nil"/>
              <w:bottom w:val="nil"/>
              <w:right w:val="nil"/>
            </w:tcBorders>
            <w:shd w:val="clear" w:color="auto" w:fill="auto"/>
            <w:noWrap/>
            <w:vAlign w:val="bottom"/>
          </w:tcPr>
          <w:p w14:paraId="5D52E22B" w14:textId="77777777" w:rsidR="00085AEB" w:rsidRDefault="00085AEB">
            <w:pPr>
              <w:spacing w:after="0" w:line="240" w:lineRule="auto"/>
              <w:rPr>
                <w:rFonts w:eastAsia="Times New Roman" w:cs="Times New Roman"/>
                <w:color w:val="000000"/>
              </w:rPr>
            </w:pPr>
          </w:p>
        </w:tc>
        <w:tc>
          <w:tcPr>
            <w:tcW w:w="961" w:type="dxa"/>
            <w:tcBorders>
              <w:top w:val="nil"/>
              <w:left w:val="nil"/>
              <w:bottom w:val="nil"/>
              <w:right w:val="nil"/>
            </w:tcBorders>
            <w:shd w:val="clear" w:color="auto" w:fill="auto"/>
            <w:noWrap/>
            <w:vAlign w:val="bottom"/>
          </w:tcPr>
          <w:p w14:paraId="4FBB7E1C" w14:textId="77777777" w:rsidR="00085AEB" w:rsidRDefault="00085AEB">
            <w:pPr>
              <w:spacing w:after="0" w:line="240" w:lineRule="auto"/>
              <w:rPr>
                <w:rFonts w:eastAsia="Times New Roman" w:cs="Times New Roman"/>
                <w:color w:val="000000"/>
              </w:rPr>
            </w:pPr>
          </w:p>
        </w:tc>
        <w:tc>
          <w:tcPr>
            <w:tcW w:w="961" w:type="dxa"/>
            <w:tcBorders>
              <w:top w:val="nil"/>
              <w:left w:val="nil"/>
              <w:bottom w:val="nil"/>
              <w:right w:val="nil"/>
            </w:tcBorders>
            <w:shd w:val="clear" w:color="auto" w:fill="auto"/>
            <w:noWrap/>
            <w:vAlign w:val="bottom"/>
          </w:tcPr>
          <w:p w14:paraId="66E1E6FD" w14:textId="77777777" w:rsidR="00085AEB" w:rsidRDefault="00085AEB">
            <w:pPr>
              <w:spacing w:after="0" w:line="240" w:lineRule="auto"/>
              <w:rPr>
                <w:rFonts w:eastAsia="Times New Roman" w:cs="Times New Roman"/>
                <w:color w:val="000000"/>
              </w:rPr>
            </w:pPr>
          </w:p>
        </w:tc>
        <w:tc>
          <w:tcPr>
            <w:tcW w:w="961" w:type="dxa"/>
            <w:tcBorders>
              <w:top w:val="nil"/>
              <w:left w:val="nil"/>
              <w:bottom w:val="nil"/>
              <w:right w:val="nil"/>
            </w:tcBorders>
            <w:shd w:val="clear" w:color="auto" w:fill="auto"/>
            <w:noWrap/>
            <w:vAlign w:val="bottom"/>
          </w:tcPr>
          <w:p w14:paraId="03676A8E" w14:textId="77777777" w:rsidR="00085AEB" w:rsidRDefault="00085AEB">
            <w:pPr>
              <w:spacing w:after="0" w:line="240" w:lineRule="auto"/>
              <w:rPr>
                <w:rFonts w:eastAsia="Times New Roman" w:cs="Times New Roman"/>
                <w:color w:val="000000"/>
              </w:rPr>
            </w:pPr>
          </w:p>
        </w:tc>
        <w:tc>
          <w:tcPr>
            <w:tcW w:w="961" w:type="dxa"/>
            <w:tcBorders>
              <w:top w:val="nil"/>
              <w:left w:val="nil"/>
              <w:bottom w:val="nil"/>
              <w:right w:val="nil"/>
            </w:tcBorders>
            <w:shd w:val="clear" w:color="auto" w:fill="auto"/>
            <w:noWrap/>
            <w:vAlign w:val="bottom"/>
          </w:tcPr>
          <w:p w14:paraId="316F799E" w14:textId="77777777" w:rsidR="00085AEB" w:rsidRDefault="00085AEB">
            <w:pPr>
              <w:spacing w:after="0" w:line="240" w:lineRule="auto"/>
              <w:rPr>
                <w:rFonts w:eastAsia="Times New Roman" w:cs="Times New Roman"/>
                <w:color w:val="000000"/>
              </w:rPr>
            </w:pPr>
          </w:p>
        </w:tc>
      </w:tr>
      <w:tr w:rsidR="00085AEB" w14:paraId="0A0AC2C2" w14:textId="77777777">
        <w:trPr>
          <w:trHeight w:val="300"/>
        </w:trPr>
        <w:tc>
          <w:tcPr>
            <w:tcW w:w="11295" w:type="dxa"/>
            <w:tcBorders>
              <w:top w:val="nil"/>
              <w:left w:val="nil"/>
              <w:bottom w:val="nil"/>
              <w:right w:val="nil"/>
            </w:tcBorders>
            <w:shd w:val="clear" w:color="auto" w:fill="auto"/>
            <w:noWrap/>
            <w:vAlign w:val="bottom"/>
          </w:tcPr>
          <w:p w14:paraId="43FB8777" w14:textId="77777777" w:rsidR="00085AEB" w:rsidRDefault="00085AEB">
            <w:pPr>
              <w:spacing w:after="0" w:line="240" w:lineRule="auto"/>
              <w:rPr>
                <w:rFonts w:eastAsia="Times New Roman" w:cs="Times New Roman"/>
                <w:color w:val="000000"/>
              </w:rPr>
            </w:pPr>
          </w:p>
        </w:tc>
        <w:tc>
          <w:tcPr>
            <w:tcW w:w="3106" w:type="dxa"/>
            <w:gridSpan w:val="3"/>
            <w:vMerge/>
            <w:tcBorders>
              <w:top w:val="nil"/>
              <w:left w:val="nil"/>
              <w:bottom w:val="nil"/>
              <w:right w:val="nil"/>
            </w:tcBorders>
            <w:vAlign w:val="center"/>
          </w:tcPr>
          <w:p w14:paraId="2388C396" w14:textId="77777777" w:rsidR="00085AEB" w:rsidRDefault="00085AEB">
            <w:pPr>
              <w:spacing w:after="0" w:line="240" w:lineRule="auto"/>
              <w:rPr>
                <w:rFonts w:eastAsia="Times New Roman" w:cs="Times New Roman"/>
                <w:color w:val="000000"/>
              </w:rPr>
            </w:pPr>
          </w:p>
        </w:tc>
        <w:tc>
          <w:tcPr>
            <w:tcW w:w="960" w:type="dxa"/>
            <w:tcBorders>
              <w:top w:val="nil"/>
              <w:left w:val="nil"/>
              <w:bottom w:val="nil"/>
              <w:right w:val="nil"/>
            </w:tcBorders>
            <w:shd w:val="clear" w:color="auto" w:fill="auto"/>
            <w:noWrap/>
            <w:vAlign w:val="bottom"/>
          </w:tcPr>
          <w:p w14:paraId="50C425C9" w14:textId="77777777" w:rsidR="00085AEB" w:rsidRDefault="00085AEB">
            <w:pPr>
              <w:spacing w:after="0" w:line="240" w:lineRule="auto"/>
              <w:rPr>
                <w:rFonts w:eastAsia="Times New Roman" w:cs="Times New Roman"/>
                <w:color w:val="000000"/>
              </w:rPr>
            </w:pPr>
          </w:p>
        </w:tc>
        <w:tc>
          <w:tcPr>
            <w:tcW w:w="960" w:type="dxa"/>
            <w:tcBorders>
              <w:top w:val="nil"/>
              <w:left w:val="nil"/>
              <w:bottom w:val="nil"/>
              <w:right w:val="nil"/>
            </w:tcBorders>
            <w:shd w:val="clear" w:color="auto" w:fill="auto"/>
            <w:noWrap/>
            <w:vAlign w:val="bottom"/>
          </w:tcPr>
          <w:p w14:paraId="0FEA7720" w14:textId="77777777" w:rsidR="00085AEB" w:rsidRDefault="00085AEB">
            <w:pPr>
              <w:spacing w:after="0" w:line="240" w:lineRule="auto"/>
              <w:rPr>
                <w:rFonts w:eastAsia="Times New Roman" w:cs="Times New Roman"/>
                <w:color w:val="000000"/>
              </w:rPr>
            </w:pPr>
          </w:p>
        </w:tc>
        <w:tc>
          <w:tcPr>
            <w:tcW w:w="961" w:type="dxa"/>
            <w:tcBorders>
              <w:top w:val="nil"/>
              <w:left w:val="nil"/>
              <w:bottom w:val="nil"/>
              <w:right w:val="nil"/>
            </w:tcBorders>
            <w:shd w:val="clear" w:color="auto" w:fill="auto"/>
            <w:noWrap/>
            <w:vAlign w:val="bottom"/>
          </w:tcPr>
          <w:p w14:paraId="30E8B7B4" w14:textId="77777777" w:rsidR="00085AEB" w:rsidRDefault="00085AEB">
            <w:pPr>
              <w:spacing w:after="0" w:line="240" w:lineRule="auto"/>
              <w:rPr>
                <w:rFonts w:eastAsia="Times New Roman" w:cs="Times New Roman"/>
                <w:color w:val="000000"/>
              </w:rPr>
            </w:pPr>
          </w:p>
        </w:tc>
        <w:tc>
          <w:tcPr>
            <w:tcW w:w="961" w:type="dxa"/>
            <w:tcBorders>
              <w:top w:val="nil"/>
              <w:left w:val="nil"/>
              <w:bottom w:val="nil"/>
              <w:right w:val="nil"/>
            </w:tcBorders>
            <w:shd w:val="clear" w:color="auto" w:fill="auto"/>
            <w:noWrap/>
            <w:vAlign w:val="bottom"/>
          </w:tcPr>
          <w:p w14:paraId="6ADC4D41" w14:textId="77777777" w:rsidR="00085AEB" w:rsidRDefault="00085AEB">
            <w:pPr>
              <w:spacing w:after="0" w:line="240" w:lineRule="auto"/>
              <w:rPr>
                <w:rFonts w:eastAsia="Times New Roman" w:cs="Times New Roman"/>
                <w:color w:val="000000"/>
              </w:rPr>
            </w:pPr>
          </w:p>
        </w:tc>
        <w:tc>
          <w:tcPr>
            <w:tcW w:w="1041" w:type="dxa"/>
            <w:tcBorders>
              <w:top w:val="nil"/>
              <w:left w:val="nil"/>
              <w:bottom w:val="nil"/>
              <w:right w:val="nil"/>
            </w:tcBorders>
            <w:shd w:val="clear" w:color="auto" w:fill="auto"/>
            <w:noWrap/>
            <w:vAlign w:val="bottom"/>
          </w:tcPr>
          <w:p w14:paraId="208CA0CA" w14:textId="77777777" w:rsidR="00085AEB" w:rsidRDefault="00085AEB">
            <w:pPr>
              <w:spacing w:after="0" w:line="240" w:lineRule="auto"/>
              <w:rPr>
                <w:rFonts w:eastAsia="Times New Roman" w:cs="Times New Roman"/>
                <w:color w:val="000000"/>
              </w:rPr>
            </w:pPr>
          </w:p>
        </w:tc>
        <w:tc>
          <w:tcPr>
            <w:tcW w:w="961" w:type="dxa"/>
            <w:tcBorders>
              <w:top w:val="nil"/>
              <w:left w:val="nil"/>
              <w:bottom w:val="nil"/>
              <w:right w:val="nil"/>
            </w:tcBorders>
            <w:shd w:val="clear" w:color="auto" w:fill="auto"/>
            <w:noWrap/>
            <w:vAlign w:val="bottom"/>
          </w:tcPr>
          <w:p w14:paraId="4E0127B2" w14:textId="77777777" w:rsidR="00085AEB" w:rsidRDefault="00085AEB">
            <w:pPr>
              <w:spacing w:after="0" w:line="240" w:lineRule="auto"/>
              <w:rPr>
                <w:rFonts w:eastAsia="Times New Roman" w:cs="Times New Roman"/>
                <w:color w:val="000000"/>
              </w:rPr>
            </w:pPr>
          </w:p>
        </w:tc>
        <w:tc>
          <w:tcPr>
            <w:tcW w:w="961" w:type="dxa"/>
            <w:tcBorders>
              <w:top w:val="nil"/>
              <w:left w:val="nil"/>
              <w:bottom w:val="nil"/>
              <w:right w:val="nil"/>
            </w:tcBorders>
            <w:shd w:val="clear" w:color="auto" w:fill="auto"/>
            <w:noWrap/>
            <w:vAlign w:val="bottom"/>
          </w:tcPr>
          <w:p w14:paraId="1D5CA7FD" w14:textId="77777777" w:rsidR="00085AEB" w:rsidRDefault="00085AEB">
            <w:pPr>
              <w:spacing w:after="0" w:line="240" w:lineRule="auto"/>
              <w:rPr>
                <w:rFonts w:eastAsia="Times New Roman" w:cs="Times New Roman"/>
                <w:color w:val="000000"/>
              </w:rPr>
            </w:pPr>
          </w:p>
        </w:tc>
        <w:tc>
          <w:tcPr>
            <w:tcW w:w="961" w:type="dxa"/>
            <w:tcBorders>
              <w:top w:val="nil"/>
              <w:left w:val="nil"/>
              <w:bottom w:val="nil"/>
              <w:right w:val="nil"/>
            </w:tcBorders>
            <w:shd w:val="clear" w:color="auto" w:fill="auto"/>
            <w:noWrap/>
            <w:vAlign w:val="bottom"/>
          </w:tcPr>
          <w:p w14:paraId="06A563F7" w14:textId="77777777" w:rsidR="00085AEB" w:rsidRDefault="00085AEB">
            <w:pPr>
              <w:spacing w:after="0" w:line="240" w:lineRule="auto"/>
              <w:rPr>
                <w:rFonts w:eastAsia="Times New Roman" w:cs="Times New Roman"/>
                <w:color w:val="000000"/>
              </w:rPr>
            </w:pPr>
          </w:p>
        </w:tc>
        <w:tc>
          <w:tcPr>
            <w:tcW w:w="961" w:type="dxa"/>
            <w:tcBorders>
              <w:top w:val="nil"/>
              <w:left w:val="nil"/>
              <w:bottom w:val="nil"/>
              <w:right w:val="nil"/>
            </w:tcBorders>
            <w:shd w:val="clear" w:color="auto" w:fill="auto"/>
            <w:noWrap/>
            <w:vAlign w:val="bottom"/>
          </w:tcPr>
          <w:p w14:paraId="11F8A00C" w14:textId="77777777" w:rsidR="00085AEB" w:rsidRDefault="00085AEB">
            <w:pPr>
              <w:spacing w:after="0" w:line="240" w:lineRule="auto"/>
              <w:rPr>
                <w:rFonts w:eastAsia="Times New Roman" w:cs="Times New Roman"/>
                <w:color w:val="000000"/>
              </w:rPr>
            </w:pPr>
          </w:p>
        </w:tc>
        <w:tc>
          <w:tcPr>
            <w:tcW w:w="961" w:type="dxa"/>
            <w:tcBorders>
              <w:top w:val="nil"/>
              <w:left w:val="nil"/>
              <w:bottom w:val="nil"/>
              <w:right w:val="nil"/>
            </w:tcBorders>
            <w:shd w:val="clear" w:color="auto" w:fill="auto"/>
            <w:noWrap/>
            <w:vAlign w:val="bottom"/>
          </w:tcPr>
          <w:p w14:paraId="0A20B15F" w14:textId="77777777" w:rsidR="00085AEB" w:rsidRDefault="00085AEB">
            <w:pPr>
              <w:spacing w:after="0" w:line="240" w:lineRule="auto"/>
              <w:rPr>
                <w:rFonts w:eastAsia="Times New Roman" w:cs="Times New Roman"/>
                <w:color w:val="000000"/>
              </w:rPr>
            </w:pPr>
          </w:p>
        </w:tc>
        <w:tc>
          <w:tcPr>
            <w:tcW w:w="961" w:type="dxa"/>
            <w:tcBorders>
              <w:top w:val="nil"/>
              <w:left w:val="nil"/>
              <w:bottom w:val="nil"/>
              <w:right w:val="nil"/>
            </w:tcBorders>
            <w:shd w:val="clear" w:color="auto" w:fill="auto"/>
            <w:noWrap/>
            <w:vAlign w:val="bottom"/>
          </w:tcPr>
          <w:p w14:paraId="23414827" w14:textId="77777777" w:rsidR="00085AEB" w:rsidRDefault="00085AEB">
            <w:pPr>
              <w:spacing w:after="0" w:line="240" w:lineRule="auto"/>
              <w:rPr>
                <w:rFonts w:eastAsia="Times New Roman" w:cs="Times New Roman"/>
                <w:color w:val="000000"/>
              </w:rPr>
            </w:pPr>
          </w:p>
        </w:tc>
        <w:tc>
          <w:tcPr>
            <w:tcW w:w="961" w:type="dxa"/>
            <w:tcBorders>
              <w:top w:val="nil"/>
              <w:left w:val="nil"/>
              <w:bottom w:val="nil"/>
              <w:right w:val="nil"/>
            </w:tcBorders>
            <w:shd w:val="clear" w:color="auto" w:fill="auto"/>
            <w:noWrap/>
            <w:vAlign w:val="bottom"/>
          </w:tcPr>
          <w:p w14:paraId="1A79D451" w14:textId="77777777" w:rsidR="00085AEB" w:rsidRDefault="00085AEB">
            <w:pPr>
              <w:spacing w:after="0" w:line="240" w:lineRule="auto"/>
              <w:rPr>
                <w:rFonts w:eastAsia="Times New Roman" w:cs="Times New Roman"/>
                <w:color w:val="000000"/>
              </w:rPr>
            </w:pPr>
          </w:p>
        </w:tc>
        <w:tc>
          <w:tcPr>
            <w:tcW w:w="961" w:type="dxa"/>
            <w:tcBorders>
              <w:top w:val="nil"/>
              <w:left w:val="nil"/>
              <w:bottom w:val="nil"/>
              <w:right w:val="nil"/>
            </w:tcBorders>
            <w:shd w:val="clear" w:color="auto" w:fill="auto"/>
            <w:noWrap/>
            <w:vAlign w:val="bottom"/>
          </w:tcPr>
          <w:p w14:paraId="4ED2DA3A" w14:textId="77777777" w:rsidR="00085AEB" w:rsidRDefault="00085AEB">
            <w:pPr>
              <w:spacing w:after="0" w:line="240" w:lineRule="auto"/>
              <w:rPr>
                <w:rFonts w:eastAsia="Times New Roman" w:cs="Times New Roman"/>
                <w:color w:val="000000"/>
              </w:rPr>
            </w:pPr>
          </w:p>
        </w:tc>
      </w:tr>
      <w:tr w:rsidR="00085AEB" w14:paraId="68D73550" w14:textId="77777777">
        <w:trPr>
          <w:trHeight w:val="300"/>
        </w:trPr>
        <w:tc>
          <w:tcPr>
            <w:tcW w:w="11295" w:type="dxa"/>
            <w:tcBorders>
              <w:top w:val="nil"/>
              <w:left w:val="nil"/>
              <w:bottom w:val="nil"/>
              <w:right w:val="nil"/>
            </w:tcBorders>
            <w:shd w:val="clear" w:color="auto" w:fill="auto"/>
            <w:noWrap/>
            <w:vAlign w:val="bottom"/>
          </w:tcPr>
          <w:p w14:paraId="59DE3E3A" w14:textId="77777777" w:rsidR="00085AEB" w:rsidRDefault="00085AEB">
            <w:pPr>
              <w:spacing w:after="0" w:line="240" w:lineRule="auto"/>
              <w:rPr>
                <w:rFonts w:eastAsia="Times New Roman" w:cs="Times New Roman"/>
                <w:color w:val="000000"/>
              </w:rPr>
            </w:pPr>
          </w:p>
        </w:tc>
        <w:tc>
          <w:tcPr>
            <w:tcW w:w="3106" w:type="dxa"/>
            <w:gridSpan w:val="3"/>
            <w:vMerge/>
            <w:tcBorders>
              <w:top w:val="nil"/>
              <w:left w:val="nil"/>
              <w:bottom w:val="nil"/>
              <w:right w:val="nil"/>
            </w:tcBorders>
            <w:vAlign w:val="center"/>
          </w:tcPr>
          <w:p w14:paraId="3E06284A" w14:textId="77777777" w:rsidR="00085AEB" w:rsidRDefault="00085AEB">
            <w:pPr>
              <w:spacing w:after="0" w:line="240" w:lineRule="auto"/>
              <w:rPr>
                <w:rFonts w:eastAsia="Times New Roman" w:cs="Times New Roman"/>
                <w:color w:val="000000"/>
              </w:rPr>
            </w:pPr>
          </w:p>
        </w:tc>
        <w:tc>
          <w:tcPr>
            <w:tcW w:w="960" w:type="dxa"/>
            <w:tcBorders>
              <w:top w:val="nil"/>
              <w:left w:val="nil"/>
              <w:bottom w:val="nil"/>
              <w:right w:val="nil"/>
            </w:tcBorders>
            <w:shd w:val="clear" w:color="auto" w:fill="auto"/>
            <w:noWrap/>
            <w:vAlign w:val="bottom"/>
          </w:tcPr>
          <w:p w14:paraId="0D4463F8" w14:textId="77777777" w:rsidR="00085AEB" w:rsidRDefault="00085AEB">
            <w:pPr>
              <w:spacing w:after="0" w:line="240" w:lineRule="auto"/>
              <w:rPr>
                <w:rFonts w:eastAsia="Times New Roman" w:cs="Times New Roman"/>
                <w:color w:val="000000"/>
              </w:rPr>
            </w:pPr>
          </w:p>
        </w:tc>
        <w:tc>
          <w:tcPr>
            <w:tcW w:w="960" w:type="dxa"/>
            <w:tcBorders>
              <w:top w:val="nil"/>
              <w:left w:val="nil"/>
              <w:bottom w:val="nil"/>
              <w:right w:val="nil"/>
            </w:tcBorders>
            <w:shd w:val="clear" w:color="auto" w:fill="auto"/>
            <w:noWrap/>
            <w:vAlign w:val="bottom"/>
          </w:tcPr>
          <w:p w14:paraId="13BBE6B5" w14:textId="77777777" w:rsidR="00085AEB" w:rsidRDefault="00085AEB">
            <w:pPr>
              <w:spacing w:after="0" w:line="240" w:lineRule="auto"/>
              <w:rPr>
                <w:rFonts w:eastAsia="Times New Roman" w:cs="Times New Roman"/>
                <w:color w:val="000000"/>
              </w:rPr>
            </w:pPr>
          </w:p>
        </w:tc>
        <w:tc>
          <w:tcPr>
            <w:tcW w:w="961" w:type="dxa"/>
            <w:tcBorders>
              <w:top w:val="nil"/>
              <w:left w:val="nil"/>
              <w:bottom w:val="nil"/>
              <w:right w:val="nil"/>
            </w:tcBorders>
            <w:shd w:val="clear" w:color="auto" w:fill="auto"/>
            <w:noWrap/>
            <w:vAlign w:val="bottom"/>
          </w:tcPr>
          <w:p w14:paraId="2A8E576A" w14:textId="77777777" w:rsidR="00085AEB" w:rsidRDefault="00085AEB">
            <w:pPr>
              <w:spacing w:after="0" w:line="240" w:lineRule="auto"/>
              <w:rPr>
                <w:rFonts w:eastAsia="Times New Roman" w:cs="Times New Roman"/>
                <w:color w:val="000000"/>
              </w:rPr>
            </w:pPr>
          </w:p>
        </w:tc>
        <w:tc>
          <w:tcPr>
            <w:tcW w:w="961" w:type="dxa"/>
            <w:tcBorders>
              <w:top w:val="nil"/>
              <w:left w:val="nil"/>
              <w:bottom w:val="nil"/>
              <w:right w:val="nil"/>
            </w:tcBorders>
            <w:shd w:val="clear" w:color="auto" w:fill="auto"/>
            <w:noWrap/>
            <w:vAlign w:val="bottom"/>
          </w:tcPr>
          <w:p w14:paraId="31BC570C" w14:textId="77777777" w:rsidR="00085AEB" w:rsidRDefault="00085AEB">
            <w:pPr>
              <w:spacing w:after="0" w:line="240" w:lineRule="auto"/>
              <w:rPr>
                <w:rFonts w:eastAsia="Times New Roman" w:cs="Times New Roman"/>
                <w:color w:val="000000"/>
              </w:rPr>
            </w:pPr>
          </w:p>
        </w:tc>
        <w:tc>
          <w:tcPr>
            <w:tcW w:w="1041" w:type="dxa"/>
            <w:tcBorders>
              <w:top w:val="nil"/>
              <w:left w:val="nil"/>
              <w:bottom w:val="nil"/>
              <w:right w:val="nil"/>
            </w:tcBorders>
            <w:shd w:val="clear" w:color="auto" w:fill="auto"/>
            <w:noWrap/>
            <w:vAlign w:val="bottom"/>
          </w:tcPr>
          <w:p w14:paraId="21644386" w14:textId="77777777" w:rsidR="00085AEB" w:rsidRDefault="00085AEB">
            <w:pPr>
              <w:spacing w:after="0" w:line="240" w:lineRule="auto"/>
              <w:rPr>
                <w:rFonts w:eastAsia="Times New Roman" w:cs="Times New Roman"/>
                <w:color w:val="000000"/>
              </w:rPr>
            </w:pPr>
          </w:p>
        </w:tc>
        <w:tc>
          <w:tcPr>
            <w:tcW w:w="961" w:type="dxa"/>
            <w:tcBorders>
              <w:top w:val="nil"/>
              <w:left w:val="nil"/>
              <w:bottom w:val="nil"/>
              <w:right w:val="nil"/>
            </w:tcBorders>
            <w:shd w:val="clear" w:color="auto" w:fill="auto"/>
            <w:noWrap/>
            <w:vAlign w:val="bottom"/>
          </w:tcPr>
          <w:p w14:paraId="1E7F2F31" w14:textId="77777777" w:rsidR="00085AEB" w:rsidRDefault="00085AEB">
            <w:pPr>
              <w:spacing w:after="0" w:line="240" w:lineRule="auto"/>
              <w:rPr>
                <w:rFonts w:eastAsia="Times New Roman" w:cs="Times New Roman"/>
                <w:color w:val="000000"/>
              </w:rPr>
            </w:pPr>
          </w:p>
        </w:tc>
        <w:tc>
          <w:tcPr>
            <w:tcW w:w="961" w:type="dxa"/>
            <w:tcBorders>
              <w:top w:val="nil"/>
              <w:left w:val="nil"/>
              <w:bottom w:val="nil"/>
              <w:right w:val="nil"/>
            </w:tcBorders>
            <w:shd w:val="clear" w:color="auto" w:fill="auto"/>
            <w:noWrap/>
            <w:vAlign w:val="bottom"/>
          </w:tcPr>
          <w:p w14:paraId="10423788" w14:textId="77777777" w:rsidR="00085AEB" w:rsidRDefault="00085AEB">
            <w:pPr>
              <w:spacing w:after="0" w:line="240" w:lineRule="auto"/>
              <w:rPr>
                <w:rFonts w:eastAsia="Times New Roman" w:cs="Times New Roman"/>
                <w:color w:val="000000"/>
              </w:rPr>
            </w:pPr>
          </w:p>
        </w:tc>
        <w:tc>
          <w:tcPr>
            <w:tcW w:w="961" w:type="dxa"/>
            <w:tcBorders>
              <w:top w:val="nil"/>
              <w:left w:val="nil"/>
              <w:bottom w:val="nil"/>
              <w:right w:val="nil"/>
            </w:tcBorders>
            <w:shd w:val="clear" w:color="auto" w:fill="auto"/>
            <w:noWrap/>
            <w:vAlign w:val="bottom"/>
          </w:tcPr>
          <w:p w14:paraId="57590FE2" w14:textId="77777777" w:rsidR="00085AEB" w:rsidRDefault="00085AEB">
            <w:pPr>
              <w:spacing w:after="0" w:line="240" w:lineRule="auto"/>
              <w:rPr>
                <w:rFonts w:eastAsia="Times New Roman" w:cs="Times New Roman"/>
                <w:color w:val="000000"/>
              </w:rPr>
            </w:pPr>
          </w:p>
        </w:tc>
        <w:tc>
          <w:tcPr>
            <w:tcW w:w="961" w:type="dxa"/>
            <w:tcBorders>
              <w:top w:val="nil"/>
              <w:left w:val="nil"/>
              <w:bottom w:val="nil"/>
              <w:right w:val="nil"/>
            </w:tcBorders>
            <w:shd w:val="clear" w:color="auto" w:fill="auto"/>
            <w:noWrap/>
            <w:vAlign w:val="bottom"/>
          </w:tcPr>
          <w:p w14:paraId="0EC322C7" w14:textId="77777777" w:rsidR="00085AEB" w:rsidRDefault="00085AEB">
            <w:pPr>
              <w:spacing w:after="0" w:line="240" w:lineRule="auto"/>
              <w:rPr>
                <w:rFonts w:eastAsia="Times New Roman" w:cs="Times New Roman"/>
                <w:color w:val="000000"/>
              </w:rPr>
            </w:pPr>
          </w:p>
        </w:tc>
        <w:tc>
          <w:tcPr>
            <w:tcW w:w="961" w:type="dxa"/>
            <w:tcBorders>
              <w:top w:val="nil"/>
              <w:left w:val="nil"/>
              <w:bottom w:val="nil"/>
              <w:right w:val="nil"/>
            </w:tcBorders>
            <w:shd w:val="clear" w:color="auto" w:fill="auto"/>
            <w:noWrap/>
            <w:vAlign w:val="bottom"/>
          </w:tcPr>
          <w:p w14:paraId="6F19DF51" w14:textId="77777777" w:rsidR="00085AEB" w:rsidRDefault="00085AEB">
            <w:pPr>
              <w:spacing w:after="0" w:line="240" w:lineRule="auto"/>
              <w:rPr>
                <w:rFonts w:eastAsia="Times New Roman" w:cs="Times New Roman"/>
                <w:color w:val="000000"/>
              </w:rPr>
            </w:pPr>
          </w:p>
        </w:tc>
        <w:tc>
          <w:tcPr>
            <w:tcW w:w="961" w:type="dxa"/>
            <w:tcBorders>
              <w:top w:val="nil"/>
              <w:left w:val="nil"/>
              <w:bottom w:val="nil"/>
              <w:right w:val="nil"/>
            </w:tcBorders>
            <w:shd w:val="clear" w:color="auto" w:fill="auto"/>
            <w:noWrap/>
            <w:vAlign w:val="bottom"/>
          </w:tcPr>
          <w:p w14:paraId="4E991B03" w14:textId="77777777" w:rsidR="00085AEB" w:rsidRDefault="00085AEB">
            <w:pPr>
              <w:spacing w:after="0" w:line="240" w:lineRule="auto"/>
              <w:rPr>
                <w:rFonts w:eastAsia="Times New Roman" w:cs="Times New Roman"/>
                <w:color w:val="000000"/>
              </w:rPr>
            </w:pPr>
          </w:p>
        </w:tc>
        <w:tc>
          <w:tcPr>
            <w:tcW w:w="961" w:type="dxa"/>
            <w:tcBorders>
              <w:top w:val="nil"/>
              <w:left w:val="nil"/>
              <w:bottom w:val="nil"/>
              <w:right w:val="nil"/>
            </w:tcBorders>
            <w:shd w:val="clear" w:color="auto" w:fill="auto"/>
            <w:noWrap/>
            <w:vAlign w:val="bottom"/>
          </w:tcPr>
          <w:p w14:paraId="62AE3434" w14:textId="77777777" w:rsidR="00085AEB" w:rsidRDefault="00085AEB">
            <w:pPr>
              <w:spacing w:after="0" w:line="240" w:lineRule="auto"/>
              <w:rPr>
                <w:rFonts w:eastAsia="Times New Roman" w:cs="Times New Roman"/>
                <w:color w:val="000000"/>
              </w:rPr>
            </w:pPr>
          </w:p>
        </w:tc>
        <w:tc>
          <w:tcPr>
            <w:tcW w:w="961" w:type="dxa"/>
            <w:tcBorders>
              <w:top w:val="nil"/>
              <w:left w:val="nil"/>
              <w:bottom w:val="nil"/>
              <w:right w:val="nil"/>
            </w:tcBorders>
            <w:shd w:val="clear" w:color="auto" w:fill="auto"/>
            <w:noWrap/>
            <w:vAlign w:val="bottom"/>
          </w:tcPr>
          <w:p w14:paraId="5015A13B" w14:textId="77777777" w:rsidR="00085AEB" w:rsidRDefault="00085AEB">
            <w:pPr>
              <w:spacing w:after="0" w:line="240" w:lineRule="auto"/>
              <w:rPr>
                <w:rFonts w:eastAsia="Times New Roman" w:cs="Times New Roman"/>
                <w:color w:val="000000"/>
              </w:rPr>
            </w:pPr>
          </w:p>
        </w:tc>
      </w:tr>
      <w:tr w:rsidR="00085AEB" w14:paraId="26380866" w14:textId="77777777">
        <w:trPr>
          <w:trHeight w:val="300"/>
        </w:trPr>
        <w:tc>
          <w:tcPr>
            <w:tcW w:w="11295" w:type="dxa"/>
            <w:tcBorders>
              <w:top w:val="nil"/>
              <w:left w:val="nil"/>
              <w:bottom w:val="nil"/>
              <w:right w:val="nil"/>
            </w:tcBorders>
            <w:shd w:val="clear" w:color="auto" w:fill="auto"/>
            <w:noWrap/>
            <w:vAlign w:val="bottom"/>
          </w:tcPr>
          <w:p w14:paraId="232538F2" w14:textId="77777777" w:rsidR="00085AEB" w:rsidRDefault="00085AEB">
            <w:pPr>
              <w:spacing w:after="0" w:line="240" w:lineRule="auto"/>
              <w:rPr>
                <w:rFonts w:eastAsia="Times New Roman" w:cs="Times New Roman"/>
                <w:color w:val="000000"/>
              </w:rPr>
            </w:pPr>
          </w:p>
        </w:tc>
        <w:tc>
          <w:tcPr>
            <w:tcW w:w="1176" w:type="dxa"/>
            <w:tcBorders>
              <w:top w:val="nil"/>
              <w:left w:val="nil"/>
              <w:bottom w:val="nil"/>
              <w:right w:val="nil"/>
            </w:tcBorders>
            <w:shd w:val="clear" w:color="auto" w:fill="auto"/>
            <w:noWrap/>
            <w:vAlign w:val="bottom"/>
          </w:tcPr>
          <w:p w14:paraId="6606718E" w14:textId="77777777" w:rsidR="00085AEB" w:rsidRDefault="00085AEB">
            <w:pPr>
              <w:spacing w:after="0" w:line="240" w:lineRule="auto"/>
              <w:rPr>
                <w:rFonts w:eastAsia="Times New Roman" w:cs="Times New Roman"/>
                <w:color w:val="000000"/>
              </w:rPr>
            </w:pPr>
          </w:p>
        </w:tc>
        <w:tc>
          <w:tcPr>
            <w:tcW w:w="965" w:type="dxa"/>
            <w:tcBorders>
              <w:top w:val="nil"/>
              <w:left w:val="nil"/>
              <w:bottom w:val="nil"/>
              <w:right w:val="nil"/>
            </w:tcBorders>
            <w:shd w:val="clear" w:color="auto" w:fill="auto"/>
            <w:noWrap/>
            <w:vAlign w:val="bottom"/>
          </w:tcPr>
          <w:p w14:paraId="203F4608" w14:textId="77777777" w:rsidR="00085AEB" w:rsidRDefault="00085AEB">
            <w:pPr>
              <w:spacing w:after="0" w:line="240" w:lineRule="auto"/>
              <w:rPr>
                <w:rFonts w:eastAsia="Times New Roman" w:cs="Times New Roman"/>
                <w:color w:val="000000"/>
              </w:rPr>
            </w:pPr>
          </w:p>
        </w:tc>
        <w:tc>
          <w:tcPr>
            <w:tcW w:w="965" w:type="dxa"/>
            <w:tcBorders>
              <w:top w:val="nil"/>
              <w:left w:val="nil"/>
              <w:bottom w:val="nil"/>
              <w:right w:val="nil"/>
            </w:tcBorders>
            <w:shd w:val="clear" w:color="auto" w:fill="auto"/>
            <w:noWrap/>
            <w:vAlign w:val="bottom"/>
          </w:tcPr>
          <w:p w14:paraId="366E5488" w14:textId="77777777" w:rsidR="00085AEB" w:rsidRDefault="00085AEB">
            <w:pPr>
              <w:spacing w:after="0" w:line="240" w:lineRule="auto"/>
              <w:rPr>
                <w:rFonts w:eastAsia="Times New Roman" w:cs="Times New Roman"/>
                <w:color w:val="000000"/>
              </w:rPr>
            </w:pPr>
          </w:p>
        </w:tc>
        <w:tc>
          <w:tcPr>
            <w:tcW w:w="960" w:type="dxa"/>
            <w:tcBorders>
              <w:top w:val="nil"/>
              <w:left w:val="nil"/>
              <w:bottom w:val="nil"/>
              <w:right w:val="nil"/>
            </w:tcBorders>
            <w:shd w:val="clear" w:color="auto" w:fill="auto"/>
            <w:noWrap/>
            <w:vAlign w:val="bottom"/>
          </w:tcPr>
          <w:p w14:paraId="41ADC504" w14:textId="77777777" w:rsidR="00085AEB" w:rsidRDefault="00085AEB">
            <w:pPr>
              <w:spacing w:after="0" w:line="240" w:lineRule="auto"/>
              <w:rPr>
                <w:rFonts w:eastAsia="Times New Roman" w:cs="Times New Roman"/>
                <w:color w:val="000000"/>
              </w:rPr>
            </w:pPr>
          </w:p>
        </w:tc>
        <w:tc>
          <w:tcPr>
            <w:tcW w:w="960" w:type="dxa"/>
            <w:tcBorders>
              <w:top w:val="nil"/>
              <w:left w:val="nil"/>
              <w:bottom w:val="nil"/>
              <w:right w:val="nil"/>
            </w:tcBorders>
            <w:shd w:val="clear" w:color="auto" w:fill="auto"/>
            <w:noWrap/>
            <w:vAlign w:val="bottom"/>
          </w:tcPr>
          <w:p w14:paraId="426BFB9A" w14:textId="77777777" w:rsidR="00085AEB" w:rsidRDefault="00085AEB">
            <w:pPr>
              <w:spacing w:after="0" w:line="240" w:lineRule="auto"/>
              <w:rPr>
                <w:rFonts w:eastAsia="Times New Roman" w:cs="Times New Roman"/>
                <w:color w:val="000000"/>
              </w:rPr>
            </w:pPr>
          </w:p>
        </w:tc>
        <w:tc>
          <w:tcPr>
            <w:tcW w:w="961" w:type="dxa"/>
            <w:tcBorders>
              <w:top w:val="nil"/>
              <w:left w:val="nil"/>
              <w:bottom w:val="nil"/>
              <w:right w:val="nil"/>
            </w:tcBorders>
            <w:shd w:val="clear" w:color="auto" w:fill="auto"/>
            <w:noWrap/>
            <w:vAlign w:val="bottom"/>
          </w:tcPr>
          <w:p w14:paraId="43A011EB" w14:textId="77777777" w:rsidR="00085AEB" w:rsidRDefault="00085AEB">
            <w:pPr>
              <w:spacing w:after="0" w:line="240" w:lineRule="auto"/>
              <w:rPr>
                <w:rFonts w:eastAsia="Times New Roman" w:cs="Times New Roman"/>
                <w:color w:val="000000"/>
              </w:rPr>
            </w:pPr>
          </w:p>
        </w:tc>
        <w:tc>
          <w:tcPr>
            <w:tcW w:w="961" w:type="dxa"/>
            <w:tcBorders>
              <w:top w:val="nil"/>
              <w:left w:val="nil"/>
              <w:bottom w:val="nil"/>
              <w:right w:val="nil"/>
            </w:tcBorders>
            <w:shd w:val="clear" w:color="auto" w:fill="auto"/>
            <w:noWrap/>
            <w:vAlign w:val="bottom"/>
          </w:tcPr>
          <w:p w14:paraId="6EDC4F71" w14:textId="77777777" w:rsidR="00085AEB" w:rsidRDefault="00085AEB">
            <w:pPr>
              <w:spacing w:after="0" w:line="240" w:lineRule="auto"/>
              <w:rPr>
                <w:rFonts w:eastAsia="Times New Roman" w:cs="Times New Roman"/>
                <w:color w:val="000000"/>
              </w:rPr>
            </w:pPr>
          </w:p>
        </w:tc>
        <w:tc>
          <w:tcPr>
            <w:tcW w:w="1041" w:type="dxa"/>
            <w:tcBorders>
              <w:top w:val="nil"/>
              <w:left w:val="nil"/>
              <w:bottom w:val="nil"/>
              <w:right w:val="nil"/>
            </w:tcBorders>
            <w:shd w:val="clear" w:color="auto" w:fill="auto"/>
            <w:noWrap/>
            <w:vAlign w:val="bottom"/>
          </w:tcPr>
          <w:p w14:paraId="14E0918C" w14:textId="77777777" w:rsidR="00085AEB" w:rsidRDefault="00085AEB">
            <w:pPr>
              <w:spacing w:after="0" w:line="240" w:lineRule="auto"/>
              <w:rPr>
                <w:rFonts w:eastAsia="Times New Roman" w:cs="Times New Roman"/>
                <w:color w:val="000000"/>
              </w:rPr>
            </w:pPr>
          </w:p>
        </w:tc>
        <w:tc>
          <w:tcPr>
            <w:tcW w:w="961" w:type="dxa"/>
            <w:tcBorders>
              <w:top w:val="nil"/>
              <w:left w:val="nil"/>
              <w:bottom w:val="nil"/>
              <w:right w:val="nil"/>
            </w:tcBorders>
            <w:shd w:val="clear" w:color="auto" w:fill="auto"/>
            <w:noWrap/>
            <w:vAlign w:val="bottom"/>
          </w:tcPr>
          <w:p w14:paraId="063C6621" w14:textId="77777777" w:rsidR="00085AEB" w:rsidRDefault="00085AEB">
            <w:pPr>
              <w:spacing w:after="0" w:line="240" w:lineRule="auto"/>
              <w:rPr>
                <w:rFonts w:eastAsia="Times New Roman" w:cs="Times New Roman"/>
                <w:color w:val="000000"/>
              </w:rPr>
            </w:pPr>
          </w:p>
        </w:tc>
        <w:tc>
          <w:tcPr>
            <w:tcW w:w="961" w:type="dxa"/>
            <w:tcBorders>
              <w:top w:val="nil"/>
              <w:left w:val="nil"/>
              <w:bottom w:val="nil"/>
              <w:right w:val="nil"/>
            </w:tcBorders>
            <w:shd w:val="clear" w:color="auto" w:fill="auto"/>
            <w:noWrap/>
            <w:vAlign w:val="bottom"/>
          </w:tcPr>
          <w:p w14:paraId="5626B14A" w14:textId="77777777" w:rsidR="00085AEB" w:rsidRDefault="00085AEB">
            <w:pPr>
              <w:spacing w:after="0" w:line="240" w:lineRule="auto"/>
              <w:rPr>
                <w:rFonts w:eastAsia="Times New Roman" w:cs="Times New Roman"/>
                <w:color w:val="000000"/>
              </w:rPr>
            </w:pPr>
          </w:p>
        </w:tc>
        <w:tc>
          <w:tcPr>
            <w:tcW w:w="961" w:type="dxa"/>
            <w:tcBorders>
              <w:top w:val="nil"/>
              <w:left w:val="nil"/>
              <w:bottom w:val="nil"/>
              <w:right w:val="nil"/>
            </w:tcBorders>
            <w:shd w:val="clear" w:color="auto" w:fill="auto"/>
            <w:noWrap/>
            <w:vAlign w:val="bottom"/>
          </w:tcPr>
          <w:p w14:paraId="256C51A8" w14:textId="77777777" w:rsidR="00085AEB" w:rsidRDefault="00085AEB">
            <w:pPr>
              <w:spacing w:after="0" w:line="240" w:lineRule="auto"/>
              <w:rPr>
                <w:rFonts w:eastAsia="Times New Roman" w:cs="Times New Roman"/>
                <w:color w:val="000000"/>
              </w:rPr>
            </w:pPr>
          </w:p>
        </w:tc>
        <w:tc>
          <w:tcPr>
            <w:tcW w:w="961" w:type="dxa"/>
            <w:tcBorders>
              <w:top w:val="nil"/>
              <w:left w:val="nil"/>
              <w:bottom w:val="nil"/>
              <w:right w:val="nil"/>
            </w:tcBorders>
            <w:shd w:val="clear" w:color="auto" w:fill="auto"/>
            <w:noWrap/>
            <w:vAlign w:val="bottom"/>
          </w:tcPr>
          <w:p w14:paraId="4785517A" w14:textId="77777777" w:rsidR="00085AEB" w:rsidRDefault="00085AEB">
            <w:pPr>
              <w:spacing w:after="0" w:line="240" w:lineRule="auto"/>
              <w:rPr>
                <w:rFonts w:eastAsia="Times New Roman" w:cs="Times New Roman"/>
                <w:color w:val="000000"/>
              </w:rPr>
            </w:pPr>
          </w:p>
        </w:tc>
        <w:tc>
          <w:tcPr>
            <w:tcW w:w="961" w:type="dxa"/>
            <w:tcBorders>
              <w:top w:val="nil"/>
              <w:left w:val="nil"/>
              <w:bottom w:val="nil"/>
              <w:right w:val="nil"/>
            </w:tcBorders>
            <w:shd w:val="clear" w:color="auto" w:fill="auto"/>
            <w:noWrap/>
            <w:vAlign w:val="bottom"/>
          </w:tcPr>
          <w:p w14:paraId="60939F0B" w14:textId="77777777" w:rsidR="00085AEB" w:rsidRDefault="00085AEB">
            <w:pPr>
              <w:spacing w:after="0" w:line="240" w:lineRule="auto"/>
              <w:rPr>
                <w:rFonts w:eastAsia="Times New Roman" w:cs="Times New Roman"/>
                <w:color w:val="000000"/>
              </w:rPr>
            </w:pPr>
          </w:p>
        </w:tc>
        <w:tc>
          <w:tcPr>
            <w:tcW w:w="961" w:type="dxa"/>
            <w:tcBorders>
              <w:top w:val="nil"/>
              <w:left w:val="nil"/>
              <w:bottom w:val="nil"/>
              <w:right w:val="nil"/>
            </w:tcBorders>
            <w:shd w:val="clear" w:color="auto" w:fill="auto"/>
            <w:noWrap/>
            <w:vAlign w:val="bottom"/>
          </w:tcPr>
          <w:p w14:paraId="1A494E27" w14:textId="77777777" w:rsidR="00085AEB" w:rsidRDefault="00085AEB">
            <w:pPr>
              <w:spacing w:after="0" w:line="240" w:lineRule="auto"/>
              <w:rPr>
                <w:rFonts w:eastAsia="Times New Roman" w:cs="Times New Roman"/>
                <w:color w:val="000000"/>
              </w:rPr>
            </w:pPr>
          </w:p>
        </w:tc>
        <w:tc>
          <w:tcPr>
            <w:tcW w:w="961" w:type="dxa"/>
            <w:tcBorders>
              <w:top w:val="nil"/>
              <w:left w:val="nil"/>
              <w:bottom w:val="nil"/>
              <w:right w:val="nil"/>
            </w:tcBorders>
            <w:shd w:val="clear" w:color="auto" w:fill="auto"/>
            <w:noWrap/>
            <w:vAlign w:val="bottom"/>
          </w:tcPr>
          <w:p w14:paraId="0947E9E4" w14:textId="77777777" w:rsidR="00085AEB" w:rsidRDefault="00085AEB">
            <w:pPr>
              <w:spacing w:after="0" w:line="240" w:lineRule="auto"/>
              <w:rPr>
                <w:rFonts w:eastAsia="Times New Roman" w:cs="Times New Roman"/>
                <w:color w:val="000000"/>
              </w:rPr>
            </w:pPr>
          </w:p>
        </w:tc>
        <w:tc>
          <w:tcPr>
            <w:tcW w:w="961" w:type="dxa"/>
            <w:tcBorders>
              <w:top w:val="nil"/>
              <w:left w:val="nil"/>
              <w:bottom w:val="nil"/>
              <w:right w:val="nil"/>
            </w:tcBorders>
            <w:shd w:val="clear" w:color="auto" w:fill="auto"/>
            <w:noWrap/>
            <w:vAlign w:val="bottom"/>
          </w:tcPr>
          <w:p w14:paraId="26E47A64" w14:textId="77777777" w:rsidR="00085AEB" w:rsidRDefault="00085AEB">
            <w:pPr>
              <w:spacing w:after="0" w:line="240" w:lineRule="auto"/>
              <w:rPr>
                <w:rFonts w:eastAsia="Times New Roman" w:cs="Times New Roman"/>
                <w:color w:val="000000"/>
              </w:rPr>
            </w:pPr>
          </w:p>
        </w:tc>
      </w:tr>
      <w:tr w:rsidR="00085AEB" w14:paraId="2809C0C1" w14:textId="77777777">
        <w:trPr>
          <w:trHeight w:val="300"/>
        </w:trPr>
        <w:tc>
          <w:tcPr>
            <w:tcW w:w="11295" w:type="dxa"/>
            <w:tcBorders>
              <w:top w:val="nil"/>
              <w:left w:val="nil"/>
              <w:bottom w:val="nil"/>
              <w:right w:val="nil"/>
            </w:tcBorders>
            <w:shd w:val="clear" w:color="auto" w:fill="auto"/>
            <w:noWrap/>
            <w:vAlign w:val="bottom"/>
          </w:tcPr>
          <w:p w14:paraId="4EA70220" w14:textId="77777777" w:rsidR="00085AEB" w:rsidRDefault="00085AEB">
            <w:pPr>
              <w:spacing w:after="0" w:line="240" w:lineRule="auto"/>
              <w:rPr>
                <w:rFonts w:eastAsia="Times New Roman" w:cs="Times New Roman"/>
                <w:color w:val="000000"/>
              </w:rPr>
            </w:pPr>
          </w:p>
        </w:tc>
        <w:tc>
          <w:tcPr>
            <w:tcW w:w="1176" w:type="dxa"/>
            <w:tcBorders>
              <w:top w:val="nil"/>
              <w:left w:val="nil"/>
              <w:bottom w:val="nil"/>
              <w:right w:val="nil"/>
            </w:tcBorders>
            <w:shd w:val="clear" w:color="auto" w:fill="auto"/>
            <w:noWrap/>
            <w:vAlign w:val="bottom"/>
          </w:tcPr>
          <w:p w14:paraId="780973FE" w14:textId="77777777" w:rsidR="00085AEB" w:rsidRDefault="00085AEB">
            <w:pPr>
              <w:spacing w:after="0" w:line="240" w:lineRule="auto"/>
              <w:rPr>
                <w:rFonts w:eastAsia="Times New Roman" w:cs="Times New Roman"/>
                <w:color w:val="000000"/>
              </w:rPr>
            </w:pPr>
          </w:p>
        </w:tc>
        <w:tc>
          <w:tcPr>
            <w:tcW w:w="965" w:type="dxa"/>
            <w:tcBorders>
              <w:top w:val="nil"/>
              <w:left w:val="nil"/>
              <w:bottom w:val="nil"/>
              <w:right w:val="nil"/>
            </w:tcBorders>
            <w:shd w:val="clear" w:color="auto" w:fill="auto"/>
            <w:noWrap/>
            <w:vAlign w:val="bottom"/>
          </w:tcPr>
          <w:p w14:paraId="1DB3C678" w14:textId="77777777" w:rsidR="00085AEB" w:rsidRDefault="00085AEB">
            <w:pPr>
              <w:spacing w:after="0" w:line="240" w:lineRule="auto"/>
              <w:rPr>
                <w:rFonts w:eastAsia="Times New Roman" w:cs="Times New Roman"/>
                <w:color w:val="000000"/>
              </w:rPr>
            </w:pPr>
          </w:p>
        </w:tc>
        <w:tc>
          <w:tcPr>
            <w:tcW w:w="965" w:type="dxa"/>
            <w:tcBorders>
              <w:top w:val="nil"/>
              <w:left w:val="nil"/>
              <w:bottom w:val="nil"/>
              <w:right w:val="nil"/>
            </w:tcBorders>
            <w:shd w:val="clear" w:color="auto" w:fill="auto"/>
            <w:noWrap/>
            <w:vAlign w:val="bottom"/>
          </w:tcPr>
          <w:p w14:paraId="14D1B25A" w14:textId="77777777" w:rsidR="00085AEB" w:rsidRDefault="00085AEB">
            <w:pPr>
              <w:spacing w:after="0" w:line="240" w:lineRule="auto"/>
              <w:rPr>
                <w:rFonts w:eastAsia="Times New Roman" w:cs="Times New Roman"/>
                <w:color w:val="000000"/>
              </w:rPr>
            </w:pPr>
          </w:p>
        </w:tc>
        <w:tc>
          <w:tcPr>
            <w:tcW w:w="960" w:type="dxa"/>
            <w:tcBorders>
              <w:top w:val="nil"/>
              <w:left w:val="nil"/>
              <w:bottom w:val="nil"/>
              <w:right w:val="nil"/>
            </w:tcBorders>
            <w:shd w:val="clear" w:color="auto" w:fill="auto"/>
            <w:noWrap/>
            <w:vAlign w:val="bottom"/>
          </w:tcPr>
          <w:p w14:paraId="4BB3E87B" w14:textId="77777777" w:rsidR="00085AEB" w:rsidRDefault="00085AEB">
            <w:pPr>
              <w:spacing w:after="0" w:line="240" w:lineRule="auto"/>
              <w:rPr>
                <w:rFonts w:eastAsia="Times New Roman" w:cs="Times New Roman"/>
                <w:color w:val="000000"/>
              </w:rPr>
            </w:pPr>
          </w:p>
        </w:tc>
        <w:tc>
          <w:tcPr>
            <w:tcW w:w="960" w:type="dxa"/>
            <w:tcBorders>
              <w:top w:val="nil"/>
              <w:left w:val="nil"/>
              <w:bottom w:val="nil"/>
              <w:right w:val="nil"/>
            </w:tcBorders>
            <w:shd w:val="clear" w:color="auto" w:fill="auto"/>
            <w:noWrap/>
            <w:vAlign w:val="bottom"/>
          </w:tcPr>
          <w:p w14:paraId="4FEAA2F4" w14:textId="77777777" w:rsidR="00085AEB" w:rsidRDefault="00085AEB">
            <w:pPr>
              <w:spacing w:after="0" w:line="240" w:lineRule="auto"/>
              <w:rPr>
                <w:rFonts w:eastAsia="Times New Roman" w:cs="Times New Roman"/>
                <w:color w:val="000000"/>
              </w:rPr>
            </w:pPr>
          </w:p>
        </w:tc>
        <w:tc>
          <w:tcPr>
            <w:tcW w:w="961" w:type="dxa"/>
            <w:tcBorders>
              <w:top w:val="nil"/>
              <w:left w:val="nil"/>
              <w:bottom w:val="nil"/>
              <w:right w:val="nil"/>
            </w:tcBorders>
            <w:shd w:val="clear" w:color="auto" w:fill="auto"/>
            <w:noWrap/>
            <w:vAlign w:val="bottom"/>
          </w:tcPr>
          <w:p w14:paraId="777A5689" w14:textId="77777777" w:rsidR="00085AEB" w:rsidRDefault="00085AEB">
            <w:pPr>
              <w:spacing w:after="0" w:line="240" w:lineRule="auto"/>
              <w:rPr>
                <w:rFonts w:eastAsia="Times New Roman" w:cs="Times New Roman"/>
                <w:color w:val="000000"/>
              </w:rPr>
            </w:pPr>
          </w:p>
        </w:tc>
        <w:tc>
          <w:tcPr>
            <w:tcW w:w="961" w:type="dxa"/>
            <w:tcBorders>
              <w:top w:val="nil"/>
              <w:left w:val="nil"/>
              <w:bottom w:val="nil"/>
              <w:right w:val="nil"/>
            </w:tcBorders>
            <w:shd w:val="clear" w:color="auto" w:fill="auto"/>
            <w:noWrap/>
            <w:vAlign w:val="bottom"/>
          </w:tcPr>
          <w:p w14:paraId="2B56B531" w14:textId="77777777" w:rsidR="00085AEB" w:rsidRDefault="00085AEB">
            <w:pPr>
              <w:spacing w:after="0" w:line="240" w:lineRule="auto"/>
              <w:rPr>
                <w:rFonts w:eastAsia="Times New Roman" w:cs="Times New Roman"/>
                <w:color w:val="000000"/>
              </w:rPr>
            </w:pPr>
          </w:p>
        </w:tc>
        <w:tc>
          <w:tcPr>
            <w:tcW w:w="1041" w:type="dxa"/>
            <w:tcBorders>
              <w:top w:val="nil"/>
              <w:left w:val="nil"/>
              <w:bottom w:val="nil"/>
              <w:right w:val="nil"/>
            </w:tcBorders>
            <w:shd w:val="clear" w:color="auto" w:fill="auto"/>
            <w:noWrap/>
            <w:vAlign w:val="bottom"/>
          </w:tcPr>
          <w:p w14:paraId="3871D02C" w14:textId="77777777" w:rsidR="00085AEB" w:rsidRDefault="00085AEB">
            <w:pPr>
              <w:spacing w:after="0" w:line="240" w:lineRule="auto"/>
              <w:rPr>
                <w:rFonts w:eastAsia="Times New Roman" w:cs="Times New Roman"/>
                <w:color w:val="000000"/>
              </w:rPr>
            </w:pPr>
          </w:p>
        </w:tc>
        <w:tc>
          <w:tcPr>
            <w:tcW w:w="961" w:type="dxa"/>
            <w:tcBorders>
              <w:top w:val="nil"/>
              <w:left w:val="nil"/>
              <w:bottom w:val="nil"/>
              <w:right w:val="nil"/>
            </w:tcBorders>
            <w:shd w:val="clear" w:color="auto" w:fill="auto"/>
            <w:noWrap/>
            <w:vAlign w:val="bottom"/>
          </w:tcPr>
          <w:p w14:paraId="014C0ABE" w14:textId="77777777" w:rsidR="00085AEB" w:rsidRDefault="00085AEB">
            <w:pPr>
              <w:spacing w:after="0" w:line="240" w:lineRule="auto"/>
              <w:rPr>
                <w:rFonts w:eastAsia="Times New Roman" w:cs="Times New Roman"/>
                <w:color w:val="000000"/>
              </w:rPr>
            </w:pPr>
          </w:p>
        </w:tc>
        <w:tc>
          <w:tcPr>
            <w:tcW w:w="961" w:type="dxa"/>
            <w:tcBorders>
              <w:top w:val="nil"/>
              <w:left w:val="nil"/>
              <w:bottom w:val="nil"/>
              <w:right w:val="nil"/>
            </w:tcBorders>
            <w:shd w:val="clear" w:color="auto" w:fill="auto"/>
            <w:noWrap/>
            <w:vAlign w:val="bottom"/>
          </w:tcPr>
          <w:p w14:paraId="5D44DDEF" w14:textId="77777777" w:rsidR="00085AEB" w:rsidRDefault="00085AEB">
            <w:pPr>
              <w:spacing w:after="0" w:line="240" w:lineRule="auto"/>
              <w:rPr>
                <w:rFonts w:eastAsia="Times New Roman" w:cs="Times New Roman"/>
                <w:color w:val="000000"/>
              </w:rPr>
            </w:pPr>
          </w:p>
        </w:tc>
        <w:tc>
          <w:tcPr>
            <w:tcW w:w="961" w:type="dxa"/>
            <w:tcBorders>
              <w:top w:val="nil"/>
              <w:left w:val="nil"/>
              <w:bottom w:val="nil"/>
              <w:right w:val="nil"/>
            </w:tcBorders>
            <w:shd w:val="clear" w:color="auto" w:fill="auto"/>
            <w:noWrap/>
            <w:vAlign w:val="bottom"/>
          </w:tcPr>
          <w:p w14:paraId="3602FB88" w14:textId="77777777" w:rsidR="00085AEB" w:rsidRDefault="00085AEB">
            <w:pPr>
              <w:spacing w:after="0" w:line="240" w:lineRule="auto"/>
              <w:rPr>
                <w:rFonts w:eastAsia="Times New Roman" w:cs="Times New Roman"/>
                <w:color w:val="000000"/>
              </w:rPr>
            </w:pPr>
          </w:p>
        </w:tc>
        <w:tc>
          <w:tcPr>
            <w:tcW w:w="961" w:type="dxa"/>
            <w:tcBorders>
              <w:top w:val="nil"/>
              <w:left w:val="nil"/>
              <w:bottom w:val="nil"/>
              <w:right w:val="nil"/>
            </w:tcBorders>
            <w:shd w:val="clear" w:color="auto" w:fill="auto"/>
            <w:noWrap/>
            <w:vAlign w:val="bottom"/>
          </w:tcPr>
          <w:p w14:paraId="2B787051" w14:textId="77777777" w:rsidR="00085AEB" w:rsidRDefault="00085AEB">
            <w:pPr>
              <w:spacing w:after="0" w:line="240" w:lineRule="auto"/>
              <w:rPr>
                <w:rFonts w:eastAsia="Times New Roman" w:cs="Times New Roman"/>
                <w:color w:val="000000"/>
              </w:rPr>
            </w:pPr>
          </w:p>
        </w:tc>
        <w:tc>
          <w:tcPr>
            <w:tcW w:w="961" w:type="dxa"/>
            <w:tcBorders>
              <w:top w:val="nil"/>
              <w:left w:val="nil"/>
              <w:bottom w:val="nil"/>
              <w:right w:val="nil"/>
            </w:tcBorders>
            <w:shd w:val="clear" w:color="auto" w:fill="auto"/>
            <w:noWrap/>
            <w:vAlign w:val="bottom"/>
          </w:tcPr>
          <w:p w14:paraId="46799A15" w14:textId="77777777" w:rsidR="00085AEB" w:rsidRDefault="00085AEB">
            <w:pPr>
              <w:spacing w:after="0" w:line="240" w:lineRule="auto"/>
              <w:rPr>
                <w:rFonts w:eastAsia="Times New Roman" w:cs="Times New Roman"/>
                <w:color w:val="000000"/>
              </w:rPr>
            </w:pPr>
          </w:p>
        </w:tc>
        <w:tc>
          <w:tcPr>
            <w:tcW w:w="961" w:type="dxa"/>
            <w:tcBorders>
              <w:top w:val="nil"/>
              <w:left w:val="nil"/>
              <w:bottom w:val="nil"/>
              <w:right w:val="nil"/>
            </w:tcBorders>
            <w:shd w:val="clear" w:color="auto" w:fill="auto"/>
            <w:noWrap/>
            <w:vAlign w:val="bottom"/>
          </w:tcPr>
          <w:p w14:paraId="4218FC7C" w14:textId="77777777" w:rsidR="00085AEB" w:rsidRDefault="00085AEB">
            <w:pPr>
              <w:spacing w:after="0" w:line="240" w:lineRule="auto"/>
              <w:rPr>
                <w:rFonts w:eastAsia="Times New Roman" w:cs="Times New Roman"/>
                <w:color w:val="000000"/>
              </w:rPr>
            </w:pPr>
          </w:p>
        </w:tc>
        <w:tc>
          <w:tcPr>
            <w:tcW w:w="961" w:type="dxa"/>
            <w:tcBorders>
              <w:top w:val="nil"/>
              <w:left w:val="nil"/>
              <w:bottom w:val="nil"/>
              <w:right w:val="nil"/>
            </w:tcBorders>
            <w:shd w:val="clear" w:color="auto" w:fill="auto"/>
            <w:noWrap/>
            <w:vAlign w:val="bottom"/>
          </w:tcPr>
          <w:p w14:paraId="539AE741" w14:textId="77777777" w:rsidR="00085AEB" w:rsidRDefault="00085AEB">
            <w:pPr>
              <w:spacing w:after="0" w:line="240" w:lineRule="auto"/>
              <w:rPr>
                <w:rFonts w:eastAsia="Times New Roman" w:cs="Times New Roman"/>
                <w:color w:val="000000"/>
              </w:rPr>
            </w:pPr>
          </w:p>
        </w:tc>
        <w:tc>
          <w:tcPr>
            <w:tcW w:w="961" w:type="dxa"/>
            <w:tcBorders>
              <w:top w:val="nil"/>
              <w:left w:val="nil"/>
              <w:bottom w:val="nil"/>
              <w:right w:val="nil"/>
            </w:tcBorders>
            <w:shd w:val="clear" w:color="auto" w:fill="auto"/>
            <w:noWrap/>
            <w:vAlign w:val="bottom"/>
          </w:tcPr>
          <w:p w14:paraId="78A68A04" w14:textId="77777777" w:rsidR="00085AEB" w:rsidRDefault="00085AEB">
            <w:pPr>
              <w:spacing w:after="0" w:line="240" w:lineRule="auto"/>
              <w:rPr>
                <w:rFonts w:eastAsia="Times New Roman" w:cs="Times New Roman"/>
                <w:color w:val="000000"/>
              </w:rPr>
            </w:pPr>
          </w:p>
        </w:tc>
      </w:tr>
      <w:tr w:rsidR="00085AEB" w14:paraId="239EE8DB" w14:textId="77777777">
        <w:trPr>
          <w:trHeight w:val="300"/>
        </w:trPr>
        <w:tc>
          <w:tcPr>
            <w:tcW w:w="11295" w:type="dxa"/>
            <w:tcBorders>
              <w:top w:val="nil"/>
              <w:left w:val="nil"/>
              <w:bottom w:val="nil"/>
              <w:right w:val="nil"/>
            </w:tcBorders>
            <w:shd w:val="clear" w:color="auto" w:fill="auto"/>
            <w:noWrap/>
            <w:vAlign w:val="bottom"/>
          </w:tcPr>
          <w:p w14:paraId="193464FD" w14:textId="77777777" w:rsidR="00085AEB" w:rsidRDefault="00085AEB">
            <w:pPr>
              <w:spacing w:after="0" w:line="240" w:lineRule="auto"/>
              <w:rPr>
                <w:rFonts w:eastAsia="Times New Roman" w:cs="Times New Roman"/>
                <w:color w:val="000000"/>
              </w:rPr>
            </w:pPr>
          </w:p>
        </w:tc>
        <w:tc>
          <w:tcPr>
            <w:tcW w:w="1176" w:type="dxa"/>
            <w:tcBorders>
              <w:top w:val="nil"/>
              <w:left w:val="nil"/>
              <w:bottom w:val="nil"/>
              <w:right w:val="nil"/>
            </w:tcBorders>
            <w:shd w:val="clear" w:color="auto" w:fill="auto"/>
            <w:noWrap/>
            <w:vAlign w:val="bottom"/>
          </w:tcPr>
          <w:p w14:paraId="0A12EC38" w14:textId="77777777" w:rsidR="00085AEB" w:rsidRDefault="00085AEB">
            <w:pPr>
              <w:spacing w:after="0" w:line="240" w:lineRule="auto"/>
              <w:rPr>
                <w:rFonts w:eastAsia="Times New Roman" w:cs="Times New Roman"/>
                <w:color w:val="000000"/>
              </w:rPr>
            </w:pPr>
          </w:p>
        </w:tc>
        <w:tc>
          <w:tcPr>
            <w:tcW w:w="965" w:type="dxa"/>
            <w:tcBorders>
              <w:top w:val="nil"/>
              <w:left w:val="nil"/>
              <w:bottom w:val="nil"/>
              <w:right w:val="nil"/>
            </w:tcBorders>
            <w:shd w:val="clear" w:color="auto" w:fill="auto"/>
            <w:noWrap/>
            <w:vAlign w:val="bottom"/>
          </w:tcPr>
          <w:p w14:paraId="12FCDD90" w14:textId="77777777" w:rsidR="00085AEB" w:rsidRDefault="00085AEB">
            <w:pPr>
              <w:spacing w:after="0" w:line="240" w:lineRule="auto"/>
              <w:rPr>
                <w:rFonts w:eastAsia="Times New Roman" w:cs="Times New Roman"/>
                <w:color w:val="000000"/>
              </w:rPr>
            </w:pPr>
          </w:p>
        </w:tc>
        <w:tc>
          <w:tcPr>
            <w:tcW w:w="965" w:type="dxa"/>
            <w:tcBorders>
              <w:top w:val="nil"/>
              <w:left w:val="nil"/>
              <w:bottom w:val="nil"/>
              <w:right w:val="nil"/>
            </w:tcBorders>
            <w:shd w:val="clear" w:color="auto" w:fill="auto"/>
            <w:noWrap/>
            <w:vAlign w:val="bottom"/>
          </w:tcPr>
          <w:p w14:paraId="09CCA027" w14:textId="77777777" w:rsidR="00085AEB" w:rsidRDefault="00085AEB">
            <w:pPr>
              <w:spacing w:after="0" w:line="240" w:lineRule="auto"/>
              <w:rPr>
                <w:rFonts w:eastAsia="Times New Roman" w:cs="Times New Roman"/>
                <w:color w:val="000000"/>
              </w:rPr>
            </w:pPr>
          </w:p>
        </w:tc>
        <w:tc>
          <w:tcPr>
            <w:tcW w:w="960" w:type="dxa"/>
            <w:tcBorders>
              <w:top w:val="nil"/>
              <w:left w:val="nil"/>
              <w:bottom w:val="nil"/>
              <w:right w:val="nil"/>
            </w:tcBorders>
            <w:shd w:val="clear" w:color="auto" w:fill="auto"/>
            <w:noWrap/>
            <w:vAlign w:val="bottom"/>
          </w:tcPr>
          <w:p w14:paraId="0A28AC8C" w14:textId="77777777" w:rsidR="00085AEB" w:rsidRDefault="00085AEB">
            <w:pPr>
              <w:spacing w:after="0" w:line="240" w:lineRule="auto"/>
              <w:rPr>
                <w:rFonts w:eastAsia="Times New Roman" w:cs="Times New Roman"/>
                <w:color w:val="000000"/>
              </w:rPr>
            </w:pPr>
          </w:p>
        </w:tc>
        <w:tc>
          <w:tcPr>
            <w:tcW w:w="960" w:type="dxa"/>
            <w:tcBorders>
              <w:top w:val="nil"/>
              <w:left w:val="nil"/>
              <w:bottom w:val="nil"/>
              <w:right w:val="nil"/>
            </w:tcBorders>
            <w:shd w:val="clear" w:color="auto" w:fill="auto"/>
            <w:noWrap/>
            <w:vAlign w:val="bottom"/>
          </w:tcPr>
          <w:p w14:paraId="5570290F" w14:textId="77777777" w:rsidR="00085AEB" w:rsidRDefault="00085AEB">
            <w:pPr>
              <w:spacing w:after="0" w:line="240" w:lineRule="auto"/>
              <w:rPr>
                <w:rFonts w:eastAsia="Times New Roman" w:cs="Times New Roman"/>
                <w:color w:val="000000"/>
              </w:rPr>
            </w:pPr>
          </w:p>
        </w:tc>
        <w:tc>
          <w:tcPr>
            <w:tcW w:w="961" w:type="dxa"/>
            <w:tcBorders>
              <w:top w:val="nil"/>
              <w:left w:val="nil"/>
              <w:bottom w:val="nil"/>
              <w:right w:val="nil"/>
            </w:tcBorders>
            <w:shd w:val="clear" w:color="auto" w:fill="auto"/>
            <w:noWrap/>
            <w:vAlign w:val="bottom"/>
          </w:tcPr>
          <w:p w14:paraId="4AE4191D" w14:textId="77777777" w:rsidR="00085AEB" w:rsidRDefault="00085AEB">
            <w:pPr>
              <w:spacing w:after="0" w:line="240" w:lineRule="auto"/>
              <w:rPr>
                <w:rFonts w:eastAsia="Times New Roman" w:cs="Times New Roman"/>
                <w:color w:val="000000"/>
              </w:rPr>
            </w:pPr>
          </w:p>
        </w:tc>
        <w:tc>
          <w:tcPr>
            <w:tcW w:w="961" w:type="dxa"/>
            <w:tcBorders>
              <w:top w:val="nil"/>
              <w:left w:val="nil"/>
              <w:bottom w:val="nil"/>
              <w:right w:val="nil"/>
            </w:tcBorders>
            <w:shd w:val="clear" w:color="auto" w:fill="auto"/>
            <w:noWrap/>
            <w:vAlign w:val="bottom"/>
          </w:tcPr>
          <w:p w14:paraId="2BA44042" w14:textId="77777777" w:rsidR="00085AEB" w:rsidRDefault="00085AEB">
            <w:pPr>
              <w:spacing w:after="0" w:line="240" w:lineRule="auto"/>
              <w:rPr>
                <w:rFonts w:eastAsia="Times New Roman" w:cs="Times New Roman"/>
                <w:color w:val="000000"/>
              </w:rPr>
            </w:pPr>
          </w:p>
        </w:tc>
        <w:tc>
          <w:tcPr>
            <w:tcW w:w="1041" w:type="dxa"/>
            <w:tcBorders>
              <w:top w:val="nil"/>
              <w:left w:val="nil"/>
              <w:bottom w:val="nil"/>
              <w:right w:val="nil"/>
            </w:tcBorders>
            <w:shd w:val="clear" w:color="auto" w:fill="auto"/>
            <w:noWrap/>
            <w:vAlign w:val="bottom"/>
          </w:tcPr>
          <w:p w14:paraId="5741EBD5" w14:textId="77777777" w:rsidR="00085AEB" w:rsidRDefault="00085AEB">
            <w:pPr>
              <w:spacing w:after="0" w:line="240" w:lineRule="auto"/>
              <w:rPr>
                <w:rFonts w:eastAsia="Times New Roman" w:cs="Times New Roman"/>
                <w:color w:val="000000"/>
              </w:rPr>
            </w:pPr>
          </w:p>
        </w:tc>
        <w:tc>
          <w:tcPr>
            <w:tcW w:w="961" w:type="dxa"/>
            <w:tcBorders>
              <w:top w:val="nil"/>
              <w:left w:val="nil"/>
              <w:bottom w:val="nil"/>
              <w:right w:val="nil"/>
            </w:tcBorders>
            <w:shd w:val="clear" w:color="auto" w:fill="auto"/>
            <w:noWrap/>
            <w:vAlign w:val="bottom"/>
          </w:tcPr>
          <w:p w14:paraId="17012BA3" w14:textId="77777777" w:rsidR="00085AEB" w:rsidRDefault="00085AEB">
            <w:pPr>
              <w:spacing w:after="0" w:line="240" w:lineRule="auto"/>
              <w:rPr>
                <w:rFonts w:eastAsia="Times New Roman" w:cs="Times New Roman"/>
                <w:color w:val="000000"/>
              </w:rPr>
            </w:pPr>
          </w:p>
        </w:tc>
        <w:tc>
          <w:tcPr>
            <w:tcW w:w="961" w:type="dxa"/>
            <w:tcBorders>
              <w:top w:val="nil"/>
              <w:left w:val="nil"/>
              <w:bottom w:val="nil"/>
              <w:right w:val="nil"/>
            </w:tcBorders>
            <w:shd w:val="clear" w:color="auto" w:fill="auto"/>
            <w:noWrap/>
            <w:vAlign w:val="bottom"/>
          </w:tcPr>
          <w:p w14:paraId="22F3DD37" w14:textId="77777777" w:rsidR="00085AEB" w:rsidRDefault="00085AEB">
            <w:pPr>
              <w:spacing w:after="0" w:line="240" w:lineRule="auto"/>
              <w:rPr>
                <w:rFonts w:eastAsia="Times New Roman" w:cs="Times New Roman"/>
                <w:color w:val="000000"/>
              </w:rPr>
            </w:pPr>
          </w:p>
        </w:tc>
        <w:tc>
          <w:tcPr>
            <w:tcW w:w="961" w:type="dxa"/>
            <w:tcBorders>
              <w:top w:val="nil"/>
              <w:left w:val="nil"/>
              <w:bottom w:val="nil"/>
              <w:right w:val="nil"/>
            </w:tcBorders>
            <w:shd w:val="clear" w:color="auto" w:fill="auto"/>
            <w:noWrap/>
            <w:vAlign w:val="bottom"/>
          </w:tcPr>
          <w:p w14:paraId="007A4806" w14:textId="77777777" w:rsidR="00085AEB" w:rsidRDefault="00085AEB">
            <w:pPr>
              <w:spacing w:after="0" w:line="240" w:lineRule="auto"/>
              <w:rPr>
                <w:rFonts w:eastAsia="Times New Roman" w:cs="Times New Roman"/>
                <w:color w:val="000000"/>
              </w:rPr>
            </w:pPr>
          </w:p>
        </w:tc>
        <w:tc>
          <w:tcPr>
            <w:tcW w:w="961" w:type="dxa"/>
            <w:tcBorders>
              <w:top w:val="nil"/>
              <w:left w:val="nil"/>
              <w:bottom w:val="nil"/>
              <w:right w:val="nil"/>
            </w:tcBorders>
            <w:shd w:val="clear" w:color="auto" w:fill="auto"/>
            <w:noWrap/>
            <w:vAlign w:val="bottom"/>
          </w:tcPr>
          <w:p w14:paraId="6E29B4C4" w14:textId="77777777" w:rsidR="00085AEB" w:rsidRDefault="00085AEB">
            <w:pPr>
              <w:spacing w:after="0" w:line="240" w:lineRule="auto"/>
              <w:rPr>
                <w:rFonts w:eastAsia="Times New Roman" w:cs="Times New Roman"/>
                <w:color w:val="000000"/>
              </w:rPr>
            </w:pPr>
          </w:p>
        </w:tc>
        <w:tc>
          <w:tcPr>
            <w:tcW w:w="961" w:type="dxa"/>
            <w:tcBorders>
              <w:top w:val="nil"/>
              <w:left w:val="nil"/>
              <w:bottom w:val="nil"/>
              <w:right w:val="nil"/>
            </w:tcBorders>
            <w:shd w:val="clear" w:color="auto" w:fill="auto"/>
            <w:noWrap/>
            <w:vAlign w:val="bottom"/>
          </w:tcPr>
          <w:p w14:paraId="5108B1F3" w14:textId="77777777" w:rsidR="00085AEB" w:rsidRDefault="00085AEB">
            <w:pPr>
              <w:spacing w:after="0" w:line="240" w:lineRule="auto"/>
              <w:rPr>
                <w:rFonts w:eastAsia="Times New Roman" w:cs="Times New Roman"/>
                <w:color w:val="000000"/>
              </w:rPr>
            </w:pPr>
          </w:p>
        </w:tc>
        <w:tc>
          <w:tcPr>
            <w:tcW w:w="961" w:type="dxa"/>
            <w:tcBorders>
              <w:top w:val="nil"/>
              <w:left w:val="nil"/>
              <w:bottom w:val="nil"/>
              <w:right w:val="nil"/>
            </w:tcBorders>
            <w:shd w:val="clear" w:color="auto" w:fill="auto"/>
            <w:noWrap/>
            <w:vAlign w:val="bottom"/>
          </w:tcPr>
          <w:p w14:paraId="559F8820" w14:textId="77777777" w:rsidR="00085AEB" w:rsidRDefault="00085AEB">
            <w:pPr>
              <w:spacing w:after="0" w:line="240" w:lineRule="auto"/>
              <w:rPr>
                <w:rFonts w:eastAsia="Times New Roman" w:cs="Times New Roman"/>
                <w:color w:val="000000"/>
              </w:rPr>
            </w:pPr>
          </w:p>
        </w:tc>
        <w:tc>
          <w:tcPr>
            <w:tcW w:w="961" w:type="dxa"/>
            <w:tcBorders>
              <w:top w:val="nil"/>
              <w:left w:val="nil"/>
              <w:bottom w:val="nil"/>
              <w:right w:val="nil"/>
            </w:tcBorders>
            <w:shd w:val="clear" w:color="auto" w:fill="auto"/>
            <w:noWrap/>
            <w:vAlign w:val="bottom"/>
          </w:tcPr>
          <w:p w14:paraId="64360D16" w14:textId="77777777" w:rsidR="00085AEB" w:rsidRDefault="00085AEB">
            <w:pPr>
              <w:spacing w:after="0" w:line="240" w:lineRule="auto"/>
              <w:rPr>
                <w:rFonts w:eastAsia="Times New Roman" w:cs="Times New Roman"/>
                <w:color w:val="000000"/>
              </w:rPr>
            </w:pPr>
          </w:p>
        </w:tc>
        <w:tc>
          <w:tcPr>
            <w:tcW w:w="961" w:type="dxa"/>
            <w:tcBorders>
              <w:top w:val="nil"/>
              <w:left w:val="nil"/>
              <w:bottom w:val="nil"/>
              <w:right w:val="nil"/>
            </w:tcBorders>
            <w:shd w:val="clear" w:color="auto" w:fill="auto"/>
            <w:noWrap/>
            <w:vAlign w:val="bottom"/>
          </w:tcPr>
          <w:p w14:paraId="08A1008D" w14:textId="77777777" w:rsidR="00085AEB" w:rsidRDefault="00085AEB">
            <w:pPr>
              <w:spacing w:after="0" w:line="240" w:lineRule="auto"/>
              <w:rPr>
                <w:rFonts w:eastAsia="Times New Roman" w:cs="Times New Roman"/>
                <w:color w:val="000000"/>
              </w:rPr>
            </w:pPr>
          </w:p>
        </w:tc>
      </w:tr>
    </w:tbl>
    <w:p w14:paraId="2257E5EA" w14:textId="77777777" w:rsidR="00085AEB" w:rsidRDefault="00085AEB"/>
    <w:p w14:paraId="211BF902" w14:textId="77777777" w:rsidR="00191A8F" w:rsidRDefault="00191A8F"/>
    <w:p w14:paraId="492C81A4" w14:textId="77777777" w:rsidR="00085AEB" w:rsidRDefault="00085AEB">
      <w:pPr>
        <w:rPr>
          <w:rFonts w:cs="Iskoola Pota"/>
          <w:lang w:bidi="si-LK"/>
        </w:rPr>
      </w:pPr>
    </w:p>
    <w:p w14:paraId="4B764818" w14:textId="77777777" w:rsidR="00085AEB" w:rsidRDefault="00085AEB">
      <w:pPr>
        <w:rPr>
          <w:rFonts w:cs="Iskoola Pota"/>
          <w:lang w:bidi="si-LK"/>
        </w:rPr>
      </w:pPr>
    </w:p>
    <w:p w14:paraId="13B8A08E" w14:textId="77777777" w:rsidR="00085AEB" w:rsidRDefault="00085AEB">
      <w:pPr>
        <w:rPr>
          <w:rFonts w:cs="Iskoola Pota"/>
          <w:lang w:bidi="si-LK"/>
        </w:rPr>
      </w:pPr>
    </w:p>
    <w:p w14:paraId="2CF42747" w14:textId="77777777" w:rsidR="00085AEB" w:rsidRDefault="00085AEB">
      <w:pPr>
        <w:rPr>
          <w:rFonts w:cs="Iskoola Pota"/>
          <w:lang w:bidi="si-LK"/>
        </w:rPr>
      </w:pPr>
    </w:p>
    <w:p w14:paraId="2D939168" w14:textId="77777777" w:rsidR="00085AEB" w:rsidRDefault="00085AEB">
      <w:pPr>
        <w:rPr>
          <w:rFonts w:cs="Iskoola Pota"/>
          <w:lang w:bidi="si-LK"/>
        </w:rPr>
      </w:pPr>
    </w:p>
    <w:p w14:paraId="113E089E" w14:textId="77777777" w:rsidR="00085AEB" w:rsidRDefault="00085AEB">
      <w:pPr>
        <w:rPr>
          <w:rFonts w:cs="Iskoola Pota"/>
          <w:lang w:bidi="si-LK"/>
        </w:rPr>
      </w:pPr>
    </w:p>
    <w:p w14:paraId="13DD53F7" w14:textId="77777777" w:rsidR="00085AEB" w:rsidRDefault="00085AEB">
      <w:pPr>
        <w:rPr>
          <w:rFonts w:cs="Iskoola Pota"/>
          <w:lang w:bidi="si-LK"/>
        </w:rPr>
      </w:pPr>
    </w:p>
    <w:p w14:paraId="2CEAF7E8" w14:textId="77777777" w:rsidR="00085AEB" w:rsidRDefault="00085AEB">
      <w:pPr>
        <w:rPr>
          <w:rFonts w:cs="Iskoola Pota"/>
          <w:lang w:bidi="si-LK"/>
        </w:rPr>
      </w:pPr>
    </w:p>
    <w:p w14:paraId="4D355C91" w14:textId="77777777" w:rsidR="00085AEB" w:rsidRDefault="00085AEB">
      <w:pPr>
        <w:rPr>
          <w:rFonts w:cs="Iskoola Pota"/>
          <w:lang w:bidi="si-LK"/>
        </w:rPr>
      </w:pPr>
    </w:p>
    <w:p w14:paraId="132D05FD" w14:textId="77777777" w:rsidR="00085AEB" w:rsidRDefault="00085AEB">
      <w:pPr>
        <w:rPr>
          <w:rFonts w:cs="Iskoola Pota"/>
          <w:lang w:bidi="si-LK"/>
        </w:rPr>
      </w:pPr>
    </w:p>
    <w:p w14:paraId="414B702F" w14:textId="77777777" w:rsidR="00085AEB" w:rsidRDefault="00085AEB">
      <w:pPr>
        <w:rPr>
          <w:rFonts w:cs="Iskoola Pota"/>
          <w:lang w:bidi="si-LK"/>
        </w:rPr>
      </w:pPr>
    </w:p>
    <w:p w14:paraId="061B9A89" w14:textId="77777777" w:rsidR="00085AEB" w:rsidRDefault="00085AEB">
      <w:pPr>
        <w:rPr>
          <w:rFonts w:cs="Iskoola Pota"/>
          <w:lang w:bidi="si-LK"/>
        </w:rPr>
      </w:pPr>
    </w:p>
    <w:tbl>
      <w:tblPr>
        <w:tblStyle w:val="GridTable6Colorful-Accent21"/>
        <w:tblW w:w="10765" w:type="dxa"/>
        <w:tblInd w:w="-162" w:type="dxa"/>
        <w:tblLayout w:type="fixed"/>
        <w:tblLook w:val="04A0" w:firstRow="1" w:lastRow="0" w:firstColumn="1" w:lastColumn="0" w:noHBand="0" w:noVBand="1"/>
      </w:tblPr>
      <w:tblGrid>
        <w:gridCol w:w="540"/>
        <w:gridCol w:w="1260"/>
        <w:gridCol w:w="1945"/>
        <w:gridCol w:w="863"/>
        <w:gridCol w:w="1224"/>
        <w:gridCol w:w="863"/>
        <w:gridCol w:w="953"/>
        <w:gridCol w:w="1154"/>
        <w:gridCol w:w="1963"/>
      </w:tblGrid>
      <w:tr w:rsidR="00126BB0" w14:paraId="36151CA4" w14:textId="77777777" w:rsidTr="00126BB0">
        <w:trPr>
          <w:cnfStyle w:val="100000000000" w:firstRow="1" w:lastRow="0" w:firstColumn="0" w:lastColumn="0" w:oddVBand="0" w:evenVBand="0" w:oddHBand="0" w:evenHBand="0" w:firstRowFirstColumn="0" w:firstRowLastColumn="0" w:lastRowFirstColumn="0" w:lastRowLastColumn="0"/>
          <w:cantSplit/>
          <w:trHeight w:val="1074"/>
        </w:trPr>
        <w:tc>
          <w:tcPr>
            <w:cnfStyle w:val="001000000000" w:firstRow="0" w:lastRow="0" w:firstColumn="1" w:lastColumn="0" w:oddVBand="0" w:evenVBand="0" w:oddHBand="0" w:evenHBand="0" w:firstRowFirstColumn="0" w:firstRowLastColumn="0" w:lastRowFirstColumn="0" w:lastRowLastColumn="0"/>
            <w:tcW w:w="540" w:type="dxa"/>
            <w:noWrap/>
            <w:vAlign w:val="center"/>
          </w:tcPr>
          <w:p w14:paraId="6C043CFA" w14:textId="77777777" w:rsidR="00085AEB" w:rsidRDefault="00A32CBE">
            <w:pPr>
              <w:spacing w:after="0" w:line="240" w:lineRule="auto"/>
              <w:jc w:val="center"/>
              <w:rPr>
                <w:rFonts w:eastAsia="Times New Roman" w:cstheme="minorHAnsi"/>
                <w:b w:val="0"/>
                <w:bCs w:val="0"/>
                <w:color w:val="auto"/>
                <w:kern w:val="0"/>
                <w14:ligatures w14:val="none"/>
              </w:rPr>
            </w:pPr>
            <w:r>
              <w:rPr>
                <w:rFonts w:eastAsia="Times New Roman" w:cstheme="minorHAnsi"/>
                <w:color w:val="auto"/>
                <w:kern w:val="0"/>
                <w14:ligatures w14:val="none"/>
              </w:rPr>
              <w:lastRenderedPageBreak/>
              <w:t>PM No</w:t>
            </w:r>
          </w:p>
        </w:tc>
        <w:tc>
          <w:tcPr>
            <w:tcW w:w="1260" w:type="dxa"/>
            <w:vAlign w:val="center"/>
          </w:tcPr>
          <w:p w14:paraId="79A44066" w14:textId="77777777" w:rsidR="00085AEB" w:rsidRDefault="00A32CB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auto"/>
                <w:kern w:val="0"/>
                <w14:ligatures w14:val="none"/>
              </w:rPr>
            </w:pPr>
            <w:r>
              <w:rPr>
                <w:rFonts w:eastAsia="Times New Roman" w:cstheme="minorHAnsi"/>
                <w:color w:val="auto"/>
                <w:kern w:val="0"/>
                <w14:ligatures w14:val="none"/>
              </w:rPr>
              <w:t>Start Point</w:t>
            </w:r>
          </w:p>
        </w:tc>
        <w:tc>
          <w:tcPr>
            <w:tcW w:w="1945" w:type="dxa"/>
            <w:vAlign w:val="center"/>
          </w:tcPr>
          <w:p w14:paraId="2D477361" w14:textId="77777777" w:rsidR="00085AEB" w:rsidRDefault="00A32CB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auto"/>
                <w:kern w:val="0"/>
                <w14:ligatures w14:val="none"/>
              </w:rPr>
            </w:pPr>
            <w:r>
              <w:rPr>
                <w:rFonts w:eastAsia="Times New Roman" w:cstheme="minorHAnsi"/>
                <w:color w:val="auto"/>
                <w:kern w:val="0"/>
                <w14:ligatures w14:val="none"/>
              </w:rPr>
              <w:t>End Point</w:t>
            </w:r>
          </w:p>
        </w:tc>
        <w:tc>
          <w:tcPr>
            <w:tcW w:w="863" w:type="dxa"/>
            <w:noWrap/>
            <w:textDirection w:val="btLr"/>
            <w:vAlign w:val="center"/>
          </w:tcPr>
          <w:p w14:paraId="2922207D" w14:textId="77777777" w:rsidR="00085AEB" w:rsidRDefault="00A32CBE">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auto"/>
                <w:kern w:val="0"/>
                <w14:ligatures w14:val="none"/>
              </w:rPr>
            </w:pPr>
            <w:r>
              <w:rPr>
                <w:rFonts w:eastAsia="Times New Roman" w:cstheme="minorHAnsi"/>
                <w:color w:val="auto"/>
                <w:kern w:val="0"/>
                <w14:ligatures w14:val="none"/>
              </w:rPr>
              <w:t>Material</w:t>
            </w:r>
          </w:p>
        </w:tc>
        <w:tc>
          <w:tcPr>
            <w:tcW w:w="1224" w:type="dxa"/>
            <w:noWrap/>
            <w:textDirection w:val="btLr"/>
            <w:vAlign w:val="center"/>
          </w:tcPr>
          <w:p w14:paraId="1D45237E" w14:textId="77777777" w:rsidR="00085AEB" w:rsidRDefault="00A32CBE">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auto"/>
                <w:kern w:val="0"/>
                <w14:ligatures w14:val="none"/>
              </w:rPr>
            </w:pPr>
            <w:r>
              <w:rPr>
                <w:rFonts w:eastAsia="Times New Roman" w:cstheme="minorHAnsi"/>
                <w:color w:val="auto"/>
                <w:kern w:val="0"/>
                <w14:ligatures w14:val="none"/>
              </w:rPr>
              <w:t>Type</w:t>
            </w:r>
          </w:p>
        </w:tc>
        <w:tc>
          <w:tcPr>
            <w:tcW w:w="863" w:type="dxa"/>
            <w:textDirection w:val="btLr"/>
            <w:vAlign w:val="center"/>
          </w:tcPr>
          <w:p w14:paraId="006F6894" w14:textId="77777777" w:rsidR="00085AEB" w:rsidRDefault="00A32CBE">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auto"/>
                <w:kern w:val="0"/>
                <w14:ligatures w14:val="none"/>
              </w:rPr>
            </w:pPr>
            <w:proofErr w:type="spellStart"/>
            <w:r>
              <w:rPr>
                <w:rFonts w:eastAsia="Times New Roman" w:cstheme="minorHAnsi"/>
                <w:color w:val="auto"/>
                <w:kern w:val="0"/>
                <w14:ligatures w14:val="none"/>
              </w:rPr>
              <w:t>Dia</w:t>
            </w:r>
            <w:proofErr w:type="spellEnd"/>
            <w:r>
              <w:rPr>
                <w:rFonts w:eastAsia="Times New Roman" w:cstheme="minorHAnsi"/>
                <w:color w:val="auto"/>
                <w:kern w:val="0"/>
                <w14:ligatures w14:val="none"/>
              </w:rPr>
              <w:t xml:space="preserve"> (mm)</w:t>
            </w:r>
          </w:p>
        </w:tc>
        <w:tc>
          <w:tcPr>
            <w:tcW w:w="953" w:type="dxa"/>
            <w:textDirection w:val="btLr"/>
            <w:vAlign w:val="center"/>
          </w:tcPr>
          <w:p w14:paraId="4D0B9409" w14:textId="77777777" w:rsidR="00085AEB" w:rsidRDefault="00A32CBE">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auto"/>
                <w:kern w:val="0"/>
                <w14:ligatures w14:val="none"/>
              </w:rPr>
            </w:pPr>
            <w:r>
              <w:rPr>
                <w:rFonts w:eastAsia="Times New Roman" w:cstheme="minorHAnsi"/>
                <w:color w:val="auto"/>
                <w:kern w:val="0"/>
                <w14:ligatures w14:val="none"/>
              </w:rPr>
              <w:t>Length (m)</w:t>
            </w:r>
          </w:p>
        </w:tc>
        <w:tc>
          <w:tcPr>
            <w:tcW w:w="1154" w:type="dxa"/>
            <w:textDirection w:val="btLr"/>
            <w:vAlign w:val="center"/>
          </w:tcPr>
          <w:p w14:paraId="503B05CC" w14:textId="77777777" w:rsidR="00085AEB" w:rsidRDefault="00A32CBE">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auto"/>
                <w:kern w:val="0"/>
                <w14:ligatures w14:val="none"/>
              </w:rPr>
            </w:pPr>
            <w:r>
              <w:rPr>
                <w:rFonts w:eastAsia="Times New Roman" w:cstheme="minorHAnsi"/>
                <w:color w:val="auto"/>
                <w:kern w:val="0"/>
                <w14:ligatures w14:val="none"/>
              </w:rPr>
              <w:t>Commissioned Year</w:t>
            </w:r>
          </w:p>
        </w:tc>
        <w:tc>
          <w:tcPr>
            <w:tcW w:w="1963" w:type="dxa"/>
            <w:textDirection w:val="btLr"/>
          </w:tcPr>
          <w:p w14:paraId="035A30F7" w14:textId="77777777" w:rsidR="00085AEB" w:rsidRDefault="00A32CBE">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auto"/>
                <w:kern w:val="0"/>
                <w14:ligatures w14:val="none"/>
              </w:rPr>
            </w:pPr>
            <w:r>
              <w:rPr>
                <w:rFonts w:eastAsia="Times New Roman" w:cstheme="minorHAnsi"/>
                <w:color w:val="auto"/>
                <w:kern w:val="0"/>
                <w14:ligatures w14:val="none"/>
              </w:rPr>
              <w:t>Age (years)</w:t>
            </w:r>
          </w:p>
        </w:tc>
      </w:tr>
      <w:tr w:rsidR="006F64C2" w14:paraId="2DCC6904" w14:textId="77777777" w:rsidTr="00126BB0">
        <w:trPr>
          <w:trHeight w:val="587"/>
        </w:trPr>
        <w:tc>
          <w:tcPr>
            <w:cnfStyle w:val="001000000000" w:firstRow="0" w:lastRow="0" w:firstColumn="1" w:lastColumn="0" w:oddVBand="0" w:evenVBand="0" w:oddHBand="0" w:evenHBand="0" w:firstRowFirstColumn="0" w:firstRowLastColumn="0" w:lastRowFirstColumn="0" w:lastRowLastColumn="0"/>
            <w:tcW w:w="540" w:type="dxa"/>
            <w:shd w:val="clear" w:color="auto" w:fill="F2DBDB" w:themeFill="accent2" w:themeFillTint="33"/>
            <w:noWrap/>
          </w:tcPr>
          <w:p w14:paraId="62F8A029" w14:textId="77777777" w:rsidR="00085AEB" w:rsidRDefault="00A32CBE">
            <w:pPr>
              <w:spacing w:after="0" w:line="240" w:lineRule="auto"/>
              <w:jc w:val="center"/>
              <w:rPr>
                <w:rFonts w:eastAsia="Times New Roman" w:cstheme="minorHAnsi"/>
                <w:b w:val="0"/>
                <w:bCs w:val="0"/>
                <w:color w:val="auto"/>
                <w:kern w:val="0"/>
                <w14:ligatures w14:val="none"/>
              </w:rPr>
            </w:pPr>
            <w:r>
              <w:rPr>
                <w:rFonts w:eastAsia="Times New Roman" w:cstheme="minorHAnsi"/>
                <w:color w:val="auto"/>
                <w:kern w:val="0"/>
                <w14:ligatures w14:val="none"/>
              </w:rPr>
              <w:t>PM 23</w:t>
            </w:r>
          </w:p>
        </w:tc>
        <w:tc>
          <w:tcPr>
            <w:tcW w:w="1260" w:type="dxa"/>
            <w:shd w:val="clear" w:color="auto" w:fill="F2DBDB" w:themeFill="accent2" w:themeFillTint="33"/>
            <w:noWrap/>
          </w:tcPr>
          <w:p w14:paraId="772523E7" w14:textId="77777777" w:rsidR="00085AEB" w:rsidRDefault="00A32C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kern w:val="0"/>
                <w14:ligatures w14:val="none"/>
              </w:rPr>
            </w:pPr>
            <w:r>
              <w:rPr>
                <w:color w:val="auto"/>
                <w:lang w:bidi="ar-SA"/>
              </w:rPr>
              <w:t>KP1</w:t>
            </w:r>
          </w:p>
        </w:tc>
        <w:tc>
          <w:tcPr>
            <w:tcW w:w="1945" w:type="dxa"/>
            <w:shd w:val="clear" w:color="auto" w:fill="F2DBDB" w:themeFill="accent2" w:themeFillTint="33"/>
          </w:tcPr>
          <w:p w14:paraId="66DF3B0B" w14:textId="77777777" w:rsidR="00085AEB" w:rsidRDefault="00A32CB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14:ligatures w14:val="none"/>
              </w:rPr>
            </w:pPr>
            <w:proofErr w:type="spellStart"/>
            <w:r>
              <w:rPr>
                <w:rFonts w:eastAsia="Times New Roman" w:cstheme="minorHAnsi"/>
                <w:color w:val="auto"/>
                <w:kern w:val="0"/>
                <w14:ligatures w14:val="none"/>
              </w:rPr>
              <w:t>Kepitipola</w:t>
            </w:r>
            <w:proofErr w:type="spellEnd"/>
            <w:r>
              <w:rPr>
                <w:rFonts w:eastAsia="Times New Roman" w:cstheme="minorHAnsi"/>
                <w:color w:val="auto"/>
                <w:kern w:val="0"/>
                <w14:ligatures w14:val="none"/>
              </w:rPr>
              <w:t xml:space="preserve"> </w:t>
            </w:r>
            <w:proofErr w:type="spellStart"/>
            <w:r>
              <w:rPr>
                <w:rFonts w:eastAsia="Times New Roman" w:cstheme="minorHAnsi"/>
                <w:color w:val="auto"/>
                <w:kern w:val="0"/>
                <w14:ligatures w14:val="none"/>
              </w:rPr>
              <w:t>Vijaya</w:t>
            </w:r>
            <w:proofErr w:type="spellEnd"/>
            <w:r>
              <w:rPr>
                <w:rFonts w:eastAsia="Times New Roman" w:cstheme="minorHAnsi"/>
                <w:color w:val="auto"/>
                <w:kern w:val="0"/>
                <w14:ligatures w14:val="none"/>
              </w:rPr>
              <w:t xml:space="preserve"> Road main junction and </w:t>
            </w:r>
            <w:proofErr w:type="spellStart"/>
            <w:r>
              <w:rPr>
                <w:rFonts w:eastAsia="Times New Roman" w:cstheme="minorHAnsi"/>
                <w:color w:val="auto"/>
                <w:kern w:val="0"/>
                <w14:ligatures w14:val="none"/>
              </w:rPr>
              <w:t>kolonnawa</w:t>
            </w:r>
            <w:proofErr w:type="spellEnd"/>
            <w:r>
              <w:rPr>
                <w:rFonts w:eastAsia="Times New Roman" w:cstheme="minorHAnsi"/>
                <w:color w:val="auto"/>
                <w:kern w:val="0"/>
                <w14:ligatures w14:val="none"/>
              </w:rPr>
              <w:t xml:space="preserve"> </w:t>
            </w:r>
            <w:proofErr w:type="spellStart"/>
            <w:r>
              <w:rPr>
                <w:rFonts w:eastAsia="Times New Roman" w:cstheme="minorHAnsi"/>
                <w:color w:val="auto"/>
                <w:kern w:val="0"/>
                <w14:ligatures w14:val="none"/>
              </w:rPr>
              <w:t>gajaba</w:t>
            </w:r>
            <w:proofErr w:type="spellEnd"/>
            <w:r>
              <w:rPr>
                <w:rFonts w:eastAsia="Times New Roman" w:cstheme="minorHAnsi"/>
                <w:color w:val="auto"/>
                <w:kern w:val="0"/>
                <w14:ligatures w14:val="none"/>
              </w:rPr>
              <w:t xml:space="preserve"> </w:t>
            </w:r>
            <w:proofErr w:type="spellStart"/>
            <w:r>
              <w:rPr>
                <w:rFonts w:eastAsia="Times New Roman" w:cstheme="minorHAnsi"/>
                <w:color w:val="auto"/>
                <w:kern w:val="0"/>
                <w14:ligatures w14:val="none"/>
              </w:rPr>
              <w:t>rd</w:t>
            </w:r>
            <w:proofErr w:type="spellEnd"/>
            <w:r>
              <w:rPr>
                <w:rFonts w:eastAsia="Times New Roman" w:cstheme="minorHAnsi"/>
                <w:color w:val="auto"/>
                <w:kern w:val="0"/>
                <w14:ligatures w14:val="none"/>
              </w:rPr>
              <w:t xml:space="preserve"> junction KS20-10 MH </w:t>
            </w:r>
          </w:p>
        </w:tc>
        <w:tc>
          <w:tcPr>
            <w:tcW w:w="863" w:type="dxa"/>
            <w:shd w:val="clear" w:color="auto" w:fill="F2DBDB" w:themeFill="accent2" w:themeFillTint="33"/>
            <w:noWrap/>
          </w:tcPr>
          <w:p w14:paraId="1CE90504" w14:textId="77777777" w:rsidR="00085AEB" w:rsidRDefault="00A32C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14:ligatures w14:val="none"/>
              </w:rPr>
            </w:pPr>
            <w:r>
              <w:rPr>
                <w:rFonts w:eastAsia="Times New Roman" w:cstheme="minorHAnsi"/>
                <w:color w:val="auto"/>
                <w:kern w:val="0"/>
                <w14:ligatures w14:val="none"/>
              </w:rPr>
              <w:t>PVC</w:t>
            </w:r>
          </w:p>
        </w:tc>
        <w:tc>
          <w:tcPr>
            <w:tcW w:w="1224" w:type="dxa"/>
            <w:shd w:val="clear" w:color="auto" w:fill="F2DBDB" w:themeFill="accent2" w:themeFillTint="33"/>
            <w:noWrap/>
          </w:tcPr>
          <w:p w14:paraId="32723322" w14:textId="77777777" w:rsidR="00085AEB" w:rsidRDefault="00A32C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14:ligatures w14:val="none"/>
              </w:rPr>
            </w:pPr>
            <w:r>
              <w:rPr>
                <w:rFonts w:eastAsia="Times New Roman" w:cstheme="minorHAnsi"/>
                <w:color w:val="auto"/>
                <w:kern w:val="0"/>
                <w14:ligatures w14:val="none"/>
              </w:rPr>
              <w:t>1000</w:t>
            </w:r>
          </w:p>
        </w:tc>
        <w:tc>
          <w:tcPr>
            <w:tcW w:w="863" w:type="dxa"/>
            <w:shd w:val="clear" w:color="auto" w:fill="F2DBDB" w:themeFill="accent2" w:themeFillTint="33"/>
            <w:noWrap/>
          </w:tcPr>
          <w:p w14:paraId="62208088" w14:textId="77777777" w:rsidR="00085AEB" w:rsidRDefault="00A32C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14:ligatures w14:val="none"/>
              </w:rPr>
            </w:pPr>
            <w:r>
              <w:rPr>
                <w:rFonts w:eastAsia="Times New Roman" w:cstheme="minorHAnsi"/>
                <w:color w:val="auto"/>
                <w:kern w:val="0"/>
                <w14:ligatures w14:val="none"/>
              </w:rPr>
              <w:t>225</w:t>
            </w:r>
          </w:p>
        </w:tc>
        <w:tc>
          <w:tcPr>
            <w:tcW w:w="953" w:type="dxa"/>
            <w:shd w:val="clear" w:color="auto" w:fill="F2DBDB" w:themeFill="accent2" w:themeFillTint="33"/>
            <w:noWrap/>
          </w:tcPr>
          <w:p w14:paraId="13EFD1CD" w14:textId="77777777" w:rsidR="00085AEB" w:rsidRDefault="00A32C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14:ligatures w14:val="none"/>
              </w:rPr>
            </w:pPr>
            <w:r>
              <w:rPr>
                <w:rFonts w:eastAsia="Times New Roman" w:cstheme="minorHAnsi"/>
                <w:color w:val="auto"/>
                <w:kern w:val="0"/>
                <w14:ligatures w14:val="none"/>
              </w:rPr>
              <w:t>927</w:t>
            </w:r>
          </w:p>
        </w:tc>
        <w:tc>
          <w:tcPr>
            <w:tcW w:w="1154" w:type="dxa"/>
            <w:shd w:val="clear" w:color="auto" w:fill="F2DBDB" w:themeFill="accent2" w:themeFillTint="33"/>
            <w:noWrap/>
          </w:tcPr>
          <w:p w14:paraId="72506AA1" w14:textId="77777777" w:rsidR="00085AEB" w:rsidRDefault="00A32C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14:ligatures w14:val="none"/>
              </w:rPr>
            </w:pPr>
            <w:r>
              <w:rPr>
                <w:rFonts w:eastAsia="Times New Roman" w:cstheme="minorHAnsi"/>
                <w:color w:val="auto"/>
                <w:kern w:val="0"/>
                <w14:ligatures w14:val="none"/>
              </w:rPr>
              <w:t>2019</w:t>
            </w:r>
          </w:p>
        </w:tc>
        <w:tc>
          <w:tcPr>
            <w:tcW w:w="1963" w:type="dxa"/>
            <w:shd w:val="clear" w:color="auto" w:fill="F2DBDB" w:themeFill="accent2" w:themeFillTint="33"/>
          </w:tcPr>
          <w:p w14:paraId="1217956E" w14:textId="77777777" w:rsidR="00085AEB" w:rsidRDefault="00A32C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14:ligatures w14:val="none"/>
              </w:rPr>
            </w:pPr>
            <w:r>
              <w:rPr>
                <w:rFonts w:eastAsia="Times New Roman" w:cstheme="minorHAnsi"/>
                <w:color w:val="auto"/>
                <w:kern w:val="0"/>
                <w14:ligatures w14:val="none"/>
              </w:rPr>
              <w:t>5</w:t>
            </w:r>
          </w:p>
        </w:tc>
      </w:tr>
      <w:tr w:rsidR="006F64C2" w14:paraId="2F593166" w14:textId="77777777" w:rsidTr="00126BB0">
        <w:trPr>
          <w:trHeight w:val="587"/>
        </w:trPr>
        <w:tc>
          <w:tcPr>
            <w:cnfStyle w:val="001000000000" w:firstRow="0" w:lastRow="0" w:firstColumn="1" w:lastColumn="0" w:oddVBand="0" w:evenVBand="0" w:oddHBand="0" w:evenHBand="0" w:firstRowFirstColumn="0" w:firstRowLastColumn="0" w:lastRowFirstColumn="0" w:lastRowLastColumn="0"/>
            <w:tcW w:w="540" w:type="dxa"/>
            <w:noWrap/>
          </w:tcPr>
          <w:p w14:paraId="15E57FF1" w14:textId="77777777" w:rsidR="00085AEB" w:rsidRDefault="00A32CBE">
            <w:pPr>
              <w:spacing w:after="0" w:line="240" w:lineRule="auto"/>
              <w:jc w:val="center"/>
              <w:rPr>
                <w:rFonts w:eastAsia="Times New Roman" w:cstheme="minorHAnsi"/>
                <w:b w:val="0"/>
                <w:bCs w:val="0"/>
                <w:color w:val="auto"/>
                <w:kern w:val="0"/>
                <w14:ligatures w14:val="none"/>
              </w:rPr>
            </w:pPr>
            <w:r>
              <w:rPr>
                <w:rFonts w:eastAsia="Times New Roman" w:cstheme="minorHAnsi"/>
                <w:color w:val="auto"/>
                <w:kern w:val="0"/>
                <w14:ligatures w14:val="none"/>
              </w:rPr>
              <w:t>PM 23</w:t>
            </w:r>
          </w:p>
        </w:tc>
        <w:tc>
          <w:tcPr>
            <w:tcW w:w="1260" w:type="dxa"/>
            <w:noWrap/>
          </w:tcPr>
          <w:p w14:paraId="206A10F3" w14:textId="77777777" w:rsidR="00085AEB" w:rsidRDefault="00A32CBE">
            <w:pPr>
              <w:spacing w:after="0" w:line="240" w:lineRule="auto"/>
              <w:cnfStyle w:val="000000000000" w:firstRow="0" w:lastRow="0" w:firstColumn="0" w:lastColumn="0" w:oddVBand="0" w:evenVBand="0" w:oddHBand="0" w:evenHBand="0" w:firstRowFirstColumn="0" w:firstRowLastColumn="0" w:lastRowFirstColumn="0" w:lastRowLastColumn="0"/>
              <w:rPr>
                <w:color w:val="auto"/>
                <w:lang w:bidi="ar-SA"/>
              </w:rPr>
            </w:pPr>
            <w:proofErr w:type="spellStart"/>
            <w:r>
              <w:rPr>
                <w:rFonts w:eastAsia="Times New Roman" w:cstheme="minorHAnsi"/>
                <w:color w:val="auto"/>
                <w:kern w:val="0"/>
                <w14:ligatures w14:val="none"/>
              </w:rPr>
              <w:t>Kepitipola</w:t>
            </w:r>
            <w:proofErr w:type="spellEnd"/>
            <w:r>
              <w:rPr>
                <w:rFonts w:eastAsia="Times New Roman" w:cstheme="minorHAnsi"/>
                <w:color w:val="auto"/>
                <w:kern w:val="0"/>
                <w14:ligatures w14:val="none"/>
              </w:rPr>
              <w:t xml:space="preserve"> </w:t>
            </w:r>
            <w:proofErr w:type="spellStart"/>
            <w:r>
              <w:rPr>
                <w:rFonts w:eastAsia="Times New Roman" w:cstheme="minorHAnsi"/>
                <w:color w:val="auto"/>
                <w:kern w:val="0"/>
                <w14:ligatures w14:val="none"/>
              </w:rPr>
              <w:t>Vijaya</w:t>
            </w:r>
            <w:proofErr w:type="spellEnd"/>
            <w:r>
              <w:rPr>
                <w:rFonts w:eastAsia="Times New Roman" w:cstheme="minorHAnsi"/>
                <w:color w:val="auto"/>
                <w:kern w:val="0"/>
                <w14:ligatures w14:val="none"/>
              </w:rPr>
              <w:t xml:space="preserve"> Road main junction</w:t>
            </w:r>
          </w:p>
        </w:tc>
        <w:tc>
          <w:tcPr>
            <w:tcW w:w="1945" w:type="dxa"/>
          </w:tcPr>
          <w:p w14:paraId="2019104C" w14:textId="77777777" w:rsidR="00085AEB" w:rsidRDefault="00A32CB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14:ligatures w14:val="none"/>
              </w:rPr>
            </w:pPr>
            <w:proofErr w:type="spellStart"/>
            <w:r>
              <w:rPr>
                <w:rFonts w:eastAsia="Times New Roman" w:cstheme="minorHAnsi"/>
                <w:color w:val="auto"/>
                <w:kern w:val="0"/>
                <w14:ligatures w14:val="none"/>
              </w:rPr>
              <w:t>Kepitipola</w:t>
            </w:r>
            <w:proofErr w:type="spellEnd"/>
            <w:r>
              <w:rPr>
                <w:rFonts w:eastAsia="Times New Roman" w:cstheme="minorHAnsi"/>
                <w:color w:val="auto"/>
                <w:kern w:val="0"/>
                <w14:ligatures w14:val="none"/>
              </w:rPr>
              <w:t xml:space="preserve"> </w:t>
            </w:r>
            <w:proofErr w:type="spellStart"/>
            <w:r>
              <w:rPr>
                <w:rFonts w:eastAsia="Times New Roman" w:cstheme="minorHAnsi"/>
                <w:color w:val="auto"/>
                <w:kern w:val="0"/>
                <w14:ligatures w14:val="none"/>
              </w:rPr>
              <w:t>Vijaya</w:t>
            </w:r>
            <w:proofErr w:type="spellEnd"/>
            <w:r>
              <w:rPr>
                <w:rFonts w:eastAsia="Times New Roman" w:cstheme="minorHAnsi"/>
                <w:color w:val="auto"/>
                <w:kern w:val="0"/>
                <w14:ligatures w14:val="none"/>
              </w:rPr>
              <w:t xml:space="preserve"> Road main junction to </w:t>
            </w:r>
            <w:proofErr w:type="spellStart"/>
            <w:r>
              <w:rPr>
                <w:rFonts w:eastAsia="Times New Roman" w:cstheme="minorHAnsi"/>
                <w:color w:val="auto"/>
                <w:kern w:val="0"/>
                <w14:ligatures w14:val="none"/>
              </w:rPr>
              <w:t>kolonnawa</w:t>
            </w:r>
            <w:proofErr w:type="spellEnd"/>
            <w:r>
              <w:rPr>
                <w:rFonts w:eastAsia="Times New Roman" w:cstheme="minorHAnsi"/>
                <w:color w:val="auto"/>
                <w:kern w:val="0"/>
                <w14:ligatures w14:val="none"/>
              </w:rPr>
              <w:t xml:space="preserve"> </w:t>
            </w:r>
            <w:proofErr w:type="spellStart"/>
            <w:r>
              <w:rPr>
                <w:rFonts w:eastAsia="Times New Roman" w:cstheme="minorHAnsi"/>
                <w:color w:val="auto"/>
                <w:kern w:val="0"/>
                <w14:ligatures w14:val="none"/>
              </w:rPr>
              <w:t>gajaba</w:t>
            </w:r>
            <w:proofErr w:type="spellEnd"/>
            <w:r>
              <w:rPr>
                <w:rFonts w:eastAsia="Times New Roman" w:cstheme="minorHAnsi"/>
                <w:color w:val="auto"/>
                <w:kern w:val="0"/>
                <w14:ligatures w14:val="none"/>
              </w:rPr>
              <w:t xml:space="preserve"> </w:t>
            </w:r>
            <w:proofErr w:type="spellStart"/>
            <w:r>
              <w:rPr>
                <w:rFonts w:eastAsia="Times New Roman" w:cstheme="minorHAnsi"/>
                <w:color w:val="auto"/>
                <w:kern w:val="0"/>
                <w14:ligatures w14:val="none"/>
              </w:rPr>
              <w:t>rd</w:t>
            </w:r>
            <w:proofErr w:type="spellEnd"/>
            <w:r>
              <w:rPr>
                <w:rFonts w:eastAsia="Times New Roman" w:cstheme="minorHAnsi"/>
                <w:color w:val="auto"/>
                <w:kern w:val="0"/>
                <w14:ligatures w14:val="none"/>
              </w:rPr>
              <w:t xml:space="preserve"> junction</w:t>
            </w:r>
          </w:p>
        </w:tc>
        <w:tc>
          <w:tcPr>
            <w:tcW w:w="863" w:type="dxa"/>
            <w:noWrap/>
          </w:tcPr>
          <w:p w14:paraId="7C92FB2A" w14:textId="77777777" w:rsidR="00085AEB" w:rsidRDefault="00A32C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14:ligatures w14:val="none"/>
              </w:rPr>
            </w:pPr>
            <w:r>
              <w:rPr>
                <w:rFonts w:eastAsia="Times New Roman" w:cstheme="minorHAnsi"/>
                <w:color w:val="auto"/>
                <w:kern w:val="0"/>
                <w14:ligatures w14:val="none"/>
              </w:rPr>
              <w:t>DI</w:t>
            </w:r>
          </w:p>
        </w:tc>
        <w:tc>
          <w:tcPr>
            <w:tcW w:w="1224" w:type="dxa"/>
            <w:noWrap/>
          </w:tcPr>
          <w:p w14:paraId="2DBA6602" w14:textId="77777777" w:rsidR="00085AEB" w:rsidRDefault="00A32C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14:ligatures w14:val="none"/>
              </w:rPr>
            </w:pPr>
            <w:r>
              <w:rPr>
                <w:rFonts w:eastAsia="Times New Roman" w:cstheme="minorHAnsi"/>
                <w:color w:val="auto"/>
                <w:kern w:val="0"/>
                <w14:ligatures w14:val="none"/>
              </w:rPr>
              <w:t>Socket and spigot</w:t>
            </w:r>
          </w:p>
        </w:tc>
        <w:tc>
          <w:tcPr>
            <w:tcW w:w="863" w:type="dxa"/>
            <w:noWrap/>
          </w:tcPr>
          <w:p w14:paraId="62E815FE" w14:textId="77777777" w:rsidR="00085AEB" w:rsidRDefault="00A32C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14:ligatures w14:val="none"/>
              </w:rPr>
            </w:pPr>
            <w:r>
              <w:rPr>
                <w:rFonts w:eastAsia="Times New Roman" w:cstheme="minorHAnsi"/>
                <w:color w:val="auto"/>
                <w:kern w:val="0"/>
                <w14:ligatures w14:val="none"/>
              </w:rPr>
              <w:t>200</w:t>
            </w:r>
          </w:p>
        </w:tc>
        <w:tc>
          <w:tcPr>
            <w:tcW w:w="953" w:type="dxa"/>
            <w:noWrap/>
          </w:tcPr>
          <w:p w14:paraId="7CA0A51C" w14:textId="77777777" w:rsidR="00085AEB" w:rsidRDefault="00A32C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14:ligatures w14:val="none"/>
              </w:rPr>
            </w:pPr>
            <w:r>
              <w:rPr>
                <w:rFonts w:eastAsia="Times New Roman" w:cstheme="minorHAnsi"/>
                <w:color w:val="auto"/>
                <w:kern w:val="0"/>
                <w14:ligatures w14:val="none"/>
              </w:rPr>
              <w:t>72</w:t>
            </w:r>
          </w:p>
        </w:tc>
        <w:tc>
          <w:tcPr>
            <w:tcW w:w="1154" w:type="dxa"/>
            <w:noWrap/>
          </w:tcPr>
          <w:p w14:paraId="39EB1C55" w14:textId="77777777" w:rsidR="00085AEB" w:rsidRDefault="00A32C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14:ligatures w14:val="none"/>
              </w:rPr>
            </w:pPr>
            <w:r>
              <w:rPr>
                <w:rFonts w:eastAsia="Times New Roman" w:cstheme="minorHAnsi"/>
                <w:color w:val="auto"/>
                <w:kern w:val="0"/>
                <w14:ligatures w14:val="none"/>
              </w:rPr>
              <w:t>1986</w:t>
            </w:r>
          </w:p>
        </w:tc>
        <w:tc>
          <w:tcPr>
            <w:tcW w:w="1963" w:type="dxa"/>
          </w:tcPr>
          <w:p w14:paraId="0BAAB7C8" w14:textId="77777777" w:rsidR="00085AEB" w:rsidRDefault="00A32C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14:ligatures w14:val="none"/>
              </w:rPr>
            </w:pPr>
            <w:r>
              <w:rPr>
                <w:rFonts w:eastAsia="Times New Roman" w:cstheme="minorHAnsi"/>
                <w:color w:val="auto"/>
                <w:kern w:val="0"/>
                <w14:ligatures w14:val="none"/>
              </w:rPr>
              <w:t>38</w:t>
            </w:r>
          </w:p>
        </w:tc>
      </w:tr>
      <w:tr w:rsidR="006F64C2" w14:paraId="6D043F9F" w14:textId="77777777" w:rsidTr="00126BB0">
        <w:trPr>
          <w:trHeight w:val="587"/>
        </w:trPr>
        <w:tc>
          <w:tcPr>
            <w:cnfStyle w:val="001000000000" w:firstRow="0" w:lastRow="0" w:firstColumn="1" w:lastColumn="0" w:oddVBand="0" w:evenVBand="0" w:oddHBand="0" w:evenHBand="0" w:firstRowFirstColumn="0" w:firstRowLastColumn="0" w:lastRowFirstColumn="0" w:lastRowLastColumn="0"/>
            <w:tcW w:w="540" w:type="dxa"/>
            <w:shd w:val="clear" w:color="auto" w:fill="F2DBDB" w:themeFill="accent2" w:themeFillTint="33"/>
            <w:noWrap/>
          </w:tcPr>
          <w:p w14:paraId="0BC8E34F" w14:textId="77777777" w:rsidR="00085AEB" w:rsidRDefault="00A32CBE">
            <w:pPr>
              <w:spacing w:after="0" w:line="240" w:lineRule="auto"/>
              <w:jc w:val="center"/>
              <w:rPr>
                <w:rFonts w:eastAsia="Times New Roman" w:cstheme="minorHAnsi"/>
                <w:b w:val="0"/>
                <w:bCs w:val="0"/>
                <w:color w:val="auto"/>
                <w:kern w:val="0"/>
                <w14:ligatures w14:val="none"/>
              </w:rPr>
            </w:pPr>
            <w:r>
              <w:rPr>
                <w:rFonts w:eastAsia="Times New Roman" w:cstheme="minorHAnsi"/>
                <w:color w:val="auto"/>
                <w:kern w:val="0"/>
                <w14:ligatures w14:val="none"/>
              </w:rPr>
              <w:t>PM 24</w:t>
            </w:r>
          </w:p>
        </w:tc>
        <w:tc>
          <w:tcPr>
            <w:tcW w:w="1260" w:type="dxa"/>
            <w:shd w:val="clear" w:color="auto" w:fill="F2DBDB" w:themeFill="accent2" w:themeFillTint="33"/>
            <w:noWrap/>
          </w:tcPr>
          <w:p w14:paraId="34C50B97" w14:textId="77777777" w:rsidR="00085AEB" w:rsidRDefault="00A32C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14:ligatures w14:val="none"/>
              </w:rPr>
            </w:pPr>
            <w:r>
              <w:rPr>
                <w:color w:val="auto"/>
                <w:lang w:bidi="ar-SA"/>
              </w:rPr>
              <w:t>KP2</w:t>
            </w:r>
          </w:p>
        </w:tc>
        <w:tc>
          <w:tcPr>
            <w:tcW w:w="1945" w:type="dxa"/>
            <w:shd w:val="clear" w:color="auto" w:fill="F2DBDB" w:themeFill="accent2" w:themeFillTint="33"/>
          </w:tcPr>
          <w:p w14:paraId="065A7B0C" w14:textId="77777777" w:rsidR="00085AEB" w:rsidRDefault="00A32CB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14:ligatures w14:val="none"/>
              </w:rPr>
            </w:pPr>
            <w:r>
              <w:rPr>
                <w:rFonts w:eastAsia="Times New Roman" w:cstheme="minorHAnsi"/>
                <w:color w:val="auto"/>
                <w:kern w:val="0"/>
                <w14:ligatures w14:val="none"/>
              </w:rPr>
              <w:t xml:space="preserve">KS23-8 MH at </w:t>
            </w:r>
            <w:proofErr w:type="spellStart"/>
            <w:r>
              <w:rPr>
                <w:rFonts w:eastAsia="Times New Roman" w:cstheme="minorHAnsi"/>
                <w:color w:val="auto"/>
                <w:kern w:val="0"/>
                <w14:ligatures w14:val="none"/>
              </w:rPr>
              <w:t>Nagahamulla</w:t>
            </w:r>
            <w:proofErr w:type="spellEnd"/>
          </w:p>
        </w:tc>
        <w:tc>
          <w:tcPr>
            <w:tcW w:w="863" w:type="dxa"/>
            <w:shd w:val="clear" w:color="auto" w:fill="F2DBDB" w:themeFill="accent2" w:themeFillTint="33"/>
            <w:noWrap/>
          </w:tcPr>
          <w:p w14:paraId="582F3102" w14:textId="77777777" w:rsidR="00085AEB" w:rsidRDefault="00A32C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14:ligatures w14:val="none"/>
              </w:rPr>
            </w:pPr>
            <w:r>
              <w:rPr>
                <w:rFonts w:eastAsia="Times New Roman" w:cstheme="minorHAnsi"/>
                <w:color w:val="auto"/>
                <w:kern w:val="0"/>
                <w14:ligatures w14:val="none"/>
              </w:rPr>
              <w:t>DI</w:t>
            </w:r>
          </w:p>
        </w:tc>
        <w:tc>
          <w:tcPr>
            <w:tcW w:w="1224" w:type="dxa"/>
            <w:shd w:val="clear" w:color="auto" w:fill="F2DBDB" w:themeFill="accent2" w:themeFillTint="33"/>
            <w:noWrap/>
          </w:tcPr>
          <w:p w14:paraId="2577F5AA" w14:textId="77777777" w:rsidR="00085AEB" w:rsidRDefault="00A32C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14:ligatures w14:val="none"/>
              </w:rPr>
            </w:pPr>
            <w:r>
              <w:rPr>
                <w:rFonts w:eastAsia="Times New Roman" w:cstheme="minorHAnsi"/>
                <w:color w:val="auto"/>
                <w:kern w:val="0"/>
                <w14:ligatures w14:val="none"/>
              </w:rPr>
              <w:t>Socket and spigot</w:t>
            </w:r>
          </w:p>
        </w:tc>
        <w:tc>
          <w:tcPr>
            <w:tcW w:w="863" w:type="dxa"/>
            <w:shd w:val="clear" w:color="auto" w:fill="F2DBDB" w:themeFill="accent2" w:themeFillTint="33"/>
            <w:noWrap/>
          </w:tcPr>
          <w:p w14:paraId="06184FBB" w14:textId="77777777" w:rsidR="00085AEB" w:rsidRDefault="00A32C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14:ligatures w14:val="none"/>
              </w:rPr>
            </w:pPr>
            <w:r>
              <w:rPr>
                <w:rFonts w:eastAsia="Times New Roman" w:cstheme="minorHAnsi"/>
                <w:color w:val="auto"/>
                <w:kern w:val="0"/>
                <w14:ligatures w14:val="none"/>
              </w:rPr>
              <w:t>200</w:t>
            </w:r>
          </w:p>
        </w:tc>
        <w:tc>
          <w:tcPr>
            <w:tcW w:w="953" w:type="dxa"/>
            <w:shd w:val="clear" w:color="auto" w:fill="F2DBDB" w:themeFill="accent2" w:themeFillTint="33"/>
            <w:noWrap/>
          </w:tcPr>
          <w:p w14:paraId="6DB76BA8" w14:textId="77777777" w:rsidR="00085AEB" w:rsidRDefault="00A32C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14:ligatures w14:val="none"/>
              </w:rPr>
            </w:pPr>
            <w:r>
              <w:rPr>
                <w:rFonts w:eastAsia="Times New Roman" w:cstheme="minorHAnsi"/>
                <w:color w:val="auto"/>
                <w:kern w:val="0"/>
                <w14:ligatures w14:val="none"/>
              </w:rPr>
              <w:t>286</w:t>
            </w:r>
          </w:p>
        </w:tc>
        <w:tc>
          <w:tcPr>
            <w:tcW w:w="1154" w:type="dxa"/>
            <w:shd w:val="clear" w:color="auto" w:fill="F2DBDB" w:themeFill="accent2" w:themeFillTint="33"/>
            <w:noWrap/>
          </w:tcPr>
          <w:p w14:paraId="30AA0B1C" w14:textId="77777777" w:rsidR="00085AEB" w:rsidRDefault="00A32C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14:ligatures w14:val="none"/>
              </w:rPr>
            </w:pPr>
            <w:r>
              <w:rPr>
                <w:rFonts w:eastAsia="Times New Roman" w:cstheme="minorHAnsi"/>
                <w:color w:val="auto"/>
                <w:kern w:val="0"/>
                <w14:ligatures w14:val="none"/>
              </w:rPr>
              <w:t>1986</w:t>
            </w:r>
          </w:p>
        </w:tc>
        <w:tc>
          <w:tcPr>
            <w:tcW w:w="1963" w:type="dxa"/>
            <w:shd w:val="clear" w:color="auto" w:fill="F2DBDB" w:themeFill="accent2" w:themeFillTint="33"/>
          </w:tcPr>
          <w:p w14:paraId="06790D6A" w14:textId="77777777" w:rsidR="00085AEB" w:rsidRDefault="00A32C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14:ligatures w14:val="none"/>
              </w:rPr>
            </w:pPr>
            <w:r>
              <w:rPr>
                <w:rFonts w:eastAsia="Times New Roman" w:cstheme="minorHAnsi"/>
                <w:color w:val="auto"/>
                <w:kern w:val="0"/>
                <w14:ligatures w14:val="none"/>
              </w:rPr>
              <w:t>38</w:t>
            </w:r>
          </w:p>
        </w:tc>
      </w:tr>
      <w:tr w:rsidR="006F64C2" w14:paraId="75813278" w14:textId="77777777" w:rsidTr="00126BB0">
        <w:trPr>
          <w:trHeight w:val="587"/>
        </w:trPr>
        <w:tc>
          <w:tcPr>
            <w:cnfStyle w:val="001000000000" w:firstRow="0" w:lastRow="0" w:firstColumn="1" w:lastColumn="0" w:oddVBand="0" w:evenVBand="0" w:oddHBand="0" w:evenHBand="0" w:firstRowFirstColumn="0" w:firstRowLastColumn="0" w:lastRowFirstColumn="0" w:lastRowLastColumn="0"/>
            <w:tcW w:w="540" w:type="dxa"/>
            <w:noWrap/>
          </w:tcPr>
          <w:p w14:paraId="5709A5BB" w14:textId="77777777" w:rsidR="00085AEB" w:rsidRDefault="00A32CBE">
            <w:pPr>
              <w:spacing w:after="0" w:line="240" w:lineRule="auto"/>
              <w:jc w:val="center"/>
              <w:rPr>
                <w:rFonts w:eastAsia="Times New Roman" w:cstheme="minorHAnsi"/>
                <w:b w:val="0"/>
                <w:bCs w:val="0"/>
                <w:color w:val="auto"/>
                <w:kern w:val="0"/>
                <w14:ligatures w14:val="none"/>
              </w:rPr>
            </w:pPr>
            <w:r>
              <w:rPr>
                <w:rFonts w:eastAsia="Times New Roman" w:cstheme="minorHAnsi"/>
                <w:color w:val="auto"/>
                <w:kern w:val="0"/>
                <w14:ligatures w14:val="none"/>
              </w:rPr>
              <w:t>PM 25</w:t>
            </w:r>
          </w:p>
        </w:tc>
        <w:tc>
          <w:tcPr>
            <w:tcW w:w="1260" w:type="dxa"/>
          </w:tcPr>
          <w:p w14:paraId="2827D139" w14:textId="77777777" w:rsidR="00085AEB" w:rsidRDefault="00A32C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14:ligatures w14:val="none"/>
              </w:rPr>
            </w:pPr>
            <w:r>
              <w:rPr>
                <w:color w:val="auto"/>
                <w:lang w:bidi="ar-SA"/>
              </w:rPr>
              <w:t>KP3</w:t>
            </w:r>
          </w:p>
        </w:tc>
        <w:tc>
          <w:tcPr>
            <w:tcW w:w="1945" w:type="dxa"/>
          </w:tcPr>
          <w:p w14:paraId="1A924CD4" w14:textId="77777777" w:rsidR="00085AEB" w:rsidRDefault="00A32CB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14:ligatures w14:val="none"/>
              </w:rPr>
            </w:pPr>
            <w:r>
              <w:rPr>
                <w:rFonts w:eastAsia="Times New Roman" w:cstheme="minorHAnsi"/>
                <w:color w:val="auto"/>
                <w:kern w:val="0"/>
                <w14:ligatures w14:val="none"/>
              </w:rPr>
              <w:t xml:space="preserve">KS22-3 MH at </w:t>
            </w:r>
            <w:proofErr w:type="spellStart"/>
            <w:r>
              <w:rPr>
                <w:rFonts w:eastAsia="Times New Roman" w:cstheme="minorHAnsi"/>
                <w:color w:val="auto"/>
                <w:kern w:val="0"/>
                <w14:ligatures w14:val="none"/>
              </w:rPr>
              <w:t>Perera</w:t>
            </w:r>
            <w:proofErr w:type="spellEnd"/>
            <w:r>
              <w:rPr>
                <w:rFonts w:eastAsia="Times New Roman" w:cstheme="minorHAnsi"/>
                <w:color w:val="auto"/>
                <w:kern w:val="0"/>
                <w14:ligatures w14:val="none"/>
              </w:rPr>
              <w:t xml:space="preserve"> </w:t>
            </w:r>
            <w:proofErr w:type="spellStart"/>
            <w:r>
              <w:rPr>
                <w:rFonts w:eastAsia="Times New Roman" w:cstheme="minorHAnsi"/>
                <w:color w:val="auto"/>
                <w:kern w:val="0"/>
                <w14:ligatures w14:val="none"/>
              </w:rPr>
              <w:t>Mawatha</w:t>
            </w:r>
            <w:proofErr w:type="spellEnd"/>
          </w:p>
        </w:tc>
        <w:tc>
          <w:tcPr>
            <w:tcW w:w="863" w:type="dxa"/>
            <w:noWrap/>
          </w:tcPr>
          <w:p w14:paraId="799A21AD" w14:textId="77777777" w:rsidR="00085AEB" w:rsidRDefault="00A32C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14:ligatures w14:val="none"/>
              </w:rPr>
            </w:pPr>
            <w:r>
              <w:rPr>
                <w:rFonts w:eastAsia="Times New Roman" w:cstheme="minorHAnsi"/>
                <w:color w:val="auto"/>
                <w:kern w:val="0"/>
                <w14:ligatures w14:val="none"/>
              </w:rPr>
              <w:t>DI</w:t>
            </w:r>
          </w:p>
        </w:tc>
        <w:tc>
          <w:tcPr>
            <w:tcW w:w="1224" w:type="dxa"/>
            <w:noWrap/>
          </w:tcPr>
          <w:p w14:paraId="290AE0B0" w14:textId="77777777" w:rsidR="00085AEB" w:rsidRDefault="00A32C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14:ligatures w14:val="none"/>
              </w:rPr>
            </w:pPr>
            <w:r>
              <w:rPr>
                <w:rFonts w:eastAsia="Times New Roman" w:cstheme="minorHAnsi"/>
                <w:color w:val="auto"/>
                <w:kern w:val="0"/>
                <w14:ligatures w14:val="none"/>
              </w:rPr>
              <w:t>Socket and spigot</w:t>
            </w:r>
          </w:p>
        </w:tc>
        <w:tc>
          <w:tcPr>
            <w:tcW w:w="863" w:type="dxa"/>
            <w:noWrap/>
          </w:tcPr>
          <w:p w14:paraId="215A76B6" w14:textId="77777777" w:rsidR="00085AEB" w:rsidRDefault="00A32C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14:ligatures w14:val="none"/>
              </w:rPr>
            </w:pPr>
            <w:r>
              <w:rPr>
                <w:rFonts w:eastAsia="Times New Roman" w:cstheme="minorHAnsi"/>
                <w:color w:val="auto"/>
                <w:kern w:val="0"/>
                <w14:ligatures w14:val="none"/>
              </w:rPr>
              <w:t>200</w:t>
            </w:r>
          </w:p>
        </w:tc>
        <w:tc>
          <w:tcPr>
            <w:tcW w:w="953" w:type="dxa"/>
            <w:noWrap/>
          </w:tcPr>
          <w:p w14:paraId="2688F57E" w14:textId="77777777" w:rsidR="00085AEB" w:rsidRDefault="00A32C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14:ligatures w14:val="none"/>
              </w:rPr>
            </w:pPr>
            <w:r>
              <w:rPr>
                <w:rFonts w:eastAsia="Times New Roman" w:cstheme="minorHAnsi"/>
                <w:color w:val="auto"/>
                <w:kern w:val="0"/>
                <w14:ligatures w14:val="none"/>
              </w:rPr>
              <w:t>468</w:t>
            </w:r>
          </w:p>
        </w:tc>
        <w:tc>
          <w:tcPr>
            <w:tcW w:w="1154" w:type="dxa"/>
            <w:noWrap/>
          </w:tcPr>
          <w:p w14:paraId="6F3EA049" w14:textId="77777777" w:rsidR="00085AEB" w:rsidRDefault="00A32C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14:ligatures w14:val="none"/>
              </w:rPr>
            </w:pPr>
            <w:r>
              <w:rPr>
                <w:rFonts w:eastAsia="Times New Roman" w:cstheme="minorHAnsi"/>
                <w:color w:val="auto"/>
                <w:kern w:val="0"/>
                <w14:ligatures w14:val="none"/>
              </w:rPr>
              <w:t>1986</w:t>
            </w:r>
          </w:p>
        </w:tc>
        <w:tc>
          <w:tcPr>
            <w:tcW w:w="1963" w:type="dxa"/>
          </w:tcPr>
          <w:p w14:paraId="50981597" w14:textId="77777777" w:rsidR="00085AEB" w:rsidRDefault="00A32C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14:ligatures w14:val="none"/>
              </w:rPr>
            </w:pPr>
            <w:r>
              <w:rPr>
                <w:rFonts w:eastAsia="Times New Roman" w:cstheme="minorHAnsi"/>
                <w:color w:val="auto"/>
                <w:kern w:val="0"/>
                <w14:ligatures w14:val="none"/>
              </w:rPr>
              <w:t>38</w:t>
            </w:r>
          </w:p>
        </w:tc>
      </w:tr>
      <w:tr w:rsidR="006F64C2" w14:paraId="44686D60" w14:textId="77777777" w:rsidTr="00126BB0">
        <w:trPr>
          <w:trHeight w:val="587"/>
        </w:trPr>
        <w:tc>
          <w:tcPr>
            <w:cnfStyle w:val="001000000000" w:firstRow="0" w:lastRow="0" w:firstColumn="1" w:lastColumn="0" w:oddVBand="0" w:evenVBand="0" w:oddHBand="0" w:evenHBand="0" w:firstRowFirstColumn="0" w:firstRowLastColumn="0" w:lastRowFirstColumn="0" w:lastRowLastColumn="0"/>
            <w:tcW w:w="540" w:type="dxa"/>
            <w:shd w:val="clear" w:color="auto" w:fill="F2DBDB" w:themeFill="accent2" w:themeFillTint="33"/>
            <w:noWrap/>
          </w:tcPr>
          <w:p w14:paraId="787A2605" w14:textId="77777777" w:rsidR="00085AEB" w:rsidRDefault="00A32CBE">
            <w:pPr>
              <w:spacing w:after="0" w:line="240" w:lineRule="auto"/>
              <w:jc w:val="center"/>
              <w:rPr>
                <w:rFonts w:eastAsia="Times New Roman" w:cstheme="minorHAnsi"/>
                <w:b w:val="0"/>
                <w:bCs w:val="0"/>
                <w:color w:val="auto"/>
                <w:kern w:val="0"/>
                <w14:ligatures w14:val="none"/>
              </w:rPr>
            </w:pPr>
            <w:r>
              <w:rPr>
                <w:rFonts w:eastAsia="Times New Roman" w:cstheme="minorHAnsi"/>
                <w:color w:val="auto"/>
                <w:kern w:val="0"/>
                <w14:ligatures w14:val="none"/>
              </w:rPr>
              <w:t>PM 26</w:t>
            </w:r>
          </w:p>
        </w:tc>
        <w:tc>
          <w:tcPr>
            <w:tcW w:w="1260" w:type="dxa"/>
            <w:shd w:val="clear" w:color="auto" w:fill="F2DBDB" w:themeFill="accent2" w:themeFillTint="33"/>
          </w:tcPr>
          <w:p w14:paraId="0111748C" w14:textId="77777777" w:rsidR="00085AEB" w:rsidRDefault="00A32C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14:ligatures w14:val="none"/>
              </w:rPr>
            </w:pPr>
            <w:r>
              <w:rPr>
                <w:color w:val="auto"/>
                <w:lang w:bidi="ar-SA"/>
              </w:rPr>
              <w:t>KP4</w:t>
            </w:r>
          </w:p>
        </w:tc>
        <w:tc>
          <w:tcPr>
            <w:tcW w:w="1945" w:type="dxa"/>
            <w:shd w:val="clear" w:color="auto" w:fill="F2DBDB" w:themeFill="accent2" w:themeFillTint="33"/>
          </w:tcPr>
          <w:p w14:paraId="15B0D389" w14:textId="77777777" w:rsidR="00085AEB" w:rsidRDefault="00A32CB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14:ligatures w14:val="none"/>
              </w:rPr>
            </w:pPr>
            <w:r>
              <w:rPr>
                <w:rFonts w:eastAsia="Times New Roman" w:cstheme="minorHAnsi"/>
                <w:color w:val="auto"/>
                <w:kern w:val="0"/>
                <w14:ligatures w14:val="none"/>
              </w:rPr>
              <w:t xml:space="preserve">CMC MH at </w:t>
            </w:r>
            <w:proofErr w:type="spellStart"/>
            <w:r>
              <w:rPr>
                <w:rFonts w:eastAsia="Times New Roman" w:cstheme="minorHAnsi"/>
                <w:color w:val="auto"/>
                <w:kern w:val="0"/>
                <w14:ligatures w14:val="none"/>
              </w:rPr>
              <w:t>Dematagoda</w:t>
            </w:r>
            <w:proofErr w:type="spellEnd"/>
          </w:p>
        </w:tc>
        <w:tc>
          <w:tcPr>
            <w:tcW w:w="863" w:type="dxa"/>
            <w:shd w:val="clear" w:color="auto" w:fill="F2DBDB" w:themeFill="accent2" w:themeFillTint="33"/>
            <w:noWrap/>
          </w:tcPr>
          <w:p w14:paraId="3BAFFCD9" w14:textId="77777777" w:rsidR="00085AEB" w:rsidRDefault="00A32C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14:ligatures w14:val="none"/>
              </w:rPr>
            </w:pPr>
            <w:r>
              <w:rPr>
                <w:rFonts w:eastAsia="Times New Roman" w:cstheme="minorHAnsi"/>
                <w:color w:val="auto"/>
                <w:kern w:val="0"/>
                <w14:ligatures w14:val="none"/>
              </w:rPr>
              <w:t>DI</w:t>
            </w:r>
          </w:p>
        </w:tc>
        <w:tc>
          <w:tcPr>
            <w:tcW w:w="1224" w:type="dxa"/>
            <w:shd w:val="clear" w:color="auto" w:fill="F2DBDB" w:themeFill="accent2" w:themeFillTint="33"/>
            <w:noWrap/>
          </w:tcPr>
          <w:p w14:paraId="6983DA26" w14:textId="77777777" w:rsidR="00085AEB" w:rsidRDefault="00A32C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14:ligatures w14:val="none"/>
              </w:rPr>
            </w:pPr>
            <w:r>
              <w:rPr>
                <w:rFonts w:eastAsia="Times New Roman" w:cstheme="minorHAnsi"/>
                <w:color w:val="auto"/>
                <w:kern w:val="0"/>
                <w14:ligatures w14:val="none"/>
              </w:rPr>
              <w:t>Socket and spigot</w:t>
            </w:r>
          </w:p>
        </w:tc>
        <w:tc>
          <w:tcPr>
            <w:tcW w:w="863" w:type="dxa"/>
            <w:shd w:val="clear" w:color="auto" w:fill="F2DBDB" w:themeFill="accent2" w:themeFillTint="33"/>
            <w:noWrap/>
          </w:tcPr>
          <w:p w14:paraId="0254C6B7" w14:textId="77777777" w:rsidR="00085AEB" w:rsidRDefault="00A32C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14:ligatures w14:val="none"/>
              </w:rPr>
            </w:pPr>
            <w:r>
              <w:rPr>
                <w:rFonts w:eastAsia="Times New Roman" w:cstheme="minorHAnsi"/>
                <w:color w:val="auto"/>
                <w:kern w:val="0"/>
                <w14:ligatures w14:val="none"/>
              </w:rPr>
              <w:t>250</w:t>
            </w:r>
          </w:p>
        </w:tc>
        <w:tc>
          <w:tcPr>
            <w:tcW w:w="953" w:type="dxa"/>
            <w:shd w:val="clear" w:color="auto" w:fill="F2DBDB" w:themeFill="accent2" w:themeFillTint="33"/>
            <w:noWrap/>
          </w:tcPr>
          <w:p w14:paraId="095804F8" w14:textId="77777777" w:rsidR="00085AEB" w:rsidRDefault="00A32C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14:ligatures w14:val="none"/>
              </w:rPr>
            </w:pPr>
            <w:r>
              <w:rPr>
                <w:rFonts w:eastAsia="Times New Roman" w:cstheme="minorHAnsi"/>
                <w:color w:val="auto"/>
                <w:kern w:val="0"/>
                <w14:ligatures w14:val="none"/>
              </w:rPr>
              <w:t>410</w:t>
            </w:r>
          </w:p>
        </w:tc>
        <w:tc>
          <w:tcPr>
            <w:tcW w:w="1154" w:type="dxa"/>
            <w:shd w:val="clear" w:color="auto" w:fill="F2DBDB" w:themeFill="accent2" w:themeFillTint="33"/>
            <w:noWrap/>
          </w:tcPr>
          <w:p w14:paraId="10C35133" w14:textId="77777777" w:rsidR="00085AEB" w:rsidRDefault="00A32C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14:ligatures w14:val="none"/>
              </w:rPr>
            </w:pPr>
            <w:r>
              <w:rPr>
                <w:rFonts w:eastAsia="Times New Roman" w:cstheme="minorHAnsi"/>
                <w:color w:val="auto"/>
                <w:kern w:val="0"/>
                <w14:ligatures w14:val="none"/>
              </w:rPr>
              <w:t>1986</w:t>
            </w:r>
          </w:p>
        </w:tc>
        <w:tc>
          <w:tcPr>
            <w:tcW w:w="1963" w:type="dxa"/>
            <w:shd w:val="clear" w:color="auto" w:fill="F2DBDB" w:themeFill="accent2" w:themeFillTint="33"/>
          </w:tcPr>
          <w:p w14:paraId="300ED75A" w14:textId="77777777" w:rsidR="00085AEB" w:rsidRDefault="00A32C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kern w:val="0"/>
                <w14:ligatures w14:val="none"/>
              </w:rPr>
            </w:pPr>
            <w:r>
              <w:rPr>
                <w:rFonts w:eastAsia="Times New Roman" w:cstheme="minorHAnsi"/>
                <w:color w:val="auto"/>
                <w:kern w:val="0"/>
                <w14:ligatures w14:val="none"/>
              </w:rPr>
              <w:t>38</w:t>
            </w:r>
          </w:p>
        </w:tc>
      </w:tr>
    </w:tbl>
    <w:p w14:paraId="7538DD9E" w14:textId="77777777" w:rsidR="00085AEB" w:rsidRDefault="00085AEB">
      <w:pPr>
        <w:rPr>
          <w:rFonts w:cs="Iskoola Pota"/>
          <w:lang w:bidi="si-LK"/>
        </w:rPr>
      </w:pPr>
    </w:p>
    <w:p w14:paraId="219AE18C" w14:textId="77777777" w:rsidR="00085AEB" w:rsidRDefault="00085AEB">
      <w:pPr>
        <w:rPr>
          <w:rFonts w:cs="Iskoola Pota"/>
          <w:lang w:bidi="si-LK"/>
        </w:rPr>
      </w:pPr>
    </w:p>
    <w:p w14:paraId="4DCB881B" w14:textId="77777777" w:rsidR="00085AEB" w:rsidRDefault="00085AEB">
      <w:pPr>
        <w:rPr>
          <w:rFonts w:cs="Iskoola Pota"/>
          <w:lang w:bidi="si-LK"/>
        </w:rPr>
      </w:pPr>
    </w:p>
    <w:p w14:paraId="14316242" w14:textId="77777777" w:rsidR="00085AEB" w:rsidRDefault="00085AEB">
      <w:pPr>
        <w:rPr>
          <w:rFonts w:cs="Iskoola Pota"/>
          <w:lang w:bidi="si-LK"/>
        </w:rPr>
      </w:pPr>
    </w:p>
    <w:p w14:paraId="45932769" w14:textId="77777777" w:rsidR="00085AEB" w:rsidRDefault="00085AEB">
      <w:pPr>
        <w:rPr>
          <w:rFonts w:cs="Iskoola Pota"/>
          <w:lang w:bidi="si-LK"/>
        </w:rPr>
      </w:pPr>
    </w:p>
    <w:p w14:paraId="395BD225" w14:textId="77777777" w:rsidR="00085AEB" w:rsidRDefault="00085AEB">
      <w:pPr>
        <w:rPr>
          <w:rFonts w:cs="Iskoola Pota"/>
          <w:lang w:bidi="si-LK"/>
        </w:rPr>
      </w:pPr>
    </w:p>
    <w:p w14:paraId="1299979B" w14:textId="77777777" w:rsidR="00085AEB" w:rsidRDefault="00085AEB">
      <w:pPr>
        <w:rPr>
          <w:rFonts w:cs="Iskoola Pota"/>
          <w:lang w:bidi="si-LK"/>
        </w:rPr>
      </w:pPr>
    </w:p>
    <w:p w14:paraId="2959D7B2" w14:textId="77777777" w:rsidR="00085AEB" w:rsidRDefault="00085AEB">
      <w:pPr>
        <w:rPr>
          <w:rFonts w:cs="Iskoola Pota"/>
          <w:lang w:bidi="si-LK"/>
        </w:rPr>
      </w:pPr>
    </w:p>
    <w:p w14:paraId="76B49EF4" w14:textId="77777777" w:rsidR="00085AEB" w:rsidRDefault="00085AEB">
      <w:pPr>
        <w:rPr>
          <w:rFonts w:cs="Iskoola Pota"/>
          <w:lang w:bidi="si-LK"/>
        </w:rPr>
      </w:pPr>
    </w:p>
    <w:p w14:paraId="0A42E7F0" w14:textId="77777777" w:rsidR="00085AEB" w:rsidRDefault="00085AEB">
      <w:pPr>
        <w:rPr>
          <w:rFonts w:cs="Iskoola Pota"/>
          <w:lang w:bidi="si-LK"/>
        </w:rPr>
      </w:pPr>
    </w:p>
    <w:p w14:paraId="43C887E0" w14:textId="77777777" w:rsidR="00085AEB" w:rsidRDefault="00085AEB">
      <w:pPr>
        <w:rPr>
          <w:rFonts w:cs="Iskoola Pota"/>
          <w:lang w:bidi="si-LK"/>
        </w:rPr>
      </w:pPr>
    </w:p>
    <w:p w14:paraId="7F118439" w14:textId="77777777" w:rsidR="00085AEB" w:rsidRDefault="00085AEB">
      <w:pPr>
        <w:rPr>
          <w:rFonts w:cs="Iskoola Pota"/>
          <w:lang w:bidi="si-LK"/>
        </w:rPr>
      </w:pPr>
    </w:p>
    <w:p w14:paraId="5E0A7578" w14:textId="77777777" w:rsidR="00085AEB" w:rsidRDefault="00085AEB">
      <w:pPr>
        <w:rPr>
          <w:rFonts w:cs="Iskoola Pota"/>
          <w:lang w:bidi="si-LK"/>
        </w:rPr>
      </w:pPr>
    </w:p>
    <w:p w14:paraId="524952B0" w14:textId="77777777" w:rsidR="00085AEB" w:rsidRDefault="00A32CBE">
      <w:pPr>
        <w:rPr>
          <w:rFonts w:cs="Iskoola Pota"/>
          <w:lang w:bidi="si-LK"/>
        </w:rPr>
      </w:pPr>
      <w:r>
        <w:rPr>
          <w:rFonts w:cs="Iskoola Pota"/>
          <w:noProof/>
          <w:lang w:bidi="ar-SA"/>
        </w:rPr>
        <w:lastRenderedPageBreak/>
        <mc:AlternateContent>
          <mc:Choice Requires="wps">
            <w:drawing>
              <wp:anchor distT="0" distB="0" distL="114300" distR="114300" simplePos="0" relativeHeight="251662336" behindDoc="0" locked="0" layoutInCell="1" allowOverlap="1" wp14:anchorId="1272030F" wp14:editId="3AEC2354">
                <wp:simplePos x="0" y="0"/>
                <wp:positionH relativeFrom="column">
                  <wp:posOffset>3298190</wp:posOffset>
                </wp:positionH>
                <wp:positionV relativeFrom="paragraph">
                  <wp:posOffset>130175</wp:posOffset>
                </wp:positionV>
                <wp:extent cx="0" cy="1877695"/>
                <wp:effectExtent l="0" t="0" r="19050" b="27305"/>
                <wp:wrapNone/>
                <wp:docPr id="16" name="Straight Connector 16"/>
                <wp:cNvGraphicFramePr/>
                <a:graphic xmlns:a="http://schemas.openxmlformats.org/drawingml/2006/main">
                  <a:graphicData uri="http://schemas.microsoft.com/office/word/2010/wordprocessingShape">
                    <wps:wsp>
                      <wps:cNvCnPr/>
                      <wps:spPr>
                        <a:xfrm>
                          <a:off x="0" y="0"/>
                          <a:ext cx="0" cy="18776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3C6495E6" id="Straight Connector 1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59.7pt,10.25pt" to="259.7pt,1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" strokecolor="#4579b8 [3044]"/>
            </w:pict>
          </mc:Fallback>
        </mc:AlternateContent>
      </w:r>
      <w:r>
        <w:rPr>
          <w:rFonts w:cs="Iskoola Pota"/>
          <w:noProof/>
          <w:lang w:bidi="ar-SA"/>
        </w:rPr>
        <mc:AlternateContent>
          <mc:Choice Requires="wps">
            <w:drawing>
              <wp:anchor distT="0" distB="0" distL="114300" distR="114300" simplePos="0" relativeHeight="251661312" behindDoc="0" locked="0" layoutInCell="1" allowOverlap="1" wp14:anchorId="10140EEE" wp14:editId="6C8D89E3">
                <wp:simplePos x="0" y="0"/>
                <wp:positionH relativeFrom="column">
                  <wp:posOffset>1978660</wp:posOffset>
                </wp:positionH>
                <wp:positionV relativeFrom="paragraph">
                  <wp:posOffset>222885</wp:posOffset>
                </wp:positionV>
                <wp:extent cx="1141095" cy="782320"/>
                <wp:effectExtent l="0" t="19050" r="40005" b="36830"/>
                <wp:wrapNone/>
                <wp:docPr id="14" name="Right Arrow 14"/>
                <wp:cNvGraphicFramePr/>
                <a:graphic xmlns:a="http://schemas.openxmlformats.org/drawingml/2006/main">
                  <a:graphicData uri="http://schemas.microsoft.com/office/word/2010/wordprocessingShape">
                    <wps:wsp>
                      <wps:cNvSpPr/>
                      <wps:spPr>
                        <a:xfrm>
                          <a:off x="0" y="0"/>
                          <a:ext cx="1141171" cy="782320"/>
                        </a:xfrm>
                        <a:prstGeom prst="rightArrow">
                          <a:avLst>
                            <a:gd name="adj1" fmla="val 50000"/>
                            <a:gd name="adj2" fmla="val 48275"/>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D8F181" w14:textId="77777777" w:rsidR="000F62E2" w:rsidRDefault="000F62E2">
                            <w:pPr>
                              <w:spacing w:after="0"/>
                              <w:jc w:val="center"/>
                              <w:rPr>
                                <w:sz w:val="16"/>
                                <w:szCs w:val="16"/>
                              </w:rPr>
                            </w:pPr>
                            <w:r>
                              <w:rPr>
                                <w:sz w:val="16"/>
                                <w:szCs w:val="16"/>
                              </w:rPr>
                              <w:t xml:space="preserve">   T1.Sewer Lines</w:t>
                            </w:r>
                          </w:p>
                          <w:p w14:paraId="6FB5D480" w14:textId="77777777" w:rsidR="000F62E2" w:rsidRDefault="000F62E2">
                            <w:pPr>
                              <w:jc w:val="center"/>
                              <w:rPr>
                                <w:sz w:val="16"/>
                                <w:szCs w:val="16"/>
                              </w:rPr>
                            </w:pPr>
                            <w:proofErr w:type="gramStart"/>
                            <w:r>
                              <w:rPr>
                                <w:sz w:val="16"/>
                                <w:szCs w:val="16"/>
                              </w:rPr>
                              <w:t>pumping</w:t>
                            </w:r>
                            <w:proofErr w:type="gramEnd"/>
                            <w:r>
                              <w:rPr>
                                <w:sz w:val="16"/>
                                <w:szCs w:val="16"/>
                              </w:rPr>
                              <w:t xml:space="preserve"> stations</w:t>
                            </w:r>
                          </w:p>
                          <w:p w14:paraId="2DA62F68" w14:textId="77777777" w:rsidR="000F62E2" w:rsidRDefault="000F62E2">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4" o:spid="_x0000_s1080" type="#_x0000_t13" style="position:absolute;left:0;text-align:left;margin-left:155.8pt;margin-top:17.55pt;width:89.85pt;height:61.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" adj="14452" fillcolor="#4f81bd [3204]" strokecolor="#243f60 [1604]" strokeweight="2pt">
                <v:textbox>
                  <w:txbxContent>
                    <w:p w14:paraId="7AD8F181" w14:textId="77777777" w:rsidR="003561A1" w:rsidRDefault="003561A1">
                      <w:pPr>
                        <w:spacing w:after="0"/>
                        <w:jc w:val="center"/>
                        <w:rPr>
                          <w:sz w:val="16"/>
                          <w:szCs w:val="16"/>
                        </w:rPr>
                      </w:pPr>
                      <w:r>
                        <w:rPr>
                          <w:sz w:val="16"/>
                          <w:szCs w:val="16"/>
                        </w:rPr>
                        <w:t xml:space="preserve">   T1.Sewer Lines</w:t>
                      </w:r>
                    </w:p>
                    <w:p w14:paraId="6FB5D480" w14:textId="77777777" w:rsidR="003561A1" w:rsidRDefault="003561A1">
                      <w:pPr>
                        <w:jc w:val="center"/>
                        <w:rPr>
                          <w:sz w:val="16"/>
                          <w:szCs w:val="16"/>
                        </w:rPr>
                      </w:pPr>
                      <w:proofErr w:type="gramStart"/>
                      <w:r>
                        <w:rPr>
                          <w:sz w:val="16"/>
                          <w:szCs w:val="16"/>
                        </w:rPr>
                        <w:t>pumping</w:t>
                      </w:r>
                      <w:proofErr w:type="gramEnd"/>
                      <w:r>
                        <w:rPr>
                          <w:sz w:val="16"/>
                          <w:szCs w:val="16"/>
                        </w:rPr>
                        <w:t xml:space="preserve"> stations</w:t>
                      </w:r>
                    </w:p>
                    <w:p w14:paraId="2DA62F68" w14:textId="77777777" w:rsidR="003561A1" w:rsidRDefault="003561A1">
                      <w:pPr>
                        <w:jc w:val="center"/>
                      </w:pPr>
                    </w:p>
                  </w:txbxContent>
                </v:textbox>
              </v:shape>
            </w:pict>
          </mc:Fallback>
        </mc:AlternateContent>
      </w:r>
      <w:r>
        <w:rPr>
          <w:rFonts w:cs="Iskoola Pota" w:hint="cs"/>
          <w:noProof/>
          <w:lang w:bidi="ar-SA"/>
        </w:rPr>
        <mc:AlternateContent>
          <mc:Choice Requires="wps">
            <w:drawing>
              <wp:anchor distT="0" distB="0" distL="114300" distR="114300" simplePos="0" relativeHeight="251659264" behindDoc="0" locked="0" layoutInCell="1" allowOverlap="1" wp14:anchorId="0CEFC9F8" wp14:editId="6623F659">
                <wp:simplePos x="0" y="0"/>
                <wp:positionH relativeFrom="column">
                  <wp:posOffset>164465</wp:posOffset>
                </wp:positionH>
                <wp:positionV relativeFrom="paragraph">
                  <wp:posOffset>127635</wp:posOffset>
                </wp:positionV>
                <wp:extent cx="1199515" cy="1271270"/>
                <wp:effectExtent l="0" t="0" r="635" b="5080"/>
                <wp:wrapNone/>
                <wp:docPr id="3" name="Text Box 3"/>
                <wp:cNvGraphicFramePr/>
                <a:graphic xmlns:a="http://schemas.openxmlformats.org/drawingml/2006/main">
                  <a:graphicData uri="http://schemas.microsoft.com/office/word/2010/wordprocessingShape">
                    <wps:wsp>
                      <wps:cNvSpPr txBox="1"/>
                      <wps:spPr>
                        <a:xfrm>
                          <a:off x="0" y="0"/>
                          <a:ext cx="1199693" cy="12712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F5ECE2" w14:textId="77777777" w:rsidR="000F62E2" w:rsidRDefault="000F62E2">
                            <w:r>
                              <w:rPr>
                                <w:noProof/>
                                <w:lang w:bidi="ar-SA"/>
                              </w:rPr>
                              <w:drawing>
                                <wp:inline distT="0" distB="0" distL="0" distR="0" wp14:anchorId="75E4445D" wp14:editId="511F94C7">
                                  <wp:extent cx="2347595" cy="3368675"/>
                                  <wp:effectExtent l="0" t="0" r="0" b="3175"/>
                                  <wp:docPr id="12" name="Picture 12" descr="Cartoon a beautiful house Royalty Fre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artoon a beautiful house Royalty Free Vector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371382" cy="34025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3" o:spid="_x0000_s1081" type="#_x0000_t202" style="position:absolute;left:0;text-align:left;margin-left:12.95pt;margin-top:10.05pt;width:94.45pt;height:100.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" fillcolor="white [3201]" stroked="f" strokeweight=".5pt">
                <v:textbox>
                  <w:txbxContent>
                    <w:p w14:paraId="44F5ECE2" w14:textId="77777777" w:rsidR="003561A1" w:rsidRDefault="003561A1">
                      <w:r>
                        <w:rPr>
                          <w:noProof/>
                          <w:lang w:bidi="ar-SA"/>
                        </w:rPr>
                        <w:drawing>
                          <wp:inline distT="0" distB="0" distL="0" distR="0" wp14:anchorId="75E4445D" wp14:editId="511F94C7">
                            <wp:extent cx="2347595" cy="3368675"/>
                            <wp:effectExtent l="0" t="0" r="0" b="3175"/>
                            <wp:docPr id="12" name="Picture 12" descr="Cartoon a beautiful house Royalty Fre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artoon a beautiful house Royalty Free Vector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371382" cy="3402575"/>
                                    </a:xfrm>
                                    <a:prstGeom prst="rect">
                                      <a:avLst/>
                                    </a:prstGeom>
                                    <a:noFill/>
                                    <a:ln>
                                      <a:noFill/>
                                    </a:ln>
                                  </pic:spPr>
                                </pic:pic>
                              </a:graphicData>
                            </a:graphic>
                          </wp:inline>
                        </w:drawing>
                      </w:r>
                    </w:p>
                  </w:txbxContent>
                </v:textbox>
              </v:shape>
            </w:pict>
          </mc:Fallback>
        </mc:AlternateContent>
      </w:r>
    </w:p>
    <w:p w14:paraId="61F5F876" w14:textId="77777777" w:rsidR="00085AEB" w:rsidRDefault="00A32CBE">
      <w:pPr>
        <w:rPr>
          <w:rFonts w:cs="Iskoola Pota"/>
          <w:lang w:bidi="si-LK"/>
        </w:rPr>
      </w:pPr>
      <w:r>
        <w:rPr>
          <w:rFonts w:cs="Iskoola Pota"/>
          <w:noProof/>
          <w:lang w:bidi="ar-SA"/>
        </w:rPr>
        <mc:AlternateContent>
          <mc:Choice Requires="wps">
            <w:drawing>
              <wp:anchor distT="0" distB="0" distL="114300" distR="114300" simplePos="0" relativeHeight="251663360" behindDoc="0" locked="0" layoutInCell="1" allowOverlap="1" wp14:anchorId="0CAEAA93" wp14:editId="23D26EA5">
                <wp:simplePos x="0" y="0"/>
                <wp:positionH relativeFrom="column">
                  <wp:posOffset>3390265</wp:posOffset>
                </wp:positionH>
                <wp:positionV relativeFrom="paragraph">
                  <wp:posOffset>92075</wp:posOffset>
                </wp:positionV>
                <wp:extent cx="490220" cy="293370"/>
                <wp:effectExtent l="0" t="0" r="24765" b="11430"/>
                <wp:wrapNone/>
                <wp:docPr id="17" name="Text Box 17"/>
                <wp:cNvGraphicFramePr/>
                <a:graphic xmlns:a="http://schemas.openxmlformats.org/drawingml/2006/main">
                  <a:graphicData uri="http://schemas.microsoft.com/office/word/2010/wordprocessingShape">
                    <wps:wsp>
                      <wps:cNvSpPr txBox="1"/>
                      <wps:spPr>
                        <a:xfrm>
                          <a:off x="0" y="0"/>
                          <a:ext cx="490119" cy="293370"/>
                        </a:xfrm>
                        <a:prstGeom prst="rect">
                          <a:avLst/>
                        </a:prstGeom>
                        <a:solidFill>
                          <a:schemeClr val="accent1"/>
                        </a:solidFill>
                        <a:ln>
                          <a:solidFill>
                            <a:schemeClr val="accent1">
                              <a:lumMod val="75000"/>
                            </a:schemeClr>
                          </a:solidFill>
                        </a:ln>
                      </wps:spPr>
                      <wps:style>
                        <a:lnRef idx="2">
                          <a:schemeClr val="accent1"/>
                        </a:lnRef>
                        <a:fillRef idx="1">
                          <a:schemeClr val="lt1"/>
                        </a:fillRef>
                        <a:effectRef idx="0">
                          <a:schemeClr val="accent1"/>
                        </a:effectRef>
                        <a:fontRef idx="minor">
                          <a:schemeClr val="dk1"/>
                        </a:fontRef>
                      </wps:style>
                      <wps:txbx>
                        <w:txbxContent>
                          <w:p w14:paraId="33916B9E" w14:textId="77777777" w:rsidR="000F62E2" w:rsidRDefault="000F62E2">
                            <w:pPr>
                              <w:rPr>
                                <w:rFonts w:cs="Times New Roman"/>
                                <w:color w:val="FFFFFF" w:themeColor="background1"/>
                                <w:sz w:val="16"/>
                                <w:szCs w:val="16"/>
                              </w:rPr>
                            </w:pPr>
                            <w:r>
                              <w:rPr>
                                <w:rFonts w:cs="Times New Roman"/>
                                <w:color w:val="FFFFFF" w:themeColor="background1"/>
                                <w:sz w:val="16"/>
                                <w:szCs w:val="16"/>
                              </w:rPr>
                              <w:t>Sewage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7" o:spid="_x0000_s1082" type="#_x0000_t202" style="position:absolute;left:0;text-align:left;margin-left:266.95pt;margin-top:7.25pt;width:38.6pt;height:23.1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" fillcolor="#4f81bd [3204]" strokecolor="#365f91 [2404]" strokeweight="2pt">
                <v:textbox>
                  <w:txbxContent>
                    <w:p w14:paraId="33916B9E" w14:textId="77777777" w:rsidR="003561A1" w:rsidRDefault="003561A1">
                      <w:pPr>
                        <w:rPr>
                          <w:rFonts w:cs="Times New Roman"/>
                          <w:color w:val="FFFFFF" w:themeColor="background1"/>
                          <w:sz w:val="16"/>
                          <w:szCs w:val="16"/>
                        </w:rPr>
                      </w:pPr>
                      <w:r>
                        <w:rPr>
                          <w:rFonts w:cs="Times New Roman"/>
                          <w:color w:val="FFFFFF" w:themeColor="background1"/>
                          <w:sz w:val="16"/>
                          <w:szCs w:val="16"/>
                        </w:rPr>
                        <w:t>Sewage</w:t>
                      </w:r>
                    </w:p>
                  </w:txbxContent>
                </v:textbox>
              </v:shape>
            </w:pict>
          </mc:Fallback>
        </mc:AlternateContent>
      </w:r>
      <w:r>
        <w:rPr>
          <w:rFonts w:cs="Iskoola Pota"/>
          <w:noProof/>
          <w:lang w:bidi="ar-SA"/>
        </w:rPr>
        <mc:AlternateContent>
          <mc:Choice Requires="wps">
            <w:drawing>
              <wp:anchor distT="0" distB="0" distL="114300" distR="114300" simplePos="0" relativeHeight="251660288" behindDoc="0" locked="0" layoutInCell="1" allowOverlap="1" wp14:anchorId="5AEB6DFB" wp14:editId="14E71F50">
                <wp:simplePos x="0" y="0"/>
                <wp:positionH relativeFrom="column">
                  <wp:posOffset>1341755</wp:posOffset>
                </wp:positionH>
                <wp:positionV relativeFrom="paragraph">
                  <wp:posOffset>3810</wp:posOffset>
                </wp:positionV>
                <wp:extent cx="599440" cy="0"/>
                <wp:effectExtent l="0" t="76200" r="10160" b="114300"/>
                <wp:wrapNone/>
                <wp:docPr id="13" name="Straight Arrow Connector 13"/>
                <wp:cNvGraphicFramePr/>
                <a:graphic xmlns:a="http://schemas.openxmlformats.org/drawingml/2006/main">
                  <a:graphicData uri="http://schemas.microsoft.com/office/word/2010/wordprocessingShape">
                    <wps:wsp>
                      <wps:cNvCnPr/>
                      <wps:spPr>
                        <a:xfrm>
                          <a:off x="0" y="0"/>
                          <a:ext cx="59944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64500C9A" id="Straight Arrow Connector 13" o:spid="_x0000_s1026" type="#_x0000_t32" style="position:absolute;margin-left:105.65pt;margin-top:.3pt;width:47.2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" strokecolor="#4579b8 [3044]">
                <v:stroke endarrow="open"/>
              </v:shape>
            </w:pict>
          </mc:Fallback>
        </mc:AlternateContent>
      </w:r>
    </w:p>
    <w:p w14:paraId="3449AE7E" w14:textId="77777777" w:rsidR="00085AEB" w:rsidRDefault="00A32CBE">
      <w:pPr>
        <w:rPr>
          <w:rFonts w:cs="Iskoola Pota"/>
          <w:lang w:bidi="si-LK"/>
        </w:rPr>
      </w:pPr>
      <w:r>
        <w:rPr>
          <w:rFonts w:cs="Iskoola Pota"/>
          <w:noProof/>
          <w:lang w:bidi="ar-SA"/>
        </w:rPr>
        <mc:AlternateContent>
          <mc:Choice Requires="wps">
            <w:drawing>
              <wp:anchor distT="0" distB="0" distL="114300" distR="114300" simplePos="0" relativeHeight="251672576" behindDoc="0" locked="0" layoutInCell="1" allowOverlap="1" wp14:anchorId="01A8ED79" wp14:editId="48AAF148">
                <wp:simplePos x="0" y="0"/>
                <wp:positionH relativeFrom="column">
                  <wp:posOffset>5709285</wp:posOffset>
                </wp:positionH>
                <wp:positionV relativeFrom="paragraph">
                  <wp:posOffset>216535</wp:posOffset>
                </wp:positionV>
                <wp:extent cx="739140" cy="415290"/>
                <wp:effectExtent l="19050" t="19050" r="23495" b="22860"/>
                <wp:wrapNone/>
                <wp:docPr id="27" name="Text Box 27"/>
                <wp:cNvGraphicFramePr/>
                <a:graphic xmlns:a="http://schemas.openxmlformats.org/drawingml/2006/main">
                  <a:graphicData uri="http://schemas.microsoft.com/office/word/2010/wordprocessingShape">
                    <wps:wsp>
                      <wps:cNvSpPr txBox="1"/>
                      <wps:spPr>
                        <a:xfrm>
                          <a:off x="0" y="0"/>
                          <a:ext cx="738835" cy="415290"/>
                        </a:xfrm>
                        <a:prstGeom prst="rect">
                          <a:avLst/>
                        </a:prstGeom>
                        <a:solidFill>
                          <a:schemeClr val="accent1"/>
                        </a:solid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29977F0" w14:textId="77777777" w:rsidR="000F62E2" w:rsidRDefault="000F62E2">
                            <w:pPr>
                              <w:rPr>
                                <w:color w:val="FFFFFF" w:themeColor="background1"/>
                                <w:sz w:val="16"/>
                                <w:szCs w:val="16"/>
                              </w:rPr>
                            </w:pPr>
                            <w:r>
                              <w:rPr>
                                <w:color w:val="FFFFFF" w:themeColor="background1"/>
                                <w:sz w:val="16"/>
                                <w:szCs w:val="16"/>
                              </w:rPr>
                              <w:t>P4.Secondary treatment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27" o:spid="_x0000_s1083" type="#_x0000_t202" style="position:absolute;left:0;text-align:left;margin-left:449.55pt;margin-top:17.05pt;width:58.2pt;height:32.7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" fillcolor="#4f81bd [3204]" strokecolor="#365f91 [2404]" strokeweight="2.25pt">
                <v:textbox>
                  <w:txbxContent>
                    <w:p w14:paraId="129977F0" w14:textId="77777777" w:rsidR="003561A1" w:rsidRDefault="003561A1">
                      <w:pPr>
                        <w:rPr>
                          <w:color w:val="FFFFFF" w:themeColor="background1"/>
                          <w:sz w:val="16"/>
                          <w:szCs w:val="16"/>
                        </w:rPr>
                      </w:pPr>
                      <w:r>
                        <w:rPr>
                          <w:color w:val="FFFFFF" w:themeColor="background1"/>
                          <w:sz w:val="16"/>
                          <w:szCs w:val="16"/>
                        </w:rPr>
                        <w:t>P4.Secondary treatment</w:t>
                      </w:r>
                    </w:p>
                  </w:txbxContent>
                </v:textbox>
              </v:shape>
            </w:pict>
          </mc:Fallback>
        </mc:AlternateContent>
      </w:r>
      <w:r>
        <w:rPr>
          <w:rFonts w:cs="Iskoola Pota"/>
          <w:noProof/>
          <w:lang w:bidi="ar-SA"/>
        </w:rPr>
        <mc:AlternateContent>
          <mc:Choice Requires="wps">
            <w:drawing>
              <wp:anchor distT="0" distB="0" distL="114300" distR="114300" simplePos="0" relativeHeight="251670528" behindDoc="0" locked="0" layoutInCell="1" allowOverlap="1" wp14:anchorId="60F72515" wp14:editId="04567857">
                <wp:simplePos x="0" y="0"/>
                <wp:positionH relativeFrom="column">
                  <wp:posOffset>4340860</wp:posOffset>
                </wp:positionH>
                <wp:positionV relativeFrom="paragraph">
                  <wp:posOffset>195580</wp:posOffset>
                </wp:positionV>
                <wp:extent cx="987425" cy="414655"/>
                <wp:effectExtent l="19050" t="19050" r="22225" b="23495"/>
                <wp:wrapNone/>
                <wp:docPr id="25" name="Text Box 25"/>
                <wp:cNvGraphicFramePr/>
                <a:graphic xmlns:a="http://schemas.openxmlformats.org/drawingml/2006/main">
                  <a:graphicData uri="http://schemas.microsoft.com/office/word/2010/wordprocessingShape">
                    <wps:wsp>
                      <wps:cNvSpPr txBox="1"/>
                      <wps:spPr>
                        <a:xfrm>
                          <a:off x="0" y="0"/>
                          <a:ext cx="987425" cy="414655"/>
                        </a:xfrm>
                        <a:prstGeom prst="rect">
                          <a:avLst/>
                        </a:prstGeom>
                        <a:solidFill>
                          <a:schemeClr val="accent1"/>
                        </a:solid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60A752F" w14:textId="77777777" w:rsidR="000F62E2" w:rsidRDefault="000F62E2">
                            <w:pPr>
                              <w:rPr>
                                <w:rFonts w:cs="Times New Roman"/>
                                <w:color w:val="FFFFFF" w:themeColor="background1"/>
                                <w:sz w:val="16"/>
                                <w:szCs w:val="16"/>
                              </w:rPr>
                            </w:pPr>
                            <w:r>
                              <w:rPr>
                                <w:rFonts w:cs="Times New Roman"/>
                                <w:color w:val="FFFFFF" w:themeColor="background1"/>
                                <w:sz w:val="16"/>
                                <w:szCs w:val="16"/>
                              </w:rPr>
                              <w:t>P3.Pre – treatment of waste water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25" o:spid="_x0000_s1084" type="#_x0000_t202" style="position:absolute;left:0;text-align:left;margin-left:341.8pt;margin-top:15.4pt;width:77.75pt;height:32.6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" fillcolor="#4f81bd [3204]" strokecolor="#365f91 [2404]" strokeweight="2.25pt">
                <v:textbox>
                  <w:txbxContent>
                    <w:p w14:paraId="660A752F" w14:textId="77777777" w:rsidR="003561A1" w:rsidRDefault="003561A1">
                      <w:pPr>
                        <w:rPr>
                          <w:rFonts w:cs="Times New Roman"/>
                          <w:color w:val="FFFFFF" w:themeColor="background1"/>
                          <w:sz w:val="16"/>
                          <w:szCs w:val="16"/>
                        </w:rPr>
                      </w:pPr>
                      <w:r>
                        <w:rPr>
                          <w:rFonts w:cs="Times New Roman"/>
                          <w:color w:val="FFFFFF" w:themeColor="background1"/>
                          <w:sz w:val="16"/>
                          <w:szCs w:val="16"/>
                        </w:rPr>
                        <w:t>P3.Pre – treatment of waste water</w:t>
                      </w:r>
                    </w:p>
                  </w:txbxContent>
                </v:textbox>
              </v:shape>
            </w:pict>
          </mc:Fallback>
        </mc:AlternateContent>
      </w:r>
      <w:r>
        <w:rPr>
          <w:rFonts w:cs="Iskoola Pota"/>
          <w:noProof/>
          <w:lang w:bidi="ar-SA"/>
        </w:rPr>
        <mc:AlternateContent>
          <mc:Choice Requires="wps">
            <w:drawing>
              <wp:anchor distT="0" distB="0" distL="114300" distR="114300" simplePos="0" relativeHeight="251677696" behindDoc="0" locked="0" layoutInCell="1" allowOverlap="1" wp14:anchorId="04534FB1" wp14:editId="0B24E19E">
                <wp:simplePos x="0" y="0"/>
                <wp:positionH relativeFrom="column">
                  <wp:posOffset>259080</wp:posOffset>
                </wp:positionH>
                <wp:positionV relativeFrom="paragraph">
                  <wp:posOffset>150495</wp:posOffset>
                </wp:positionV>
                <wp:extent cx="922020" cy="659765"/>
                <wp:effectExtent l="0" t="0" r="0" b="6985"/>
                <wp:wrapNone/>
                <wp:docPr id="4" name="Text Box 4"/>
                <wp:cNvGraphicFramePr/>
                <a:graphic xmlns:a="http://schemas.openxmlformats.org/drawingml/2006/main">
                  <a:graphicData uri="http://schemas.microsoft.com/office/word/2010/wordprocessingShape">
                    <wps:wsp>
                      <wps:cNvSpPr txBox="1"/>
                      <wps:spPr>
                        <a:xfrm>
                          <a:off x="0" y="0"/>
                          <a:ext cx="921715" cy="6597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701347" w14:textId="77777777" w:rsidR="000F62E2" w:rsidRDefault="000F62E2">
                            <w:pPr>
                              <w:rPr>
                                <w:b/>
                                <w:bCs/>
                                <w:sz w:val="16"/>
                                <w:szCs w:val="16"/>
                              </w:rPr>
                            </w:pPr>
                            <w:r>
                              <w:rPr>
                                <w:b/>
                                <w:bCs/>
                                <w:sz w:val="16"/>
                                <w:szCs w:val="16"/>
                              </w:rPr>
                              <w:t>P1.Households /Commercial Establishment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 o:spid="_x0000_s1085" type="#_x0000_t202" style="position:absolute;left:0;text-align:left;margin-left:20.4pt;margin-top:11.85pt;width:72.6pt;height:51.9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" fillcolor="white [3201]" stroked="f" strokeweight=".5pt">
                <v:textbox>
                  <w:txbxContent>
                    <w:p w14:paraId="0C701347" w14:textId="77777777" w:rsidR="003561A1" w:rsidRDefault="003561A1">
                      <w:pPr>
                        <w:rPr>
                          <w:b/>
                          <w:bCs/>
                          <w:sz w:val="16"/>
                          <w:szCs w:val="16"/>
                        </w:rPr>
                      </w:pPr>
                      <w:r>
                        <w:rPr>
                          <w:b/>
                          <w:bCs/>
                          <w:sz w:val="16"/>
                          <w:szCs w:val="16"/>
                        </w:rPr>
                        <w:t>P1.Households /Commercial Establishment</w:t>
                      </w:r>
                    </w:p>
                  </w:txbxContent>
                </v:textbox>
              </v:shape>
            </w:pict>
          </mc:Fallback>
        </mc:AlternateContent>
      </w:r>
    </w:p>
    <w:p w14:paraId="09B7F9A2" w14:textId="77777777" w:rsidR="00085AEB" w:rsidRDefault="00A32CBE">
      <w:pPr>
        <w:rPr>
          <w:rFonts w:cs="Iskoola Pota"/>
          <w:lang w:bidi="si-LK"/>
        </w:rPr>
      </w:pPr>
      <w:r>
        <w:rPr>
          <w:rFonts w:cs="Iskoola Pota"/>
          <w:noProof/>
          <w:lang w:bidi="ar-SA"/>
        </w:rPr>
        <mc:AlternateContent>
          <mc:Choice Requires="wps">
            <w:drawing>
              <wp:anchor distT="0" distB="0" distL="114300" distR="114300" simplePos="0" relativeHeight="251671552" behindDoc="0" locked="0" layoutInCell="1" allowOverlap="1" wp14:anchorId="20F0133D" wp14:editId="351EBE69">
                <wp:simplePos x="0" y="0"/>
                <wp:positionH relativeFrom="column">
                  <wp:posOffset>5401945</wp:posOffset>
                </wp:positionH>
                <wp:positionV relativeFrom="paragraph">
                  <wp:posOffset>93345</wp:posOffset>
                </wp:positionV>
                <wp:extent cx="211455" cy="0"/>
                <wp:effectExtent l="0" t="76200" r="17145" b="114300"/>
                <wp:wrapNone/>
                <wp:docPr id="26" name="Straight Arrow Connector 26"/>
                <wp:cNvGraphicFramePr/>
                <a:graphic xmlns:a="http://schemas.openxmlformats.org/drawingml/2006/main">
                  <a:graphicData uri="http://schemas.microsoft.com/office/word/2010/wordprocessingShape">
                    <wps:wsp>
                      <wps:cNvCnPr/>
                      <wps:spPr>
                        <a:xfrm>
                          <a:off x="0" y="0"/>
                          <a:ext cx="211658"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7E0FE6D4" id="Straight Arrow Connector 26" o:spid="_x0000_s1026" type="#_x0000_t32" style="position:absolute;margin-left:425.35pt;margin-top:7.35pt;width:16.65pt;height:0;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" strokecolor="#4579b8 [3044]">
                <v:stroke endarrow="open"/>
              </v:shape>
            </w:pict>
          </mc:Fallback>
        </mc:AlternateContent>
      </w:r>
      <w:r>
        <w:rPr>
          <w:rFonts w:cs="Iskoola Pota"/>
          <w:noProof/>
          <w:lang w:bidi="ar-SA"/>
        </w:rPr>
        <mc:AlternateContent>
          <mc:Choice Requires="wps">
            <w:drawing>
              <wp:anchor distT="0" distB="0" distL="114300" distR="114300" simplePos="0" relativeHeight="251669504" behindDoc="0" locked="0" layoutInCell="1" allowOverlap="1" wp14:anchorId="777BA546" wp14:editId="5D80542E">
                <wp:simplePos x="0" y="0"/>
                <wp:positionH relativeFrom="column">
                  <wp:posOffset>3353435</wp:posOffset>
                </wp:positionH>
                <wp:positionV relativeFrom="paragraph">
                  <wp:posOffset>80010</wp:posOffset>
                </wp:positionV>
                <wp:extent cx="913130" cy="0"/>
                <wp:effectExtent l="0" t="76200" r="20320" b="114300"/>
                <wp:wrapNone/>
                <wp:docPr id="24" name="Straight Arrow Connector 24"/>
                <wp:cNvGraphicFramePr/>
                <a:graphic xmlns:a="http://schemas.openxmlformats.org/drawingml/2006/main">
                  <a:graphicData uri="http://schemas.microsoft.com/office/word/2010/wordprocessingShape">
                    <wps:wsp>
                      <wps:cNvCnPr/>
                      <wps:spPr>
                        <a:xfrm>
                          <a:off x="0" y="0"/>
                          <a:ext cx="91313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577C707A" id="Straight Arrow Connector 24" o:spid="_x0000_s1026" type="#_x0000_t32" style="position:absolute;margin-left:264.05pt;margin-top:6.3pt;width:71.9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" strokecolor="#4579b8 [3044]">
                <v:stroke endarrow="open"/>
              </v:shape>
            </w:pict>
          </mc:Fallback>
        </mc:AlternateContent>
      </w:r>
    </w:p>
    <w:p w14:paraId="71F077DE" w14:textId="77777777" w:rsidR="00085AEB" w:rsidRDefault="00A32CBE">
      <w:pPr>
        <w:rPr>
          <w:rFonts w:cs="Iskoola Pota"/>
          <w:lang w:bidi="si-LK"/>
        </w:rPr>
      </w:pPr>
      <w:r>
        <w:rPr>
          <w:rFonts w:cs="Iskoola Pota"/>
          <w:noProof/>
          <w:lang w:bidi="ar-SA"/>
        </w:rPr>
        <mc:AlternateContent>
          <mc:Choice Requires="wps">
            <w:drawing>
              <wp:anchor distT="0" distB="0" distL="114300" distR="114300" simplePos="0" relativeHeight="251673600" behindDoc="0" locked="0" layoutInCell="1" allowOverlap="1" wp14:anchorId="1F2A5C54" wp14:editId="3724C068">
                <wp:simplePos x="0" y="0"/>
                <wp:positionH relativeFrom="column">
                  <wp:posOffset>4858385</wp:posOffset>
                </wp:positionH>
                <wp:positionV relativeFrom="paragraph">
                  <wp:posOffset>46355</wp:posOffset>
                </wp:positionV>
                <wp:extent cx="0" cy="1193165"/>
                <wp:effectExtent l="95250" t="0" r="57150" b="64770"/>
                <wp:wrapNone/>
                <wp:docPr id="28" name="Straight Arrow Connector 28"/>
                <wp:cNvGraphicFramePr/>
                <a:graphic xmlns:a="http://schemas.openxmlformats.org/drawingml/2006/main">
                  <a:graphicData uri="http://schemas.microsoft.com/office/word/2010/wordprocessingShape">
                    <wps:wsp>
                      <wps:cNvCnPr/>
                      <wps:spPr>
                        <a:xfrm>
                          <a:off x="0" y="0"/>
                          <a:ext cx="0" cy="119285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7F69B055" id="Straight Arrow Connector 28" o:spid="_x0000_s1026" type="#_x0000_t32" style="position:absolute;margin-left:382.55pt;margin-top:3.65pt;width:0;height:93.9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" strokecolor="#4579b8 [3044]">
                <v:stroke endarrow="open"/>
              </v:shape>
            </w:pict>
          </mc:Fallback>
        </mc:AlternateContent>
      </w:r>
    </w:p>
    <w:p w14:paraId="31336C72" w14:textId="77777777" w:rsidR="00085AEB" w:rsidRDefault="00A32CBE">
      <w:pPr>
        <w:rPr>
          <w:rFonts w:cs="Iskoola Pota"/>
          <w:lang w:bidi="si-LK"/>
        </w:rPr>
      </w:pPr>
      <w:r>
        <w:rPr>
          <w:rFonts w:cs="Iskoola Pota"/>
          <w:noProof/>
          <w:lang w:bidi="ar-SA"/>
        </w:rPr>
        <mc:AlternateContent>
          <mc:Choice Requires="wps">
            <w:drawing>
              <wp:anchor distT="0" distB="0" distL="114300" distR="114300" simplePos="0" relativeHeight="251674624" behindDoc="0" locked="0" layoutInCell="1" allowOverlap="1" wp14:anchorId="17F630F9" wp14:editId="5AC1761B">
                <wp:simplePos x="0" y="0"/>
                <wp:positionH relativeFrom="column">
                  <wp:posOffset>5453380</wp:posOffset>
                </wp:positionH>
                <wp:positionV relativeFrom="paragraph">
                  <wp:posOffset>269875</wp:posOffset>
                </wp:positionV>
                <wp:extent cx="994410" cy="355600"/>
                <wp:effectExtent l="19050" t="19050" r="15240" b="25400"/>
                <wp:wrapNone/>
                <wp:docPr id="29" name="Text Box 29"/>
                <wp:cNvGraphicFramePr/>
                <a:graphic xmlns:a="http://schemas.openxmlformats.org/drawingml/2006/main">
                  <a:graphicData uri="http://schemas.microsoft.com/office/word/2010/wordprocessingShape">
                    <wps:wsp>
                      <wps:cNvSpPr txBox="1"/>
                      <wps:spPr>
                        <a:xfrm>
                          <a:off x="0" y="0"/>
                          <a:ext cx="994410" cy="355600"/>
                        </a:xfrm>
                        <a:prstGeom prst="rect">
                          <a:avLst/>
                        </a:prstGeom>
                        <a:solidFill>
                          <a:schemeClr val="accent1"/>
                        </a:solid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B560E27" w14:textId="77777777" w:rsidR="000F62E2" w:rsidRDefault="000F62E2">
                            <w:pPr>
                              <w:rPr>
                                <w:rFonts w:cs="Times New Roman"/>
                                <w:color w:val="FFFFFF" w:themeColor="background1"/>
                                <w:sz w:val="16"/>
                                <w:szCs w:val="16"/>
                              </w:rPr>
                            </w:pPr>
                            <w:r>
                              <w:rPr>
                                <w:rFonts w:cs="Times New Roman"/>
                                <w:color w:val="FFFFFF" w:themeColor="background1"/>
                                <w:sz w:val="16"/>
                                <w:szCs w:val="16"/>
                              </w:rPr>
                              <w:t>Grit /Sand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29" o:spid="_x0000_s1086" type="#_x0000_t202" style="position:absolute;left:0;text-align:left;margin-left:429.4pt;margin-top:21.25pt;width:78.3pt;height:28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" fillcolor="#4f81bd [3204]" strokecolor="#365f91 [2404]" strokeweight="2.25pt">
                <v:textbox>
                  <w:txbxContent>
                    <w:p w14:paraId="1B560E27" w14:textId="77777777" w:rsidR="003561A1" w:rsidRDefault="003561A1">
                      <w:pPr>
                        <w:rPr>
                          <w:rFonts w:cs="Times New Roman"/>
                          <w:color w:val="FFFFFF" w:themeColor="background1"/>
                          <w:sz w:val="16"/>
                          <w:szCs w:val="16"/>
                        </w:rPr>
                      </w:pPr>
                      <w:r>
                        <w:rPr>
                          <w:rFonts w:cs="Times New Roman"/>
                          <w:color w:val="FFFFFF" w:themeColor="background1"/>
                          <w:sz w:val="16"/>
                          <w:szCs w:val="16"/>
                        </w:rPr>
                        <w:t>Grit /Sand</w:t>
                      </w:r>
                    </w:p>
                  </w:txbxContent>
                </v:textbox>
              </v:shape>
            </w:pict>
          </mc:Fallback>
        </mc:AlternateContent>
      </w:r>
      <w:r>
        <w:rPr>
          <w:rFonts w:cs="Iskoola Pota"/>
          <w:noProof/>
          <w:lang w:bidi="ar-SA"/>
        </w:rPr>
        <mc:AlternateContent>
          <mc:Choice Requires="wps">
            <w:drawing>
              <wp:anchor distT="0" distB="0" distL="114300" distR="114300" simplePos="0" relativeHeight="251675648" behindDoc="0" locked="0" layoutInCell="1" allowOverlap="1" wp14:anchorId="4ADCC5BF" wp14:editId="129B055C">
                <wp:simplePos x="0" y="0"/>
                <wp:positionH relativeFrom="column">
                  <wp:posOffset>4157345</wp:posOffset>
                </wp:positionH>
                <wp:positionV relativeFrom="paragraph">
                  <wp:posOffset>967740</wp:posOffset>
                </wp:positionV>
                <wp:extent cx="1163320" cy="449580"/>
                <wp:effectExtent l="19050" t="19050" r="17780" b="26670"/>
                <wp:wrapNone/>
                <wp:docPr id="30" name="Text Box 30"/>
                <wp:cNvGraphicFramePr/>
                <a:graphic xmlns:a="http://schemas.openxmlformats.org/drawingml/2006/main">
                  <a:graphicData uri="http://schemas.microsoft.com/office/word/2010/wordprocessingShape">
                    <wps:wsp>
                      <wps:cNvSpPr txBox="1"/>
                      <wps:spPr>
                        <a:xfrm>
                          <a:off x="0" y="0"/>
                          <a:ext cx="1163320" cy="449580"/>
                        </a:xfrm>
                        <a:prstGeom prst="rect">
                          <a:avLst/>
                        </a:prstGeom>
                        <a:solidFill>
                          <a:schemeClr val="accent1"/>
                        </a:solid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1F24E0C" w14:textId="77777777" w:rsidR="000F62E2" w:rsidRDefault="000F62E2">
                            <w:pPr>
                              <w:rPr>
                                <w:rFonts w:cs="Times New Roman"/>
                                <w:color w:val="FFFFFF" w:themeColor="background1"/>
                                <w:sz w:val="16"/>
                                <w:szCs w:val="16"/>
                              </w:rPr>
                            </w:pPr>
                            <w:r>
                              <w:rPr>
                                <w:rFonts w:cs="Times New Roman"/>
                                <w:color w:val="FFFFFF" w:themeColor="background1"/>
                                <w:sz w:val="16"/>
                                <w:szCs w:val="16"/>
                              </w:rPr>
                              <w:t>P5.Grit Trapped in Grit Channel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30" o:spid="_x0000_s1087" type="#_x0000_t202" style="position:absolute;left:0;text-align:left;margin-left:327.35pt;margin-top:76.2pt;width:91.6pt;height:35.4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" fillcolor="#4f81bd [3204]" strokecolor="#365f91 [2404]" strokeweight="2.25pt">
                <v:textbox>
                  <w:txbxContent>
                    <w:p w14:paraId="21F24E0C" w14:textId="77777777" w:rsidR="003561A1" w:rsidRDefault="003561A1">
                      <w:pPr>
                        <w:rPr>
                          <w:rFonts w:cs="Times New Roman"/>
                          <w:color w:val="FFFFFF" w:themeColor="background1"/>
                          <w:sz w:val="16"/>
                          <w:szCs w:val="16"/>
                        </w:rPr>
                      </w:pPr>
                      <w:r>
                        <w:rPr>
                          <w:rFonts w:cs="Times New Roman"/>
                          <w:color w:val="FFFFFF" w:themeColor="background1"/>
                          <w:sz w:val="16"/>
                          <w:szCs w:val="16"/>
                        </w:rPr>
                        <w:t>P5.Grit Trapped in Grit Channel</w:t>
                      </w:r>
                    </w:p>
                  </w:txbxContent>
                </v:textbox>
              </v:shape>
            </w:pict>
          </mc:Fallback>
        </mc:AlternateContent>
      </w:r>
      <w:r>
        <w:rPr>
          <w:rFonts w:cs="Iskoola Pota"/>
          <w:noProof/>
          <w:lang w:bidi="ar-SA"/>
        </w:rPr>
        <mc:AlternateContent>
          <mc:Choice Requires="wps">
            <w:drawing>
              <wp:anchor distT="0" distB="0" distL="114300" distR="114300" simplePos="0" relativeHeight="251664384" behindDoc="0" locked="0" layoutInCell="1" allowOverlap="1" wp14:anchorId="60294D26" wp14:editId="2B818385">
                <wp:simplePos x="0" y="0"/>
                <wp:positionH relativeFrom="column">
                  <wp:posOffset>2724785</wp:posOffset>
                </wp:positionH>
                <wp:positionV relativeFrom="paragraph">
                  <wp:posOffset>379730</wp:posOffset>
                </wp:positionV>
                <wp:extent cx="1236345" cy="440055"/>
                <wp:effectExtent l="19050" t="19050" r="21590" b="17145"/>
                <wp:wrapNone/>
                <wp:docPr id="18" name="Text Box 18"/>
                <wp:cNvGraphicFramePr/>
                <a:graphic xmlns:a="http://schemas.openxmlformats.org/drawingml/2006/main">
                  <a:graphicData uri="http://schemas.microsoft.com/office/word/2010/wordprocessingShape">
                    <wps:wsp>
                      <wps:cNvSpPr txBox="1"/>
                      <wps:spPr>
                        <a:xfrm>
                          <a:off x="0" y="0"/>
                          <a:ext cx="1236269" cy="440055"/>
                        </a:xfrm>
                        <a:prstGeom prst="rect">
                          <a:avLst/>
                        </a:prstGeom>
                        <a:solidFill>
                          <a:schemeClr val="accent1"/>
                        </a:solid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600234E" w14:textId="77777777" w:rsidR="000F62E2" w:rsidRDefault="000F62E2">
                            <w:pPr>
                              <w:rPr>
                                <w:rFonts w:cs="Times New Roman"/>
                                <w:color w:val="FFFFFF" w:themeColor="background1"/>
                                <w:sz w:val="16"/>
                                <w:szCs w:val="16"/>
                              </w:rPr>
                            </w:pPr>
                            <w:r>
                              <w:rPr>
                                <w:rFonts w:cs="Times New Roman"/>
                                <w:color w:val="FFFFFF" w:themeColor="background1"/>
                                <w:sz w:val="16"/>
                                <w:szCs w:val="16"/>
                              </w:rPr>
                              <w:t>P2’.Pre – treatment of faecal sludge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8" o:spid="_x0000_s1088" type="#_x0000_t202" style="position:absolute;left:0;text-align:left;margin-left:214.55pt;margin-top:29.9pt;width:97.35pt;height:34.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" fillcolor="#4f81bd [3204]" strokecolor="#365f91 [2404]" strokeweight="2.25pt">
                <v:textbox>
                  <w:txbxContent>
                    <w:p w14:paraId="5600234E" w14:textId="77777777" w:rsidR="003561A1" w:rsidRDefault="003561A1">
                      <w:pPr>
                        <w:rPr>
                          <w:rFonts w:cs="Times New Roman"/>
                          <w:color w:val="FFFFFF" w:themeColor="background1"/>
                          <w:sz w:val="16"/>
                          <w:szCs w:val="16"/>
                        </w:rPr>
                      </w:pPr>
                      <w:r>
                        <w:rPr>
                          <w:rFonts w:cs="Times New Roman"/>
                          <w:color w:val="FFFFFF" w:themeColor="background1"/>
                          <w:sz w:val="16"/>
                          <w:szCs w:val="16"/>
                        </w:rPr>
                        <w:t>P2’.Pre – treatment of faecal sludge</w:t>
                      </w:r>
                    </w:p>
                  </w:txbxContent>
                </v:textbox>
              </v:shape>
            </w:pict>
          </mc:Fallback>
        </mc:AlternateContent>
      </w:r>
      <w:r>
        <w:rPr>
          <w:rFonts w:cs="Iskoola Pota"/>
          <w:noProof/>
          <w:lang w:bidi="ar-SA"/>
        </w:rPr>
        <mc:AlternateContent>
          <mc:Choice Requires="wps">
            <w:drawing>
              <wp:anchor distT="0" distB="0" distL="114300" distR="114300" simplePos="0" relativeHeight="251668480" behindDoc="0" locked="0" layoutInCell="1" allowOverlap="1" wp14:anchorId="229F618E" wp14:editId="576E4F10">
                <wp:simplePos x="0" y="0"/>
                <wp:positionH relativeFrom="column">
                  <wp:posOffset>1744345</wp:posOffset>
                </wp:positionH>
                <wp:positionV relativeFrom="paragraph">
                  <wp:posOffset>752475</wp:posOffset>
                </wp:positionV>
                <wp:extent cx="819150" cy="268605"/>
                <wp:effectExtent l="19050" t="19050" r="19050" b="17145"/>
                <wp:wrapNone/>
                <wp:docPr id="23" name="Text Box 23"/>
                <wp:cNvGraphicFramePr/>
                <a:graphic xmlns:a="http://schemas.openxmlformats.org/drawingml/2006/main">
                  <a:graphicData uri="http://schemas.microsoft.com/office/word/2010/wordprocessingShape">
                    <wps:wsp>
                      <wps:cNvSpPr txBox="1"/>
                      <wps:spPr>
                        <a:xfrm>
                          <a:off x="0" y="0"/>
                          <a:ext cx="819303" cy="268605"/>
                        </a:xfrm>
                        <a:prstGeom prst="rect">
                          <a:avLst/>
                        </a:prstGeom>
                        <a:solidFill>
                          <a:schemeClr val="accent1"/>
                        </a:solidFill>
                        <a:ln w="28575">
                          <a:solidFill>
                            <a:schemeClr val="accent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73ACCB0" w14:textId="77777777" w:rsidR="000F62E2" w:rsidRDefault="000F62E2">
                            <w:pPr>
                              <w:rPr>
                                <w:rFonts w:cs="Times New Roman"/>
                                <w:color w:val="FFFFFF" w:themeColor="background1"/>
                                <w:sz w:val="16"/>
                                <w:szCs w:val="16"/>
                              </w:rPr>
                            </w:pPr>
                            <w:r>
                              <w:rPr>
                                <w:rFonts w:cs="Times New Roman"/>
                                <w:color w:val="FFFFFF" w:themeColor="background1"/>
                                <w:sz w:val="16"/>
                                <w:szCs w:val="16"/>
                              </w:rPr>
                              <w:t>Faecal sludge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23" o:spid="_x0000_s1089" type="#_x0000_t202" style="position:absolute;left:0;text-align:left;margin-left:137.35pt;margin-top:59.25pt;width:64.5pt;height:21.1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" fillcolor="#4f81bd [3204]" strokecolor="#365f91 [2404]" strokeweight="2.25pt">
                <v:textbox>
                  <w:txbxContent>
                    <w:p w14:paraId="573ACCB0" w14:textId="77777777" w:rsidR="003561A1" w:rsidRDefault="003561A1">
                      <w:pPr>
                        <w:rPr>
                          <w:rFonts w:cs="Times New Roman"/>
                          <w:color w:val="FFFFFF" w:themeColor="background1"/>
                          <w:sz w:val="16"/>
                          <w:szCs w:val="16"/>
                        </w:rPr>
                      </w:pPr>
                      <w:r>
                        <w:rPr>
                          <w:rFonts w:cs="Times New Roman"/>
                          <w:color w:val="FFFFFF" w:themeColor="background1"/>
                          <w:sz w:val="16"/>
                          <w:szCs w:val="16"/>
                        </w:rPr>
                        <w:t>Faecal sludge</w:t>
                      </w:r>
                    </w:p>
                  </w:txbxContent>
                </v:textbox>
              </v:shape>
            </w:pict>
          </mc:Fallback>
        </mc:AlternateContent>
      </w:r>
      <w:r>
        <w:rPr>
          <w:rFonts w:cs="Iskoola Pota"/>
          <w:noProof/>
          <w:lang w:bidi="ar-SA"/>
        </w:rPr>
        <mc:AlternateContent>
          <mc:Choice Requires="wps">
            <w:drawing>
              <wp:anchor distT="0" distB="0" distL="114300" distR="114300" simplePos="0" relativeHeight="251666432" behindDoc="0" locked="0" layoutInCell="1" allowOverlap="1" wp14:anchorId="3DDC07C8" wp14:editId="3D235DDF">
                <wp:simplePos x="0" y="0"/>
                <wp:positionH relativeFrom="column">
                  <wp:posOffset>1678305</wp:posOffset>
                </wp:positionH>
                <wp:positionV relativeFrom="paragraph">
                  <wp:posOffset>621030</wp:posOffset>
                </wp:positionV>
                <wp:extent cx="843280" cy="22225"/>
                <wp:effectExtent l="0" t="57150" r="13970" b="111760"/>
                <wp:wrapNone/>
                <wp:docPr id="21" name="Straight Arrow Connector 21"/>
                <wp:cNvGraphicFramePr/>
                <a:graphic xmlns:a="http://schemas.openxmlformats.org/drawingml/2006/main">
                  <a:graphicData uri="http://schemas.microsoft.com/office/word/2010/wordprocessingShape">
                    <wps:wsp>
                      <wps:cNvCnPr/>
                      <wps:spPr>
                        <a:xfrm>
                          <a:off x="0" y="0"/>
                          <a:ext cx="843331" cy="2197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1CB27AE1" id="Straight Arrow Connector 21" o:spid="_x0000_s1026" type="#_x0000_t32" style="position:absolute;margin-left:132.15pt;margin-top:48.9pt;width:66.4pt;height:1.7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" strokecolor="#4579b8 [3044]">
                <v:stroke endarrow="open"/>
              </v:shape>
            </w:pict>
          </mc:Fallback>
        </mc:AlternateContent>
      </w:r>
      <w:r>
        <w:rPr>
          <w:rFonts w:cs="Iskoola Pota"/>
          <w:noProof/>
          <w:lang w:bidi="ar-SA"/>
        </w:rPr>
        <mc:AlternateContent>
          <mc:Choice Requires="wps">
            <w:drawing>
              <wp:anchor distT="0" distB="0" distL="114300" distR="114300" simplePos="0" relativeHeight="251667456" behindDoc="0" locked="0" layoutInCell="1" allowOverlap="1" wp14:anchorId="10D5022A" wp14:editId="56C0CA0A">
                <wp:simplePos x="0" y="0"/>
                <wp:positionH relativeFrom="column">
                  <wp:posOffset>1938655</wp:posOffset>
                </wp:positionH>
                <wp:positionV relativeFrom="paragraph">
                  <wp:posOffset>243205</wp:posOffset>
                </wp:positionV>
                <wp:extent cx="781685" cy="380365"/>
                <wp:effectExtent l="0" t="0" r="0" b="635"/>
                <wp:wrapNone/>
                <wp:docPr id="22" name="Text Box 22"/>
                <wp:cNvGraphicFramePr/>
                <a:graphic xmlns:a="http://schemas.openxmlformats.org/drawingml/2006/main">
                  <a:graphicData uri="http://schemas.microsoft.com/office/word/2010/wordprocessingShape">
                    <wps:wsp>
                      <wps:cNvSpPr txBox="1"/>
                      <wps:spPr>
                        <a:xfrm>
                          <a:off x="0" y="0"/>
                          <a:ext cx="781685" cy="3803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69FC2B" w14:textId="77777777" w:rsidR="000F62E2" w:rsidRDefault="000F62E2">
                            <w:pPr>
                              <w:rPr>
                                <w:rFonts w:cs="Times New Roman"/>
                                <w:sz w:val="16"/>
                                <w:szCs w:val="16"/>
                              </w:rPr>
                            </w:pPr>
                            <w:r>
                              <w:rPr>
                                <w:rFonts w:cs="Times New Roman"/>
                                <w:sz w:val="16"/>
                                <w:szCs w:val="16"/>
                              </w:rPr>
                              <w:t xml:space="preserve">T2.Vacuum truck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22" o:spid="_x0000_s1090" type="#_x0000_t202" style="position:absolute;left:0;text-align:left;margin-left:152.65pt;margin-top:19.15pt;width:61.55pt;height:29.9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" fillcolor="white [3201]" stroked="f" strokeweight=".5pt">
                <v:textbox>
                  <w:txbxContent>
                    <w:p w14:paraId="6569FC2B" w14:textId="77777777" w:rsidR="003561A1" w:rsidRDefault="003561A1">
                      <w:pPr>
                        <w:rPr>
                          <w:rFonts w:cs="Times New Roman"/>
                          <w:sz w:val="16"/>
                          <w:szCs w:val="16"/>
                        </w:rPr>
                      </w:pPr>
                      <w:r>
                        <w:rPr>
                          <w:rFonts w:cs="Times New Roman"/>
                          <w:sz w:val="16"/>
                          <w:szCs w:val="16"/>
                        </w:rPr>
                        <w:t xml:space="preserve">T2.Vacuum truck </w:t>
                      </w:r>
                    </w:p>
                  </w:txbxContent>
                </v:textbox>
              </v:shape>
            </w:pict>
          </mc:Fallback>
        </mc:AlternateContent>
      </w:r>
      <w:r>
        <w:rPr>
          <w:noProof/>
          <w:lang w:bidi="ar-SA"/>
        </w:rPr>
        <w:drawing>
          <wp:inline distT="0" distB="0" distL="0" distR="0" wp14:anchorId="3D13D818" wp14:editId="3D55F13A">
            <wp:extent cx="1536065" cy="1323975"/>
            <wp:effectExtent l="0" t="0" r="6985" b="0"/>
            <wp:docPr id="20" name="Picture 20" descr="3D Isometric Flat Vector Conceptual Illustration of Sewer Cleaning Service, Removing Sewerage Ob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3D Isometric Flat Vector Conceptual Illustration of Sewer Cleaning Service, Removing Sewerage Obstruction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549378" cy="1335417"/>
                    </a:xfrm>
                    <a:prstGeom prst="rect">
                      <a:avLst/>
                    </a:prstGeom>
                    <a:noFill/>
                    <a:ln>
                      <a:noFill/>
                    </a:ln>
                  </pic:spPr>
                </pic:pic>
              </a:graphicData>
            </a:graphic>
          </wp:inline>
        </w:drawing>
      </w:r>
    </w:p>
    <w:p w14:paraId="1CD4215D" w14:textId="77777777" w:rsidR="00085AEB" w:rsidRDefault="00A32CBE">
      <w:pPr>
        <w:rPr>
          <w:rFonts w:cs="Iskoola Pota"/>
          <w:lang w:bidi="si-LK"/>
        </w:rPr>
      </w:pPr>
      <w:r>
        <w:rPr>
          <w:rFonts w:cs="Iskoola Pota"/>
          <w:noProof/>
          <w:lang w:bidi="ar-SA"/>
        </w:rPr>
        <mc:AlternateContent>
          <mc:Choice Requires="wps">
            <w:drawing>
              <wp:anchor distT="0" distB="0" distL="114300" distR="114300" simplePos="0" relativeHeight="251676672" behindDoc="0" locked="0" layoutInCell="1" allowOverlap="1" wp14:anchorId="2514161D" wp14:editId="0EA11A6C">
                <wp:simplePos x="0" y="0"/>
                <wp:positionH relativeFrom="column">
                  <wp:posOffset>4940935</wp:posOffset>
                </wp:positionH>
                <wp:positionV relativeFrom="paragraph">
                  <wp:posOffset>24765</wp:posOffset>
                </wp:positionV>
                <wp:extent cx="0" cy="1056005"/>
                <wp:effectExtent l="95250" t="0" r="76200" b="48895"/>
                <wp:wrapNone/>
                <wp:docPr id="31" name="Straight Arrow Connector 31"/>
                <wp:cNvGraphicFramePr/>
                <a:graphic xmlns:a="http://schemas.openxmlformats.org/drawingml/2006/main">
                  <a:graphicData uri="http://schemas.microsoft.com/office/word/2010/wordprocessingShape">
                    <wps:wsp>
                      <wps:cNvCnPr/>
                      <wps:spPr>
                        <a:xfrm>
                          <a:off x="0" y="0"/>
                          <a:ext cx="0" cy="10560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751BA543" id="Straight Arrow Connector 31" o:spid="_x0000_s1026" type="#_x0000_t32" style="position:absolute;margin-left:389.05pt;margin-top:1.95pt;width:0;height:83.1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" strokecolor="#4579b8 [3044]">
                <v:stroke endarrow="open"/>
              </v:shape>
            </w:pict>
          </mc:Fallback>
        </mc:AlternateContent>
      </w:r>
    </w:p>
    <w:p w14:paraId="1110BF5C" w14:textId="77777777" w:rsidR="00085AEB" w:rsidRDefault="00A32CBE">
      <w:pPr>
        <w:rPr>
          <w:rFonts w:cs="Iskoola Pota"/>
          <w:lang w:bidi="si-LK"/>
        </w:rPr>
      </w:pPr>
      <w:r>
        <w:rPr>
          <w:rFonts w:cs="Iskoola Pota"/>
          <w:noProof/>
          <w:lang w:bidi="ar-SA"/>
        </w:rPr>
        <mc:AlternateContent>
          <mc:Choice Requires="wps">
            <w:drawing>
              <wp:anchor distT="0" distB="0" distL="114300" distR="114300" simplePos="0" relativeHeight="251678720" behindDoc="0" locked="0" layoutInCell="1" allowOverlap="1" wp14:anchorId="557F6A70" wp14:editId="1423364A">
                <wp:simplePos x="0" y="0"/>
                <wp:positionH relativeFrom="column">
                  <wp:posOffset>163195</wp:posOffset>
                </wp:positionH>
                <wp:positionV relativeFrom="paragraph">
                  <wp:posOffset>5080</wp:posOffset>
                </wp:positionV>
                <wp:extent cx="1618615" cy="889635"/>
                <wp:effectExtent l="0" t="0" r="1270" b="5715"/>
                <wp:wrapNone/>
                <wp:docPr id="5" name="Text Box 5"/>
                <wp:cNvGraphicFramePr/>
                <a:graphic xmlns:a="http://schemas.openxmlformats.org/drawingml/2006/main">
                  <a:graphicData uri="http://schemas.microsoft.com/office/word/2010/wordprocessingShape">
                    <wps:wsp>
                      <wps:cNvSpPr txBox="1"/>
                      <wps:spPr>
                        <a:xfrm>
                          <a:off x="0" y="0"/>
                          <a:ext cx="1618441" cy="88995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73AE47" w14:textId="77777777" w:rsidR="000F62E2" w:rsidRDefault="000F62E2">
                            <w:pPr>
                              <w:rPr>
                                <w:b/>
                                <w:bCs/>
                                <w:sz w:val="16"/>
                                <w:szCs w:val="16"/>
                              </w:rPr>
                            </w:pPr>
                            <w:r>
                              <w:rPr>
                                <w:b/>
                                <w:bCs/>
                                <w:sz w:val="16"/>
                                <w:szCs w:val="16"/>
                              </w:rPr>
                              <w:t>P2.Toilet and Containment (Storage/treatment with septic tank and soakage pits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5" o:spid="_x0000_s1091" type="#_x0000_t202" style="position:absolute;left:0;text-align:left;margin-left:12.85pt;margin-top:.4pt;width:127.45pt;height:70.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" fillcolor="white [3201]" stroked="f" strokeweight=".5pt">
                <v:textbox>
                  <w:txbxContent>
                    <w:p w14:paraId="3573AE47" w14:textId="77777777" w:rsidR="003561A1" w:rsidRDefault="003561A1">
                      <w:pPr>
                        <w:rPr>
                          <w:b/>
                          <w:bCs/>
                          <w:sz w:val="16"/>
                          <w:szCs w:val="16"/>
                        </w:rPr>
                      </w:pPr>
                      <w:r>
                        <w:rPr>
                          <w:b/>
                          <w:bCs/>
                          <w:sz w:val="16"/>
                          <w:szCs w:val="16"/>
                        </w:rPr>
                        <w:t>P2.Toilet and Containment (Storage/treatment with septic tank and soakage pits</w:t>
                      </w:r>
                    </w:p>
                  </w:txbxContent>
                </v:textbox>
              </v:shape>
            </w:pict>
          </mc:Fallback>
        </mc:AlternateContent>
      </w:r>
    </w:p>
    <w:p w14:paraId="4A89E657" w14:textId="77777777" w:rsidR="00085AEB" w:rsidRDefault="00A32CBE">
      <w:pPr>
        <w:rPr>
          <w:rFonts w:cs="Iskoola Pota"/>
          <w:lang w:bidi="si-LK"/>
        </w:rPr>
      </w:pPr>
      <w:r>
        <w:rPr>
          <w:rFonts w:cs="Iskoola Pota"/>
          <w:noProof/>
          <w:lang w:bidi="ar-SA"/>
        </w:rPr>
        <mc:AlternateContent>
          <mc:Choice Requires="wps">
            <w:drawing>
              <wp:anchor distT="0" distB="0" distL="114300" distR="114300" simplePos="0" relativeHeight="251665408" behindDoc="0" locked="0" layoutInCell="1" allowOverlap="1" wp14:anchorId="25E66211" wp14:editId="124CEDF6">
                <wp:simplePos x="0" y="0"/>
                <wp:positionH relativeFrom="column">
                  <wp:posOffset>1062990</wp:posOffset>
                </wp:positionH>
                <wp:positionV relativeFrom="paragraph">
                  <wp:posOffset>255270</wp:posOffset>
                </wp:positionV>
                <wp:extent cx="1559560" cy="791845"/>
                <wp:effectExtent l="0" t="0" r="2540" b="8255"/>
                <wp:wrapNone/>
                <wp:docPr id="19" name="Text Box 19"/>
                <wp:cNvGraphicFramePr/>
                <a:graphic xmlns:a="http://schemas.openxmlformats.org/drawingml/2006/main">
                  <a:graphicData uri="http://schemas.microsoft.com/office/word/2010/wordprocessingShape">
                    <wps:wsp>
                      <wps:cNvSpPr txBox="1"/>
                      <wps:spPr>
                        <a:xfrm>
                          <a:off x="0" y="0"/>
                          <a:ext cx="1559560" cy="7918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0447E0" w14:textId="77777777" w:rsidR="000F62E2" w:rsidRDefault="000F62E2"/>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9" o:spid="_x0000_s1092" type="#_x0000_t202" style="position:absolute;left:0;text-align:left;margin-left:83.7pt;margin-top:20.1pt;width:122.8pt;height:62.3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" fillcolor="white [3201]" stroked="f" strokeweight=".5pt">
                <v:textbox>
                  <w:txbxContent>
                    <w:p w14:paraId="1D0447E0" w14:textId="77777777" w:rsidR="003561A1" w:rsidRDefault="003561A1"/>
                  </w:txbxContent>
                </v:textbox>
              </v:shape>
            </w:pict>
          </mc:Fallback>
        </mc:AlternateContent>
      </w:r>
    </w:p>
    <w:p w14:paraId="2756811B" w14:textId="77777777" w:rsidR="00085AEB" w:rsidRDefault="00A32CBE">
      <w:pPr>
        <w:rPr>
          <w:rFonts w:cs="Iskoola Pota"/>
          <w:lang w:bidi="si-LK"/>
        </w:rPr>
      </w:pPr>
      <w:r>
        <w:rPr>
          <w:rFonts w:cs="Iskoola Pota"/>
          <w:noProof/>
          <w:lang w:bidi="ar-SA"/>
        </w:rPr>
        <mc:AlternateContent>
          <mc:Choice Requires="wps">
            <w:drawing>
              <wp:anchor distT="0" distB="0" distL="114300" distR="114300" simplePos="0" relativeHeight="251679744" behindDoc="0" locked="0" layoutInCell="1" allowOverlap="1" wp14:anchorId="2C51AA4B" wp14:editId="53FED45D">
                <wp:simplePos x="0" y="0"/>
                <wp:positionH relativeFrom="column">
                  <wp:posOffset>4939030</wp:posOffset>
                </wp:positionH>
                <wp:positionV relativeFrom="paragraph">
                  <wp:posOffset>94615</wp:posOffset>
                </wp:positionV>
                <wp:extent cx="762635" cy="297815"/>
                <wp:effectExtent l="0" t="0" r="0" b="6985"/>
                <wp:wrapNone/>
                <wp:docPr id="6" name="Text Box 6"/>
                <wp:cNvGraphicFramePr/>
                <a:graphic xmlns:a="http://schemas.openxmlformats.org/drawingml/2006/main">
                  <a:graphicData uri="http://schemas.microsoft.com/office/word/2010/wordprocessingShape">
                    <wps:wsp>
                      <wps:cNvSpPr txBox="1"/>
                      <wps:spPr>
                        <a:xfrm>
                          <a:off x="0" y="0"/>
                          <a:ext cx="762635" cy="2978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C08E80" w14:textId="77777777" w:rsidR="000F62E2" w:rsidRDefault="000F62E2">
                            <w:pPr>
                              <w:rPr>
                                <w:rFonts w:cs="Times New Roman"/>
                                <w:sz w:val="20"/>
                                <w:szCs w:val="20"/>
                              </w:rPr>
                            </w:pPr>
                            <w:r>
                              <w:rPr>
                                <w:rFonts w:cs="Times New Roman"/>
                                <w:sz w:val="20"/>
                                <w:szCs w:val="20"/>
                              </w:rPr>
                              <w:t>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6" o:spid="_x0000_s1093" type="#_x0000_t202" style="position:absolute;left:0;text-align:left;margin-left:388.9pt;margin-top:7.45pt;width:60.05pt;height:23.4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" fillcolor="white [3201]" stroked="f" strokeweight=".5pt">
                <v:textbox>
                  <w:txbxContent>
                    <w:p w14:paraId="45C08E80" w14:textId="77777777" w:rsidR="003561A1" w:rsidRDefault="003561A1">
                      <w:pPr>
                        <w:rPr>
                          <w:rFonts w:cs="Times New Roman"/>
                          <w:sz w:val="20"/>
                          <w:szCs w:val="20"/>
                        </w:rPr>
                      </w:pPr>
                      <w:r>
                        <w:rPr>
                          <w:rFonts w:cs="Times New Roman"/>
                          <w:sz w:val="20"/>
                          <w:szCs w:val="20"/>
                        </w:rPr>
                        <w:t>T3</w:t>
                      </w:r>
                    </w:p>
                  </w:txbxContent>
                </v:textbox>
              </v:shape>
            </w:pict>
          </mc:Fallback>
        </mc:AlternateContent>
      </w:r>
    </w:p>
    <w:p w14:paraId="3CA3B90F" w14:textId="77777777" w:rsidR="00085AEB" w:rsidRDefault="00A32CBE">
      <w:pPr>
        <w:rPr>
          <w:rFonts w:cs="Iskoola Pota"/>
          <w:lang w:bidi="si-LK"/>
        </w:rPr>
      </w:pPr>
      <w:r>
        <w:rPr>
          <w:rFonts w:cs="Iskoola Pota"/>
          <w:noProof/>
          <w:lang w:bidi="ar-SA"/>
        </w:rPr>
        <mc:AlternateContent>
          <mc:Choice Requires="wps">
            <w:drawing>
              <wp:anchor distT="0" distB="0" distL="114300" distR="114300" simplePos="0" relativeHeight="251680768" behindDoc="0" locked="0" layoutInCell="1" allowOverlap="1" wp14:anchorId="7225DACF" wp14:editId="31482E09">
                <wp:simplePos x="0" y="0"/>
                <wp:positionH relativeFrom="column">
                  <wp:posOffset>4524375</wp:posOffset>
                </wp:positionH>
                <wp:positionV relativeFrom="paragraph">
                  <wp:posOffset>90170</wp:posOffset>
                </wp:positionV>
                <wp:extent cx="1879600" cy="1608455"/>
                <wp:effectExtent l="0" t="0" r="6350" b="0"/>
                <wp:wrapNone/>
                <wp:docPr id="9" name="Text Box 9"/>
                <wp:cNvGraphicFramePr/>
                <a:graphic xmlns:a="http://schemas.openxmlformats.org/drawingml/2006/main">
                  <a:graphicData uri="http://schemas.microsoft.com/office/word/2010/wordprocessingShape">
                    <wps:wsp>
                      <wps:cNvSpPr txBox="1"/>
                      <wps:spPr>
                        <a:xfrm>
                          <a:off x="0" y="0"/>
                          <a:ext cx="1879600" cy="16084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84AF2D" w14:textId="77777777" w:rsidR="000F62E2" w:rsidRDefault="000F62E2"/>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9" o:spid="_x0000_s1094" type="#_x0000_t202" style="position:absolute;left:0;text-align:left;margin-left:356.25pt;margin-top:7.1pt;width:148pt;height:126.6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" fillcolor="white [3201]" stroked="f" strokeweight=".5pt">
                <v:textbox>
                  <w:txbxContent>
                    <w:p w14:paraId="1784AF2D" w14:textId="77777777" w:rsidR="003561A1" w:rsidRDefault="003561A1"/>
                  </w:txbxContent>
                </v:textbox>
              </v:shape>
            </w:pict>
          </mc:Fallback>
        </mc:AlternateContent>
      </w:r>
      <w:r>
        <w:rPr>
          <w:rFonts w:cs="Iskoola Pota"/>
          <w:noProof/>
          <w:lang w:bidi="ar-SA"/>
        </w:rPr>
        <mc:AlternateContent>
          <mc:Choice Requires="wps">
            <w:drawing>
              <wp:anchor distT="0" distB="0" distL="114300" distR="114300" simplePos="0" relativeHeight="251681792" behindDoc="0" locked="0" layoutInCell="1" allowOverlap="1" wp14:anchorId="391AEC68" wp14:editId="58EC2327">
                <wp:simplePos x="0" y="0"/>
                <wp:positionH relativeFrom="column">
                  <wp:posOffset>4564380</wp:posOffset>
                </wp:positionH>
                <wp:positionV relativeFrom="paragraph">
                  <wp:posOffset>86995</wp:posOffset>
                </wp:positionV>
                <wp:extent cx="1979930" cy="1568450"/>
                <wp:effectExtent l="0" t="0" r="1905" b="0"/>
                <wp:wrapNone/>
                <wp:docPr id="7" name="Text Box 7"/>
                <wp:cNvGraphicFramePr/>
                <a:graphic xmlns:a="http://schemas.openxmlformats.org/drawingml/2006/main">
                  <a:graphicData uri="http://schemas.microsoft.com/office/word/2010/wordprocessingShape">
                    <wps:wsp>
                      <wps:cNvSpPr txBox="1"/>
                      <wps:spPr>
                        <a:xfrm>
                          <a:off x="0" y="0"/>
                          <a:ext cx="1979818" cy="1568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1827B0" w14:textId="77777777" w:rsidR="000F62E2" w:rsidRDefault="000F62E2">
                            <w:r>
                              <w:rPr>
                                <w:noProof/>
                                <w:lang w:bidi="ar-SA"/>
                              </w:rPr>
                              <w:drawing>
                                <wp:inline distT="0" distB="0" distL="0" distR="0" wp14:anchorId="439B6CD6" wp14:editId="3CAB1FB7">
                                  <wp:extent cx="9498330" cy="1649095"/>
                                  <wp:effectExtent l="0" t="0" r="0" b="8255"/>
                                  <wp:docPr id="10" name="Picture 10" descr="Gully Erosion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ully Erosion Images - Free Download on Freepi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9556096" cy="165963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7" o:spid="_x0000_s1095" type="#_x0000_t202" style="position:absolute;left:0;text-align:left;margin-left:359.4pt;margin-top:6.85pt;width:155.9pt;height:123.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" fillcolor="white [3201]" stroked="f" strokeweight=".5pt">
                <v:textbox>
                  <w:txbxContent>
                    <w:p w14:paraId="511827B0" w14:textId="77777777" w:rsidR="003561A1" w:rsidRDefault="003561A1">
                      <w:r>
                        <w:rPr>
                          <w:noProof/>
                          <w:lang w:bidi="ar-SA"/>
                        </w:rPr>
                        <w:drawing>
                          <wp:inline distT="0" distB="0" distL="0" distR="0" wp14:anchorId="439B6CD6" wp14:editId="3CAB1FB7">
                            <wp:extent cx="9498330" cy="1649095"/>
                            <wp:effectExtent l="0" t="0" r="0" b="8255"/>
                            <wp:docPr id="10" name="Picture 10" descr="Gully Erosion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ully Erosion Images - Free Download on Freepi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9556096" cy="1659639"/>
                                    </a:xfrm>
                                    <a:prstGeom prst="rect">
                                      <a:avLst/>
                                    </a:prstGeom>
                                    <a:noFill/>
                                    <a:ln>
                                      <a:noFill/>
                                    </a:ln>
                                  </pic:spPr>
                                </pic:pic>
                              </a:graphicData>
                            </a:graphic>
                          </wp:inline>
                        </w:drawing>
                      </w:r>
                    </w:p>
                  </w:txbxContent>
                </v:textbox>
              </v:shape>
            </w:pict>
          </mc:Fallback>
        </mc:AlternateContent>
      </w:r>
    </w:p>
    <w:p w14:paraId="6FFF3C87" w14:textId="77777777" w:rsidR="00085AEB" w:rsidRDefault="00085AEB">
      <w:pPr>
        <w:rPr>
          <w:rFonts w:cs="Iskoola Pota"/>
          <w:lang w:bidi="si-LK"/>
        </w:rPr>
      </w:pPr>
    </w:p>
    <w:p w14:paraId="2DC1FD35" w14:textId="77777777" w:rsidR="00085AEB" w:rsidRDefault="00085AEB">
      <w:pPr>
        <w:rPr>
          <w:rFonts w:cs="Iskoola Pota"/>
          <w:lang w:bidi="si-LK"/>
        </w:rPr>
      </w:pPr>
    </w:p>
    <w:p w14:paraId="061B9EF8" w14:textId="77777777" w:rsidR="00085AEB" w:rsidRDefault="00085AEB">
      <w:pPr>
        <w:rPr>
          <w:rFonts w:cs="Iskoola Pota"/>
          <w:lang w:bidi="si-LK"/>
        </w:rPr>
      </w:pPr>
    </w:p>
    <w:p w14:paraId="6CAE32DC" w14:textId="77777777" w:rsidR="00085AEB" w:rsidRDefault="00085AEB">
      <w:pPr>
        <w:rPr>
          <w:rFonts w:cs="Iskoola Pota"/>
          <w:lang w:bidi="si-LK"/>
        </w:rPr>
      </w:pPr>
    </w:p>
    <w:p w14:paraId="71E2068C" w14:textId="77777777" w:rsidR="00085AEB" w:rsidRDefault="00A32CBE">
      <w:pPr>
        <w:rPr>
          <w:rFonts w:cs="Times New Roman"/>
        </w:rPr>
      </w:pPr>
      <w:r>
        <w:rPr>
          <w:rFonts w:cs="Times New Roman"/>
        </w:rPr>
        <w:t xml:space="preserve">                                   </w:t>
      </w:r>
    </w:p>
    <w:p w14:paraId="072226F8" w14:textId="77777777" w:rsidR="00085AEB" w:rsidRDefault="00A32CBE">
      <w:pPr>
        <w:rPr>
          <w:rFonts w:cs="Times New Roman"/>
        </w:rPr>
      </w:pPr>
      <w:r>
        <w:rPr>
          <w:rFonts w:cs="Times New Roman"/>
        </w:rPr>
        <w:t xml:space="preserve">                                                                                                                                       Grit storage area</w:t>
      </w:r>
    </w:p>
    <w:p w14:paraId="443DA02E" w14:textId="77777777" w:rsidR="00085AEB" w:rsidRDefault="00085AEB">
      <w:pPr>
        <w:rPr>
          <w:rFonts w:cs="Iskoola Pota"/>
          <w:lang w:bidi="si-LK"/>
        </w:rPr>
      </w:pPr>
    </w:p>
    <w:p w14:paraId="0B36E55F" w14:textId="77777777" w:rsidR="00085AEB" w:rsidRDefault="00085AEB">
      <w:pPr>
        <w:rPr>
          <w:rFonts w:cs="Iskoola Pota"/>
          <w:lang w:bidi="si-LK"/>
        </w:rPr>
      </w:pPr>
    </w:p>
    <w:p w14:paraId="540A2D20" w14:textId="77777777" w:rsidR="00085AEB" w:rsidRDefault="00085AEB">
      <w:pPr>
        <w:rPr>
          <w:rFonts w:cs="Iskoola Pota"/>
          <w:lang w:bidi="si-LK"/>
        </w:rPr>
      </w:pPr>
    </w:p>
    <w:p w14:paraId="257206A2" w14:textId="77777777" w:rsidR="00085AEB" w:rsidRDefault="00085AEB">
      <w:pPr>
        <w:rPr>
          <w:rFonts w:cs="Iskoola Pota"/>
          <w:lang w:bidi="si-LK"/>
        </w:rPr>
      </w:pPr>
    </w:p>
    <w:p w14:paraId="22753ECF" w14:textId="77777777" w:rsidR="00085AEB" w:rsidRDefault="00085AEB">
      <w:pPr>
        <w:rPr>
          <w:rFonts w:cs="Iskoola Pota"/>
          <w:lang w:bidi="si-LK"/>
        </w:rPr>
      </w:pPr>
    </w:p>
    <w:p w14:paraId="06F74965" w14:textId="77777777" w:rsidR="00085AEB" w:rsidRDefault="00085AEB">
      <w:pPr>
        <w:rPr>
          <w:rFonts w:cs="Iskoola Pota"/>
          <w:lang w:bidi="si-LK"/>
        </w:rPr>
      </w:pPr>
    </w:p>
    <w:p w14:paraId="57C75206" w14:textId="77777777" w:rsidR="00BA663C" w:rsidRDefault="00BA663C">
      <w:pPr>
        <w:rPr>
          <w:ins w:id="12" w:author="NETHMI LIYANAGE" w:date="2025-01-23T22:09:00Z"/>
          <w:rFonts w:cs="Iskoola Pota"/>
          <w:b/>
          <w:bCs/>
          <w:sz w:val="40"/>
          <w:szCs w:val="40"/>
          <w:lang w:bidi="si-LK"/>
        </w:rPr>
      </w:pPr>
    </w:p>
    <w:p w14:paraId="14A2A213" w14:textId="77777777" w:rsidR="00085AEB" w:rsidRDefault="00A32CBE">
      <w:pPr>
        <w:rPr>
          <w:rFonts w:cs="Iskoola Pota"/>
          <w:b/>
          <w:bCs/>
          <w:sz w:val="40"/>
          <w:szCs w:val="40"/>
          <w:lang w:bidi="si-LK"/>
        </w:rPr>
      </w:pPr>
      <w:r>
        <w:rPr>
          <w:rFonts w:cs="Iskoola Pota"/>
          <w:b/>
          <w:bCs/>
          <w:sz w:val="40"/>
          <w:szCs w:val="40"/>
          <w:lang w:bidi="si-LK"/>
        </w:rPr>
        <w:t>Water Reclamation system - Kolonnawa</w:t>
      </w:r>
    </w:p>
    <w:p w14:paraId="3E3069FA" w14:textId="77777777" w:rsidR="00085AEB" w:rsidRDefault="00085AEB">
      <w:pPr>
        <w:rPr>
          <w:rFonts w:cs="Iskoola Pota"/>
          <w:lang w:bidi="si-LK"/>
        </w:rPr>
      </w:pPr>
    </w:p>
    <w:p w14:paraId="625E62B3" w14:textId="77777777" w:rsidR="00085AEB" w:rsidRDefault="00A32CBE">
      <w:pPr>
        <w:rPr>
          <w:rFonts w:cs="Iskoola Pota"/>
          <w:b/>
          <w:bCs/>
          <w:lang w:bidi="si-LK"/>
        </w:rPr>
      </w:pPr>
      <w:r>
        <w:rPr>
          <w:rFonts w:cs="Iskoola Pota"/>
          <w:b/>
          <w:bCs/>
          <w:lang w:bidi="si-LK"/>
        </w:rPr>
        <w:t>P1: Sewage From house hold, and commercial establishments</w:t>
      </w:r>
    </w:p>
    <w:p w14:paraId="59FD66C9" w14:textId="6FA775EA" w:rsidR="00085AEB" w:rsidRDefault="00A32CBE">
      <w:pPr>
        <w:rPr>
          <w:rFonts w:cs="Iskoola Pota"/>
          <w:lang w:bidi="si-LK"/>
        </w:rPr>
      </w:pPr>
      <w:r>
        <w:rPr>
          <w:rFonts w:cs="Iskoola Pota"/>
          <w:lang w:bidi="si-LK"/>
        </w:rPr>
        <w:t xml:space="preserve">        The system starts with households where wastewater is generated. At present around 2941households are connected to the sewer network. In </w:t>
      </w:r>
      <w:r w:rsidR="00191A8F">
        <w:rPr>
          <w:rFonts w:cs="Iskoola Pota"/>
          <w:lang w:bidi="si-LK"/>
        </w:rPr>
        <w:t>addition,</w:t>
      </w:r>
      <w:r>
        <w:rPr>
          <w:rFonts w:cs="Iskoola Pota"/>
          <w:lang w:bidi="si-LK"/>
        </w:rPr>
        <w:t xml:space="preserve"> wastewater from commercial</w:t>
      </w:r>
      <w:r w:rsidR="008728E8">
        <w:rPr>
          <w:rFonts w:cs="Iskoola Pota"/>
          <w:lang w:bidi="si-LK"/>
        </w:rPr>
        <w:t>, government</w:t>
      </w:r>
      <w:r>
        <w:rPr>
          <w:rFonts w:cs="Iskoola Pota"/>
          <w:lang w:bidi="si-LK"/>
        </w:rPr>
        <w:t xml:space="preserve"> institute, board quarters and their establishments are accommodated as long as their wastewater meets the discharge standards to public sewer.</w:t>
      </w:r>
    </w:p>
    <w:p w14:paraId="695D0D3A" w14:textId="77777777" w:rsidR="00085AEB" w:rsidRDefault="00085AEB">
      <w:pPr>
        <w:rPr>
          <w:rFonts w:cs="Iskoola Pota"/>
          <w:lang w:bidi="si-LK"/>
        </w:rPr>
      </w:pPr>
    </w:p>
    <w:p w14:paraId="31D14C9A" w14:textId="77777777" w:rsidR="00085AEB" w:rsidRDefault="00A32CBE">
      <w:pPr>
        <w:rPr>
          <w:rFonts w:cs="Iskoola Pota"/>
          <w:b/>
          <w:bCs/>
          <w:lang w:bidi="si-LK"/>
        </w:rPr>
      </w:pPr>
      <w:r>
        <w:rPr>
          <w:rFonts w:cs="Iskoola Pota"/>
          <w:b/>
          <w:bCs/>
          <w:lang w:bidi="si-LK"/>
        </w:rPr>
        <w:t>T1: Sewer network and pumping station</w:t>
      </w:r>
    </w:p>
    <w:p w14:paraId="45748451" w14:textId="77777777" w:rsidR="00085AEB" w:rsidRDefault="00A32CBE">
      <w:pPr>
        <w:rPr>
          <w:rFonts w:cs="Iskoola Pota"/>
          <w:lang w:bidi="si-LK"/>
        </w:rPr>
      </w:pPr>
      <w:r>
        <w:rPr>
          <w:rFonts w:cs="Iskoola Pota"/>
          <w:lang w:bidi="si-LK"/>
        </w:rPr>
        <w:t xml:space="preserve">      The wastewater generated by consumers, flows under gravity to sewer manholes and eventually collected four pump houses. The sewer network comprises with around…2163m of pumping sewer .</w:t>
      </w:r>
      <w:r w:rsidR="00191A8F">
        <w:rPr>
          <w:rFonts w:cs="Iskoola Pota"/>
          <w:lang w:bidi="si-LK"/>
        </w:rPr>
        <w:t>Further,</w:t>
      </w:r>
      <w:r>
        <w:rPr>
          <w:rFonts w:cs="Iskoola Pota"/>
          <w:lang w:bidi="si-LK"/>
        </w:rPr>
        <w:t xml:space="preserve"> the system comprises with </w:t>
      </w:r>
      <w:r w:rsidR="00191A8F">
        <w:rPr>
          <w:rFonts w:cs="Iskoola Pota"/>
          <w:lang w:bidi="si-LK"/>
        </w:rPr>
        <w:t>706 number</w:t>
      </w:r>
      <w:r>
        <w:rPr>
          <w:rFonts w:cs="Iskoola Pota"/>
          <w:lang w:bidi="si-LK"/>
        </w:rPr>
        <w:t xml:space="preserve"> </w:t>
      </w:r>
      <w:r w:rsidR="00191A8F">
        <w:rPr>
          <w:rFonts w:cs="Iskoola Pota"/>
          <w:lang w:bidi="si-LK"/>
        </w:rPr>
        <w:t>of man</w:t>
      </w:r>
      <w:r>
        <w:rPr>
          <w:rFonts w:cs="Iskoola Pota"/>
          <w:lang w:bidi="si-LK"/>
        </w:rPr>
        <w:t xml:space="preserve"> holes. The pump </w:t>
      </w:r>
      <w:r w:rsidR="00191A8F">
        <w:rPr>
          <w:rFonts w:cs="Iskoola Pota"/>
          <w:lang w:bidi="si-LK"/>
        </w:rPr>
        <w:t>station consists</w:t>
      </w:r>
      <w:r>
        <w:rPr>
          <w:rFonts w:cs="Iskoola Pota"/>
          <w:lang w:bidi="si-LK"/>
        </w:rPr>
        <w:t xml:space="preserve"> of an underground </w:t>
      </w:r>
      <w:r w:rsidR="00191A8F">
        <w:rPr>
          <w:rFonts w:cs="Iskoola Pota"/>
          <w:lang w:bidi="si-LK"/>
        </w:rPr>
        <w:t>sump,</w:t>
      </w:r>
      <w:r>
        <w:rPr>
          <w:rFonts w:cs="Iskoola Pota"/>
          <w:lang w:bidi="si-LK"/>
        </w:rPr>
        <w:t xml:space="preserve"> a pump house, a generator room. Then pump to CMC manhole </w:t>
      </w:r>
      <w:r w:rsidR="00191A8F">
        <w:rPr>
          <w:rFonts w:cs="Iskoola Pota"/>
          <w:lang w:bidi="si-LK"/>
        </w:rPr>
        <w:t>at Dematagoda</w:t>
      </w:r>
      <w:r>
        <w:rPr>
          <w:rFonts w:cs="Iskoola Pota"/>
          <w:lang w:bidi="si-LK"/>
        </w:rPr>
        <w:t xml:space="preserve">. </w:t>
      </w:r>
    </w:p>
    <w:p w14:paraId="2204DF22" w14:textId="77777777" w:rsidR="00085AEB" w:rsidRDefault="00085AEB">
      <w:pPr>
        <w:rPr>
          <w:rFonts w:cs="Iskoola Pota"/>
          <w:lang w:bidi="si-LK"/>
        </w:rPr>
      </w:pPr>
    </w:p>
    <w:p w14:paraId="2FF0EEAC" w14:textId="77777777" w:rsidR="00085AEB" w:rsidRDefault="00A32CBE">
      <w:pPr>
        <w:rPr>
          <w:rFonts w:cs="Iskoola Pota"/>
          <w:b/>
          <w:bCs/>
          <w:lang w:bidi="si-LK"/>
        </w:rPr>
      </w:pPr>
      <w:r>
        <w:rPr>
          <w:rFonts w:cs="Iskoola Pota"/>
          <w:b/>
          <w:bCs/>
          <w:lang w:bidi="si-LK"/>
        </w:rPr>
        <w:t>P2. Toilet and containment – storage / treatment with septic tank and soakage</w:t>
      </w:r>
    </w:p>
    <w:p w14:paraId="490115B9" w14:textId="77777777" w:rsidR="00085AEB" w:rsidRDefault="00A32CBE">
      <w:pPr>
        <w:rPr>
          <w:rFonts w:cs="Iskoola Pota"/>
          <w:lang w:bidi="si-LK"/>
        </w:rPr>
      </w:pPr>
      <w:r>
        <w:rPr>
          <w:rFonts w:cs="Iskoola Pota"/>
          <w:lang w:bidi="si-LK"/>
        </w:rPr>
        <w:t xml:space="preserve">     At present Water Reclamation Center </w:t>
      </w:r>
      <w:r w:rsidR="00191A8F">
        <w:rPr>
          <w:rFonts w:cs="Iskoola Pota"/>
          <w:lang w:bidi="si-LK"/>
        </w:rPr>
        <w:t>accepts fecal</w:t>
      </w:r>
      <w:r>
        <w:rPr>
          <w:rFonts w:cs="Iskoola Pota"/>
          <w:lang w:bidi="si-LK"/>
        </w:rPr>
        <w:t xml:space="preserve"> sludge from </w:t>
      </w:r>
      <w:r w:rsidR="00191A8F">
        <w:rPr>
          <w:rFonts w:cs="Iskoola Pota"/>
          <w:lang w:bidi="si-LK"/>
        </w:rPr>
        <w:t>Kolonnawa and</w:t>
      </w:r>
      <w:r>
        <w:rPr>
          <w:rFonts w:cs="Iskoola Pota"/>
          <w:lang w:bidi="si-LK"/>
        </w:rPr>
        <w:t xml:space="preserve"> surrounding local authorities’ areas.</w:t>
      </w:r>
    </w:p>
    <w:p w14:paraId="49AB40DC" w14:textId="77777777" w:rsidR="00085AEB" w:rsidRDefault="00085AEB">
      <w:pPr>
        <w:rPr>
          <w:rFonts w:cs="Iskoola Pota"/>
          <w:lang w:bidi="si-LK"/>
        </w:rPr>
      </w:pPr>
    </w:p>
    <w:p w14:paraId="49E40BEB" w14:textId="77777777" w:rsidR="00085AEB" w:rsidRDefault="00A32CBE">
      <w:pPr>
        <w:rPr>
          <w:rFonts w:cs="Iskoola Pota"/>
          <w:b/>
          <w:bCs/>
          <w:lang w:bidi="si-LK"/>
        </w:rPr>
      </w:pPr>
      <w:r>
        <w:rPr>
          <w:rFonts w:cs="Iskoola Pota"/>
          <w:b/>
          <w:bCs/>
          <w:lang w:bidi="si-LK"/>
        </w:rPr>
        <w:t>T2. Conveyance of faecal sludge by vacuum trucks</w:t>
      </w:r>
    </w:p>
    <w:p w14:paraId="4CAA0199" w14:textId="77777777" w:rsidR="00085AEB" w:rsidRDefault="00A32CBE">
      <w:pPr>
        <w:rPr>
          <w:rFonts w:cs="Iskoola Pota"/>
          <w:lang w:bidi="si-LK"/>
        </w:rPr>
      </w:pPr>
      <w:r>
        <w:rPr>
          <w:rFonts w:cs="Iskoola Pota"/>
          <w:b/>
          <w:bCs/>
          <w:lang w:bidi="si-LK"/>
        </w:rPr>
        <w:t xml:space="preserve">      </w:t>
      </w:r>
      <w:r w:rsidR="00191A8F">
        <w:rPr>
          <w:rFonts w:cs="Iskoola Pota"/>
          <w:lang w:bidi="si-LK"/>
        </w:rPr>
        <w:t>The fecal</w:t>
      </w:r>
      <w:r>
        <w:rPr>
          <w:rFonts w:cs="Iskoola Pota"/>
          <w:lang w:bidi="si-LK"/>
        </w:rPr>
        <w:t xml:space="preserve"> from household and commercial utilities are transported to WRC through VTU owned by NWSDB </w:t>
      </w:r>
      <w:r w:rsidR="00191A8F">
        <w:rPr>
          <w:rFonts w:cs="Iskoola Pota"/>
          <w:lang w:bidi="si-LK"/>
        </w:rPr>
        <w:t>or UC Kolonnawa upon</w:t>
      </w:r>
      <w:r>
        <w:rPr>
          <w:rFonts w:cs="Iskoola Pota"/>
          <w:lang w:bidi="si-LK"/>
        </w:rPr>
        <w:t xml:space="preserve"> request by the households.</w:t>
      </w:r>
    </w:p>
    <w:p w14:paraId="310C3282" w14:textId="3AD5614B" w:rsidR="00085AEB" w:rsidRPr="003561A1" w:rsidRDefault="003561A1" w:rsidP="003561A1">
      <w:pPr>
        <w:rPr>
          <w:rFonts w:cs="Iskoola Pota"/>
          <w:b/>
          <w:bCs/>
          <w:lang w:bidi="si-LK"/>
        </w:rPr>
      </w:pPr>
      <w:r w:rsidRPr="003561A1">
        <w:rPr>
          <w:rFonts w:cs="Iskoola Pota"/>
          <w:b/>
          <w:bCs/>
          <w:lang w:bidi="si-LK"/>
        </w:rPr>
        <w:t>P2</w:t>
      </w:r>
      <w:r>
        <w:rPr>
          <w:rFonts w:cs="Iskoola Pota"/>
          <w:b/>
          <w:bCs/>
          <w:lang w:bidi="si-LK"/>
        </w:rPr>
        <w:t xml:space="preserve">. </w:t>
      </w:r>
      <w:r w:rsidRPr="003561A1">
        <w:rPr>
          <w:rFonts w:cs="Iskoola Pota"/>
          <w:b/>
          <w:bCs/>
          <w:lang w:bidi="si-LK"/>
        </w:rPr>
        <w:t>Pre-treatment for foecal sludge</w:t>
      </w:r>
    </w:p>
    <w:p w14:paraId="5E282283" w14:textId="7E80E06D" w:rsidR="003561A1" w:rsidRPr="00992E3C" w:rsidRDefault="003561A1" w:rsidP="003561A1">
      <w:pPr>
        <w:spacing w:line="360" w:lineRule="auto"/>
        <w:rPr>
          <w:rFonts w:eastAsia="Times New Roman" w:cs="Calibri"/>
          <w:szCs w:val="24"/>
        </w:rPr>
      </w:pPr>
      <w:r>
        <w:rPr>
          <w:rFonts w:eastAsia="Times New Roman" w:cs="Calibri"/>
          <w:color w:val="000000"/>
          <w:szCs w:val="24"/>
        </w:rPr>
        <w:tab/>
      </w:r>
      <w:r w:rsidRPr="00992E3C">
        <w:rPr>
          <w:rFonts w:eastAsia="Times New Roman" w:cs="Calibri"/>
          <w:szCs w:val="24"/>
        </w:rPr>
        <w:t xml:space="preserve">There is a bar </w:t>
      </w:r>
      <w:proofErr w:type="gramStart"/>
      <w:r w:rsidRPr="00992E3C">
        <w:rPr>
          <w:rFonts w:eastAsia="Times New Roman" w:cs="Calibri"/>
          <w:szCs w:val="24"/>
        </w:rPr>
        <w:t>rack  to</w:t>
      </w:r>
      <w:proofErr w:type="gramEnd"/>
      <w:r w:rsidRPr="00992E3C">
        <w:rPr>
          <w:rFonts w:eastAsia="Times New Roman" w:cs="Calibri"/>
          <w:szCs w:val="24"/>
        </w:rPr>
        <w:t xml:space="preserve"> remove coarse particles (screenings) from the faecal sludge in the </w:t>
      </w:r>
      <w:r w:rsidRPr="00992E3C">
        <w:rPr>
          <w:rFonts w:eastAsia="Times New Roman" w:cs="Calibri"/>
          <w:szCs w:val="24"/>
        </w:rPr>
        <w:tab/>
        <w:t xml:space="preserve">collecting well (Lifting unit) at the WRC. The screenings are washed, and eventually </w:t>
      </w:r>
      <w:r w:rsidRPr="00992E3C">
        <w:rPr>
          <w:rFonts w:eastAsia="Times New Roman" w:cs="Calibri"/>
          <w:szCs w:val="24"/>
        </w:rPr>
        <w:tab/>
        <w:t xml:space="preserve">incinerated due to unavailability of sanitary landfills in the locality. After the screening </w:t>
      </w:r>
      <w:r w:rsidRPr="00992E3C">
        <w:rPr>
          <w:rFonts w:eastAsia="Times New Roman" w:cs="Calibri"/>
          <w:szCs w:val="24"/>
        </w:rPr>
        <w:tab/>
        <w:t xml:space="preserve">of faecal sludge, liquid portion (Wastewater) is collected with sewage in the wastewater </w:t>
      </w:r>
      <w:r w:rsidRPr="00992E3C">
        <w:rPr>
          <w:rFonts w:eastAsia="Times New Roman" w:cs="Calibri"/>
          <w:szCs w:val="24"/>
        </w:rPr>
        <w:tab/>
        <w:t xml:space="preserve">collecting well. The screens remove rags, paper and other large particles to prevent </w:t>
      </w:r>
      <w:r w:rsidRPr="00992E3C">
        <w:rPr>
          <w:rFonts w:eastAsia="Times New Roman" w:cs="Calibri"/>
          <w:szCs w:val="24"/>
        </w:rPr>
        <w:tab/>
        <w:t>clogging in other equipment.</w:t>
      </w:r>
    </w:p>
    <w:p w14:paraId="3BFA7C98" w14:textId="77777777" w:rsidR="00085AEB" w:rsidRDefault="00085AEB">
      <w:pPr>
        <w:rPr>
          <w:rFonts w:cs="Iskoola Pota"/>
          <w:lang w:bidi="si-LK"/>
        </w:rPr>
      </w:pPr>
    </w:p>
    <w:p w14:paraId="138AA51E" w14:textId="77777777" w:rsidR="00085AEB" w:rsidRDefault="00085AEB">
      <w:pPr>
        <w:rPr>
          <w:rFonts w:cs="Iskoola Pota"/>
          <w:lang w:bidi="si-LK"/>
        </w:rPr>
      </w:pPr>
    </w:p>
    <w:p w14:paraId="08DA1F67" w14:textId="77777777" w:rsidR="00085AEB" w:rsidRDefault="00085AEB">
      <w:pPr>
        <w:rPr>
          <w:rFonts w:cs="Iskoola Pota"/>
          <w:lang w:bidi="si-LK"/>
        </w:rPr>
      </w:pPr>
    </w:p>
    <w:p w14:paraId="19BA66CA" w14:textId="77777777" w:rsidR="00085AEB" w:rsidRDefault="00A32CBE">
      <w:pPr>
        <w:pStyle w:val="Heading2"/>
        <w:numPr>
          <w:ilvl w:val="0"/>
          <w:numId w:val="0"/>
        </w:numPr>
        <w:ind w:left="360"/>
        <w:rPr>
          <w:rFonts w:ascii="Cambria" w:hAnsi="Cambria"/>
        </w:rPr>
      </w:pPr>
      <w:r>
        <w:rPr>
          <w:rFonts w:ascii="Times New Roman" w:hAnsi="Times New Roman" w:cs="Iskoola Pota"/>
        </w:rPr>
        <w:t xml:space="preserve">2.1 </w:t>
      </w:r>
      <w:bookmarkStart w:id="13" w:name="_Toc159819264"/>
      <w:bookmarkStart w:id="14" w:name="_Toc159902210"/>
      <w:r>
        <w:rPr>
          <w:rFonts w:ascii="Cambria" w:hAnsi="Cambria"/>
        </w:rPr>
        <w:t>Characterize System Flows</w:t>
      </w:r>
      <w:bookmarkEnd w:id="13"/>
      <w:bookmarkEnd w:id="14"/>
    </w:p>
    <w:p w14:paraId="1F061C4A" w14:textId="77777777" w:rsidR="00085AEB" w:rsidRDefault="00A32CBE">
      <w:pPr>
        <w:spacing w:after="0" w:line="360" w:lineRule="auto"/>
        <w:ind w:left="540"/>
        <w:rPr>
          <w:rFonts w:ascii="Cambria" w:eastAsia="Calibri" w:hAnsi="Cambria" w:cs="Arial"/>
          <w:szCs w:val="24"/>
        </w:rPr>
      </w:pPr>
      <w:r>
        <w:rPr>
          <w:rFonts w:ascii="Cambria" w:eastAsia="Calibri" w:hAnsi="Cambria" w:cs="Arial"/>
          <w:szCs w:val="24"/>
        </w:rPr>
        <w:t>Based on the information available, the SSP team used tool 2.1 to characterize the system flows and to collect key quantitative information, and information on the microbiological, physical and chemical hazards.</w:t>
      </w:r>
    </w:p>
    <w:p w14:paraId="4878129B" w14:textId="77777777" w:rsidR="00085AEB" w:rsidRDefault="00A32CBE">
      <w:pPr>
        <w:spacing w:after="0" w:line="360" w:lineRule="auto"/>
        <w:ind w:left="540"/>
        <w:rPr>
          <w:rFonts w:ascii="Cambria" w:eastAsia="Calibri" w:hAnsi="Cambria" w:cs="Arial"/>
          <w:b/>
          <w:bCs/>
          <w:iCs/>
          <w:szCs w:val="24"/>
        </w:rPr>
      </w:pPr>
      <w:r>
        <w:rPr>
          <w:rFonts w:ascii="Cambria" w:eastAsia="Calibri" w:hAnsi="Cambria" w:cs="Arial"/>
          <w:b/>
          <w:bCs/>
          <w:iCs/>
          <w:szCs w:val="24"/>
        </w:rPr>
        <w:t>Table 2.1 – Characterization of system flow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278"/>
        <w:gridCol w:w="1789"/>
        <w:gridCol w:w="2555"/>
        <w:gridCol w:w="1258"/>
      </w:tblGrid>
      <w:tr w:rsidR="00085AEB" w14:paraId="470FD176" w14:textId="77777777">
        <w:tc>
          <w:tcPr>
            <w:tcW w:w="1696" w:type="dxa"/>
            <w:shd w:val="clear" w:color="auto" w:fill="auto"/>
          </w:tcPr>
          <w:p w14:paraId="416EA857" w14:textId="77777777" w:rsidR="00085AEB" w:rsidRDefault="00A32CBE">
            <w:pPr>
              <w:spacing w:after="0" w:line="240" w:lineRule="auto"/>
              <w:rPr>
                <w:rFonts w:ascii="Calibri" w:eastAsia="Calibri" w:hAnsi="Calibri" w:cs="Calibri"/>
                <w:b/>
                <w:sz w:val="18"/>
                <w:szCs w:val="18"/>
                <w:lang w:bidi="ar-SA"/>
              </w:rPr>
            </w:pPr>
            <w:r>
              <w:rPr>
                <w:rFonts w:ascii="Calibri" w:eastAsia="Calibri" w:hAnsi="Calibri" w:cs="Calibri"/>
                <w:b/>
                <w:sz w:val="18"/>
                <w:szCs w:val="18"/>
                <w:lang w:bidi="ar-SA"/>
              </w:rPr>
              <w:t>Sanitation Step</w:t>
            </w:r>
          </w:p>
        </w:tc>
        <w:tc>
          <w:tcPr>
            <w:tcW w:w="2278" w:type="dxa"/>
            <w:shd w:val="clear" w:color="auto" w:fill="auto"/>
          </w:tcPr>
          <w:p w14:paraId="4D3CD7E3" w14:textId="77777777" w:rsidR="00085AEB" w:rsidRDefault="00A32CBE">
            <w:pPr>
              <w:spacing w:after="0" w:line="240" w:lineRule="auto"/>
              <w:rPr>
                <w:rFonts w:ascii="Calibri" w:eastAsia="Calibri" w:hAnsi="Calibri" w:cs="Calibri"/>
                <w:b/>
                <w:sz w:val="18"/>
                <w:szCs w:val="18"/>
                <w:lang w:bidi="ar-SA"/>
              </w:rPr>
            </w:pPr>
            <w:r>
              <w:rPr>
                <w:rFonts w:ascii="Calibri" w:eastAsia="Calibri" w:hAnsi="Calibri" w:cs="Calibri"/>
                <w:b/>
                <w:sz w:val="18"/>
                <w:szCs w:val="18"/>
                <w:lang w:bidi="ar-SA"/>
              </w:rPr>
              <w:t xml:space="preserve">Description of the System Flow (Excreta-related flow such as </w:t>
            </w:r>
            <w:proofErr w:type="spellStart"/>
            <w:r>
              <w:rPr>
                <w:rFonts w:ascii="Calibri" w:eastAsia="Calibri" w:hAnsi="Calibri" w:cs="Calibri"/>
                <w:b/>
                <w:sz w:val="18"/>
                <w:szCs w:val="18"/>
                <w:lang w:bidi="ar-SA"/>
              </w:rPr>
              <w:t>ww</w:t>
            </w:r>
            <w:proofErr w:type="spellEnd"/>
            <w:r>
              <w:rPr>
                <w:rFonts w:ascii="Calibri" w:eastAsia="Calibri" w:hAnsi="Calibri" w:cs="Calibri"/>
                <w:b/>
                <w:sz w:val="18"/>
                <w:szCs w:val="18"/>
                <w:lang w:bidi="ar-SA"/>
              </w:rPr>
              <w:t xml:space="preserve"> or sludge, and other waste streams when relevant to sanitation system)</w:t>
            </w:r>
          </w:p>
        </w:tc>
        <w:tc>
          <w:tcPr>
            <w:tcW w:w="1789" w:type="dxa"/>
            <w:shd w:val="clear" w:color="auto" w:fill="auto"/>
          </w:tcPr>
          <w:p w14:paraId="323307D7" w14:textId="77777777" w:rsidR="00085AEB" w:rsidRDefault="00A32CBE">
            <w:pPr>
              <w:spacing w:after="0" w:line="240" w:lineRule="auto"/>
              <w:rPr>
                <w:rFonts w:ascii="Calibri" w:eastAsia="Calibri" w:hAnsi="Calibri" w:cs="Calibri"/>
                <w:b/>
                <w:sz w:val="18"/>
                <w:szCs w:val="18"/>
                <w:lang w:bidi="ar-SA"/>
              </w:rPr>
            </w:pPr>
            <w:r>
              <w:rPr>
                <w:rFonts w:ascii="Calibri" w:eastAsia="Calibri" w:hAnsi="Calibri" w:cs="Calibri"/>
                <w:b/>
                <w:sz w:val="18"/>
                <w:szCs w:val="18"/>
                <w:lang w:bidi="ar-SA"/>
              </w:rPr>
              <w:t>Key Information of the System Flow (Volume, flow, concentration, etc.)</w:t>
            </w:r>
          </w:p>
        </w:tc>
        <w:tc>
          <w:tcPr>
            <w:tcW w:w="2555" w:type="dxa"/>
            <w:shd w:val="clear" w:color="auto" w:fill="auto"/>
          </w:tcPr>
          <w:p w14:paraId="6AC09DEB" w14:textId="77777777" w:rsidR="00085AEB" w:rsidRDefault="00A32CBE">
            <w:pPr>
              <w:spacing w:after="0" w:line="240" w:lineRule="auto"/>
              <w:rPr>
                <w:rFonts w:ascii="Calibri" w:eastAsia="Calibri" w:hAnsi="Calibri" w:cs="Calibri"/>
                <w:b/>
                <w:sz w:val="18"/>
                <w:szCs w:val="18"/>
                <w:lang w:bidi="ar-SA"/>
              </w:rPr>
            </w:pPr>
            <w:r>
              <w:rPr>
                <w:rFonts w:ascii="Calibri" w:eastAsia="Calibri" w:hAnsi="Calibri" w:cs="Calibri"/>
                <w:b/>
                <w:sz w:val="18"/>
                <w:szCs w:val="18"/>
                <w:lang w:bidi="ar-SA"/>
              </w:rPr>
              <w:t>Expected Variations (Seasonal variations or unusual events, such as accidentally mixed components or climate events)</w:t>
            </w:r>
          </w:p>
        </w:tc>
        <w:tc>
          <w:tcPr>
            <w:tcW w:w="1258" w:type="dxa"/>
            <w:shd w:val="clear" w:color="auto" w:fill="auto"/>
          </w:tcPr>
          <w:p w14:paraId="7A771FE7" w14:textId="77777777" w:rsidR="00085AEB" w:rsidRDefault="00A32CBE">
            <w:pPr>
              <w:spacing w:after="0" w:line="240" w:lineRule="auto"/>
              <w:rPr>
                <w:rFonts w:ascii="Calibri" w:eastAsia="Calibri" w:hAnsi="Calibri" w:cs="Calibri"/>
                <w:b/>
                <w:sz w:val="18"/>
                <w:szCs w:val="18"/>
                <w:lang w:bidi="ar-SA"/>
              </w:rPr>
            </w:pPr>
            <w:r>
              <w:rPr>
                <w:rFonts w:ascii="Calibri" w:eastAsia="Calibri" w:hAnsi="Calibri" w:cs="Calibri"/>
                <w:b/>
                <w:sz w:val="18"/>
                <w:szCs w:val="18"/>
                <w:lang w:bidi="ar-SA"/>
              </w:rPr>
              <w:t>Type of Potential Hazard (Biological, chemical, or physical)</w:t>
            </w:r>
          </w:p>
        </w:tc>
      </w:tr>
      <w:tr w:rsidR="00085AEB" w14:paraId="49938954" w14:textId="77777777">
        <w:tc>
          <w:tcPr>
            <w:tcW w:w="1696" w:type="dxa"/>
            <w:shd w:val="clear" w:color="auto" w:fill="auto"/>
          </w:tcPr>
          <w:p w14:paraId="44E36F1D" w14:textId="77777777" w:rsidR="00085AEB" w:rsidRDefault="00A32CBE">
            <w:pPr>
              <w:spacing w:after="0" w:line="240" w:lineRule="auto"/>
              <w:rPr>
                <w:rFonts w:ascii="Calibri" w:eastAsia="Calibri" w:hAnsi="Calibri" w:cs="Calibri"/>
                <w:sz w:val="18"/>
                <w:szCs w:val="18"/>
                <w:lang w:bidi="ar-SA"/>
              </w:rPr>
            </w:pPr>
            <w:r>
              <w:rPr>
                <w:rFonts w:ascii="Calibri" w:eastAsia="Calibri" w:hAnsi="Calibri" w:cs="Calibri"/>
                <w:sz w:val="18"/>
                <w:szCs w:val="18"/>
                <w:lang w:bidi="ar-SA"/>
              </w:rPr>
              <w:t>P1: Toilet and IC of houses, commercial establishments</w:t>
            </w:r>
          </w:p>
        </w:tc>
        <w:tc>
          <w:tcPr>
            <w:tcW w:w="2278" w:type="dxa"/>
            <w:shd w:val="clear" w:color="auto" w:fill="auto"/>
          </w:tcPr>
          <w:p w14:paraId="642A7DCE" w14:textId="77777777" w:rsidR="00085AEB" w:rsidRDefault="00A32CBE">
            <w:pPr>
              <w:spacing w:after="0" w:line="240" w:lineRule="auto"/>
              <w:rPr>
                <w:rFonts w:ascii="Calibri" w:eastAsia="Calibri" w:hAnsi="Calibri" w:cs="Calibri"/>
                <w:sz w:val="18"/>
                <w:szCs w:val="18"/>
                <w:lang w:bidi="ar-SA"/>
              </w:rPr>
            </w:pPr>
            <w:r>
              <w:rPr>
                <w:rFonts w:ascii="Calibri" w:eastAsia="Calibri" w:hAnsi="Calibri" w:cs="Calibri"/>
                <w:sz w:val="18"/>
                <w:szCs w:val="18"/>
                <w:lang w:bidi="ar-SA"/>
              </w:rPr>
              <w:t>S</w:t>
            </w:r>
            <w:r>
              <w:rPr>
                <w:rFonts w:ascii="Calibri" w:eastAsia="Calibri" w:hAnsi="Calibri" w:cs="Calibri"/>
                <w:sz w:val="18"/>
                <w:szCs w:val="18"/>
                <w:vertAlign w:val="subscript"/>
                <w:lang w:bidi="ar-SA"/>
              </w:rPr>
              <w:t>S1</w:t>
            </w:r>
            <w:r>
              <w:rPr>
                <w:rFonts w:ascii="Calibri" w:eastAsia="Calibri" w:hAnsi="Calibri" w:cs="Calibri"/>
                <w:sz w:val="18"/>
                <w:szCs w:val="18"/>
                <w:lang w:bidi="ar-SA"/>
              </w:rPr>
              <w:t>=Receipt of sewage from households, commercial establishments</w:t>
            </w:r>
          </w:p>
        </w:tc>
        <w:tc>
          <w:tcPr>
            <w:tcW w:w="1789" w:type="dxa"/>
            <w:shd w:val="clear" w:color="auto" w:fill="auto"/>
          </w:tcPr>
          <w:p w14:paraId="4D29329C" w14:textId="77777777" w:rsidR="00085AEB" w:rsidRDefault="00A32CBE">
            <w:pPr>
              <w:spacing w:after="0" w:line="240" w:lineRule="auto"/>
              <w:rPr>
                <w:rFonts w:ascii="Calibri" w:eastAsia="Calibri" w:hAnsi="Calibri" w:cs="Calibri"/>
                <w:sz w:val="18"/>
                <w:szCs w:val="18"/>
                <w:lang w:bidi="ar-SA"/>
              </w:rPr>
            </w:pPr>
            <w:r>
              <w:rPr>
                <w:rFonts w:ascii="Calibri" w:eastAsia="Calibri" w:hAnsi="Calibri" w:cs="Calibri"/>
                <w:sz w:val="18"/>
                <w:szCs w:val="18"/>
                <w:lang w:bidi="ar-SA"/>
              </w:rPr>
              <w:t>About 1500 m</w:t>
            </w:r>
            <w:r>
              <w:rPr>
                <w:rFonts w:ascii="Calibri" w:eastAsia="Calibri" w:hAnsi="Calibri" w:cs="Calibri"/>
                <w:sz w:val="18"/>
                <w:szCs w:val="18"/>
                <w:vertAlign w:val="superscript"/>
                <w:lang w:bidi="ar-SA"/>
              </w:rPr>
              <w:t>3</w:t>
            </w:r>
            <w:r>
              <w:rPr>
                <w:rFonts w:ascii="Calibri" w:eastAsia="Calibri" w:hAnsi="Calibri" w:cs="Calibri"/>
                <w:sz w:val="18"/>
                <w:szCs w:val="18"/>
                <w:lang w:bidi="ar-SA"/>
              </w:rPr>
              <w:t xml:space="preserve"> per day WW is collected. BOD could reach 300 mg/l</w:t>
            </w:r>
          </w:p>
        </w:tc>
        <w:tc>
          <w:tcPr>
            <w:tcW w:w="2555" w:type="dxa"/>
            <w:shd w:val="clear" w:color="auto" w:fill="auto"/>
          </w:tcPr>
          <w:p w14:paraId="40875E4B" w14:textId="77777777" w:rsidR="00085AEB" w:rsidRDefault="00A32CBE">
            <w:pPr>
              <w:spacing w:after="0" w:line="240" w:lineRule="auto"/>
              <w:rPr>
                <w:rFonts w:ascii="Calibri" w:eastAsia="Calibri" w:hAnsi="Calibri" w:cs="Calibri"/>
                <w:sz w:val="18"/>
                <w:szCs w:val="18"/>
                <w:lang w:bidi="ar-SA"/>
              </w:rPr>
            </w:pPr>
            <w:r>
              <w:rPr>
                <w:rFonts w:ascii="Calibri" w:eastAsia="Calibri" w:hAnsi="Calibri" w:cs="Calibri"/>
                <w:sz w:val="18"/>
                <w:szCs w:val="18"/>
                <w:lang w:bidi="ar-SA"/>
              </w:rPr>
              <w:t xml:space="preserve">The sewage (Municipal WW) could contain </w:t>
            </w:r>
            <w:proofErr w:type="spellStart"/>
            <w:r>
              <w:rPr>
                <w:rFonts w:ascii="Calibri" w:eastAsia="Calibri" w:hAnsi="Calibri" w:cs="Calibri"/>
                <w:sz w:val="18"/>
                <w:szCs w:val="18"/>
                <w:lang w:bidi="ar-SA"/>
              </w:rPr>
              <w:t>faeces</w:t>
            </w:r>
            <w:proofErr w:type="spellEnd"/>
            <w:r>
              <w:rPr>
                <w:rFonts w:ascii="Calibri" w:eastAsia="Calibri" w:hAnsi="Calibri" w:cs="Calibri"/>
                <w:sz w:val="18"/>
                <w:szCs w:val="18"/>
                <w:lang w:bidi="ar-SA"/>
              </w:rPr>
              <w:t xml:space="preserve"> and urine (Black water), bathing water (Grey water), kitchen WW through grease traps.</w:t>
            </w:r>
          </w:p>
        </w:tc>
        <w:tc>
          <w:tcPr>
            <w:tcW w:w="1258" w:type="dxa"/>
            <w:shd w:val="clear" w:color="auto" w:fill="auto"/>
          </w:tcPr>
          <w:p w14:paraId="243931FF" w14:textId="77777777" w:rsidR="00085AEB" w:rsidRDefault="00A32CBE">
            <w:pPr>
              <w:spacing w:after="0" w:line="240" w:lineRule="auto"/>
              <w:rPr>
                <w:rFonts w:ascii="Calibri" w:eastAsia="Calibri" w:hAnsi="Calibri" w:cs="Calibri"/>
                <w:sz w:val="18"/>
                <w:szCs w:val="18"/>
                <w:lang w:bidi="ar-SA"/>
              </w:rPr>
            </w:pPr>
            <w:r>
              <w:rPr>
                <w:rFonts w:ascii="Calibri" w:eastAsia="Calibri" w:hAnsi="Calibri" w:cs="Calibri"/>
                <w:sz w:val="18"/>
                <w:szCs w:val="18"/>
                <w:lang w:bidi="ar-SA"/>
              </w:rPr>
              <w:t>Biological</w:t>
            </w:r>
          </w:p>
          <w:p w14:paraId="413FD9CE" w14:textId="77777777" w:rsidR="00085AEB" w:rsidRDefault="00A32CBE">
            <w:pPr>
              <w:spacing w:after="0" w:line="240" w:lineRule="auto"/>
              <w:rPr>
                <w:rFonts w:ascii="Calibri" w:eastAsia="Calibri" w:hAnsi="Calibri" w:cs="Calibri"/>
                <w:sz w:val="18"/>
                <w:szCs w:val="18"/>
                <w:lang w:bidi="ar-SA"/>
              </w:rPr>
            </w:pPr>
            <w:r>
              <w:rPr>
                <w:rFonts w:ascii="Calibri" w:eastAsia="Calibri" w:hAnsi="Calibri" w:cs="Calibri"/>
                <w:sz w:val="18"/>
                <w:szCs w:val="18"/>
                <w:lang w:bidi="ar-SA"/>
              </w:rPr>
              <w:t>Chemical</w:t>
            </w:r>
          </w:p>
        </w:tc>
      </w:tr>
      <w:tr w:rsidR="00085AEB" w14:paraId="6279C5F3" w14:textId="77777777">
        <w:tc>
          <w:tcPr>
            <w:tcW w:w="1696" w:type="dxa"/>
            <w:shd w:val="clear" w:color="auto" w:fill="auto"/>
          </w:tcPr>
          <w:p w14:paraId="3C083F05" w14:textId="77777777" w:rsidR="00085AEB" w:rsidRDefault="00A32CBE">
            <w:pPr>
              <w:spacing w:after="0" w:line="240" w:lineRule="auto"/>
              <w:rPr>
                <w:rFonts w:ascii="Calibri" w:eastAsia="Calibri" w:hAnsi="Calibri" w:cs="Calibri"/>
                <w:sz w:val="18"/>
                <w:szCs w:val="18"/>
                <w:lang w:bidi="ar-SA"/>
              </w:rPr>
            </w:pPr>
            <w:r>
              <w:rPr>
                <w:rFonts w:ascii="Calibri" w:eastAsia="Calibri" w:hAnsi="Calibri" w:cs="Calibri"/>
                <w:sz w:val="18"/>
                <w:szCs w:val="18"/>
                <w:lang w:bidi="ar-SA"/>
              </w:rPr>
              <w:t>T1: Sewer network and pumping stations</w:t>
            </w:r>
          </w:p>
        </w:tc>
        <w:tc>
          <w:tcPr>
            <w:tcW w:w="2278" w:type="dxa"/>
            <w:shd w:val="clear" w:color="auto" w:fill="auto"/>
          </w:tcPr>
          <w:p w14:paraId="2366850D" w14:textId="77777777" w:rsidR="00085AEB" w:rsidRDefault="00A32CBE">
            <w:pPr>
              <w:spacing w:after="0" w:line="240" w:lineRule="auto"/>
              <w:rPr>
                <w:rFonts w:ascii="Calibri" w:eastAsia="Calibri" w:hAnsi="Calibri" w:cs="Calibri"/>
                <w:sz w:val="18"/>
                <w:szCs w:val="18"/>
                <w:lang w:bidi="ar-SA"/>
              </w:rPr>
            </w:pPr>
            <w:r>
              <w:rPr>
                <w:rFonts w:ascii="Calibri" w:eastAsia="Calibri" w:hAnsi="Calibri" w:cs="Calibri"/>
                <w:sz w:val="18"/>
                <w:szCs w:val="18"/>
                <w:lang w:bidi="ar-SA"/>
              </w:rPr>
              <w:t>S</w:t>
            </w:r>
            <w:r>
              <w:rPr>
                <w:rFonts w:ascii="Calibri" w:eastAsia="Calibri" w:hAnsi="Calibri" w:cs="Calibri"/>
                <w:sz w:val="18"/>
                <w:szCs w:val="18"/>
                <w:vertAlign w:val="subscript"/>
                <w:lang w:bidi="ar-SA"/>
              </w:rPr>
              <w:t>S2</w:t>
            </w:r>
            <w:r>
              <w:rPr>
                <w:rFonts w:ascii="Calibri" w:eastAsia="Calibri" w:hAnsi="Calibri" w:cs="Calibri"/>
                <w:sz w:val="18"/>
                <w:szCs w:val="18"/>
                <w:lang w:bidi="ar-SA"/>
              </w:rPr>
              <w:t>=Transfer (Conveyance) of WW from WW generation stage to WWTP via sewer network and pumping stations</w:t>
            </w:r>
          </w:p>
        </w:tc>
        <w:tc>
          <w:tcPr>
            <w:tcW w:w="1789" w:type="dxa"/>
            <w:shd w:val="clear" w:color="auto" w:fill="auto"/>
          </w:tcPr>
          <w:p w14:paraId="2F0AFC38" w14:textId="77777777" w:rsidR="00085AEB" w:rsidRDefault="00A32CBE">
            <w:pPr>
              <w:spacing w:after="0" w:line="240" w:lineRule="auto"/>
              <w:rPr>
                <w:rFonts w:ascii="Calibri" w:eastAsia="Calibri" w:hAnsi="Calibri" w:cs="Calibri"/>
                <w:sz w:val="18"/>
                <w:szCs w:val="18"/>
                <w:lang w:bidi="ar-SA"/>
              </w:rPr>
            </w:pPr>
            <w:r>
              <w:rPr>
                <w:rFonts w:ascii="Calibri" w:eastAsia="Calibri" w:hAnsi="Calibri" w:cs="Calibri"/>
                <w:sz w:val="18"/>
                <w:szCs w:val="18"/>
                <w:lang w:bidi="ar-SA"/>
              </w:rPr>
              <w:t>About 1500 m</w:t>
            </w:r>
            <w:r>
              <w:rPr>
                <w:rFonts w:ascii="Calibri" w:eastAsia="Calibri" w:hAnsi="Calibri" w:cs="Calibri"/>
                <w:sz w:val="18"/>
                <w:szCs w:val="18"/>
                <w:vertAlign w:val="superscript"/>
                <w:lang w:bidi="ar-SA"/>
              </w:rPr>
              <w:t>3</w:t>
            </w:r>
            <w:r>
              <w:rPr>
                <w:rFonts w:ascii="Calibri" w:eastAsia="Calibri" w:hAnsi="Calibri" w:cs="Calibri"/>
                <w:sz w:val="18"/>
                <w:szCs w:val="18"/>
                <w:lang w:bidi="ar-SA"/>
              </w:rPr>
              <w:t xml:space="preserve"> per day WW is collected. BOD could reach 200 mg/l</w:t>
            </w:r>
          </w:p>
        </w:tc>
        <w:tc>
          <w:tcPr>
            <w:tcW w:w="2555" w:type="dxa"/>
            <w:shd w:val="clear" w:color="auto" w:fill="auto"/>
          </w:tcPr>
          <w:p w14:paraId="537AC889" w14:textId="77777777" w:rsidR="00085AEB" w:rsidRDefault="00A32CBE">
            <w:pPr>
              <w:spacing w:after="0" w:line="240" w:lineRule="auto"/>
              <w:rPr>
                <w:rFonts w:ascii="Calibri" w:eastAsia="Calibri" w:hAnsi="Calibri" w:cs="Calibri"/>
                <w:sz w:val="18"/>
                <w:szCs w:val="18"/>
                <w:lang w:bidi="ar-SA"/>
              </w:rPr>
            </w:pPr>
            <w:r>
              <w:rPr>
                <w:rFonts w:ascii="Calibri" w:eastAsia="Calibri" w:hAnsi="Calibri" w:cs="Calibri"/>
                <w:sz w:val="18"/>
                <w:szCs w:val="18"/>
                <w:lang w:bidi="ar-SA"/>
              </w:rPr>
              <w:t>Strength of WW is reduced due to dilution</w:t>
            </w:r>
          </w:p>
        </w:tc>
        <w:tc>
          <w:tcPr>
            <w:tcW w:w="1258" w:type="dxa"/>
            <w:shd w:val="clear" w:color="auto" w:fill="auto"/>
          </w:tcPr>
          <w:p w14:paraId="286C0198" w14:textId="77777777" w:rsidR="00085AEB" w:rsidRDefault="00A32CBE">
            <w:pPr>
              <w:spacing w:after="0" w:line="240" w:lineRule="auto"/>
              <w:rPr>
                <w:rFonts w:ascii="Calibri" w:eastAsia="Calibri" w:hAnsi="Calibri" w:cs="Calibri"/>
                <w:sz w:val="18"/>
                <w:szCs w:val="18"/>
                <w:lang w:bidi="ar-SA"/>
              </w:rPr>
            </w:pPr>
            <w:r>
              <w:rPr>
                <w:rFonts w:ascii="Calibri" w:eastAsia="Calibri" w:hAnsi="Calibri" w:cs="Calibri"/>
                <w:sz w:val="18"/>
                <w:szCs w:val="18"/>
                <w:lang w:bidi="ar-SA"/>
              </w:rPr>
              <w:t>Biological</w:t>
            </w:r>
          </w:p>
          <w:p w14:paraId="5285E52E" w14:textId="77777777" w:rsidR="00085AEB" w:rsidRDefault="00A32CBE">
            <w:pPr>
              <w:spacing w:after="0" w:line="240" w:lineRule="auto"/>
              <w:rPr>
                <w:rFonts w:ascii="Calibri" w:eastAsia="Calibri" w:hAnsi="Calibri" w:cs="Calibri"/>
                <w:sz w:val="18"/>
                <w:szCs w:val="18"/>
                <w:lang w:bidi="ar-SA"/>
              </w:rPr>
            </w:pPr>
            <w:r>
              <w:rPr>
                <w:rFonts w:ascii="Calibri" w:eastAsia="Calibri" w:hAnsi="Calibri" w:cs="Calibri"/>
                <w:sz w:val="18"/>
                <w:szCs w:val="18"/>
                <w:lang w:bidi="ar-SA"/>
              </w:rPr>
              <w:t>Physical</w:t>
            </w:r>
          </w:p>
          <w:p w14:paraId="75B6020E" w14:textId="77777777" w:rsidR="00085AEB" w:rsidRDefault="00A32CBE">
            <w:pPr>
              <w:spacing w:after="0" w:line="240" w:lineRule="auto"/>
              <w:rPr>
                <w:rFonts w:ascii="Calibri" w:eastAsia="Calibri" w:hAnsi="Calibri" w:cs="Calibri"/>
                <w:sz w:val="18"/>
                <w:szCs w:val="18"/>
                <w:lang w:bidi="ar-SA"/>
              </w:rPr>
            </w:pPr>
            <w:r>
              <w:rPr>
                <w:rFonts w:ascii="Calibri" w:eastAsia="Calibri" w:hAnsi="Calibri" w:cs="Calibri"/>
                <w:sz w:val="18"/>
                <w:szCs w:val="18"/>
                <w:lang w:bidi="ar-SA"/>
              </w:rPr>
              <w:t>Chemical</w:t>
            </w:r>
          </w:p>
        </w:tc>
      </w:tr>
      <w:tr w:rsidR="00085AEB" w14:paraId="32147DEB" w14:textId="77777777">
        <w:tc>
          <w:tcPr>
            <w:tcW w:w="1696" w:type="dxa"/>
            <w:shd w:val="clear" w:color="auto" w:fill="auto"/>
          </w:tcPr>
          <w:p w14:paraId="74ABE6A6" w14:textId="77777777" w:rsidR="00085AEB" w:rsidRDefault="00A32CBE">
            <w:pPr>
              <w:spacing w:after="0" w:line="240" w:lineRule="auto"/>
              <w:rPr>
                <w:rFonts w:ascii="Calibri" w:eastAsia="Calibri" w:hAnsi="Calibri" w:cs="Calibri"/>
                <w:sz w:val="18"/>
                <w:szCs w:val="18"/>
                <w:lang w:bidi="ar-SA"/>
              </w:rPr>
            </w:pPr>
            <w:r>
              <w:rPr>
                <w:rFonts w:ascii="Calibri" w:eastAsia="Calibri" w:hAnsi="Calibri" w:cs="Calibri"/>
                <w:sz w:val="18"/>
                <w:szCs w:val="18"/>
                <w:lang w:bidi="ar-SA"/>
              </w:rPr>
              <w:t>P2: Toilet and containment-storage/treatment with septic tanks and soak pits</w:t>
            </w:r>
          </w:p>
        </w:tc>
        <w:tc>
          <w:tcPr>
            <w:tcW w:w="2278" w:type="dxa"/>
            <w:shd w:val="clear" w:color="auto" w:fill="auto"/>
          </w:tcPr>
          <w:p w14:paraId="01BC5350" w14:textId="77777777" w:rsidR="00085AEB" w:rsidRDefault="00A32CBE">
            <w:pPr>
              <w:spacing w:after="0" w:line="240" w:lineRule="auto"/>
              <w:rPr>
                <w:rFonts w:ascii="Calibri" w:eastAsia="Calibri" w:hAnsi="Calibri" w:cs="Calibri"/>
                <w:sz w:val="18"/>
                <w:szCs w:val="18"/>
                <w:lang w:bidi="ar-SA"/>
              </w:rPr>
            </w:pPr>
            <w:r>
              <w:rPr>
                <w:rFonts w:ascii="Calibri" w:eastAsia="Calibri" w:hAnsi="Calibri" w:cs="Calibri"/>
                <w:sz w:val="18"/>
                <w:szCs w:val="18"/>
                <w:lang w:bidi="ar-SA"/>
              </w:rPr>
              <w:t>S</w:t>
            </w:r>
            <w:r>
              <w:rPr>
                <w:rFonts w:ascii="Calibri" w:eastAsia="Calibri" w:hAnsi="Calibri" w:cs="Calibri"/>
                <w:sz w:val="18"/>
                <w:szCs w:val="18"/>
                <w:vertAlign w:val="subscript"/>
                <w:lang w:bidi="ar-SA"/>
              </w:rPr>
              <w:t>FS1</w:t>
            </w:r>
            <w:r>
              <w:rPr>
                <w:rFonts w:ascii="Calibri" w:eastAsia="Calibri" w:hAnsi="Calibri" w:cs="Calibri"/>
                <w:sz w:val="18"/>
                <w:szCs w:val="18"/>
                <w:lang w:bidi="ar-SA"/>
              </w:rPr>
              <w:t>=Faecal sludge collected in septic tanks and soak pits [Faecal sludge-solids and water that are collected in underground tanks]</w:t>
            </w:r>
          </w:p>
          <w:p w14:paraId="30D4D1D8" w14:textId="77777777" w:rsidR="00085AEB" w:rsidRDefault="00085AEB">
            <w:pPr>
              <w:spacing w:after="0" w:line="240" w:lineRule="auto"/>
              <w:rPr>
                <w:rFonts w:ascii="Calibri" w:eastAsia="Calibri" w:hAnsi="Calibri" w:cs="Calibri"/>
                <w:sz w:val="18"/>
                <w:szCs w:val="18"/>
                <w:lang w:bidi="ar-SA"/>
              </w:rPr>
            </w:pPr>
          </w:p>
          <w:p w14:paraId="6F8324A2" w14:textId="77777777" w:rsidR="00085AEB" w:rsidRDefault="00085AEB">
            <w:pPr>
              <w:spacing w:after="0" w:line="240" w:lineRule="auto"/>
              <w:rPr>
                <w:rFonts w:ascii="Calibri" w:eastAsia="Calibri" w:hAnsi="Calibri" w:cs="Calibri"/>
                <w:sz w:val="18"/>
                <w:szCs w:val="18"/>
                <w:lang w:bidi="ar-SA"/>
              </w:rPr>
            </w:pPr>
          </w:p>
        </w:tc>
        <w:tc>
          <w:tcPr>
            <w:tcW w:w="1789" w:type="dxa"/>
            <w:shd w:val="clear" w:color="auto" w:fill="auto"/>
          </w:tcPr>
          <w:p w14:paraId="1521518A" w14:textId="77777777" w:rsidR="00085AEB" w:rsidRDefault="00A32CBE">
            <w:pPr>
              <w:spacing w:after="0" w:line="240" w:lineRule="auto"/>
              <w:rPr>
                <w:rFonts w:ascii="Calibri" w:eastAsia="Calibri" w:hAnsi="Calibri" w:cs="Calibri"/>
                <w:sz w:val="18"/>
                <w:szCs w:val="18"/>
                <w:lang w:bidi="ar-SA"/>
              </w:rPr>
            </w:pPr>
            <w:r>
              <w:rPr>
                <w:rFonts w:ascii="Calibri" w:eastAsia="Calibri" w:hAnsi="Calibri" w:cs="Calibri"/>
                <w:sz w:val="18"/>
                <w:szCs w:val="18"/>
                <w:lang w:bidi="ar-SA"/>
              </w:rPr>
              <w:t>About 100 m</w:t>
            </w:r>
            <w:r>
              <w:rPr>
                <w:rFonts w:ascii="Calibri" w:eastAsia="Calibri" w:hAnsi="Calibri" w:cs="Calibri"/>
                <w:sz w:val="18"/>
                <w:szCs w:val="18"/>
                <w:vertAlign w:val="superscript"/>
                <w:lang w:bidi="ar-SA"/>
              </w:rPr>
              <w:t>3</w:t>
            </w:r>
            <w:r>
              <w:rPr>
                <w:rFonts w:ascii="Calibri" w:eastAsia="Calibri" w:hAnsi="Calibri" w:cs="Calibri"/>
                <w:sz w:val="18"/>
                <w:szCs w:val="18"/>
                <w:lang w:bidi="ar-SA"/>
              </w:rPr>
              <w:t xml:space="preserve"> per day WW is collected. BOD could reach 600 mg/l</w:t>
            </w:r>
          </w:p>
          <w:p w14:paraId="3A41EA2F" w14:textId="77777777" w:rsidR="00085AEB" w:rsidRDefault="00085AEB">
            <w:pPr>
              <w:spacing w:after="0" w:line="240" w:lineRule="auto"/>
              <w:rPr>
                <w:rFonts w:ascii="Calibri" w:eastAsia="Calibri" w:hAnsi="Calibri" w:cs="Calibri"/>
                <w:sz w:val="18"/>
                <w:szCs w:val="18"/>
                <w:lang w:bidi="ar-SA"/>
              </w:rPr>
            </w:pPr>
          </w:p>
          <w:p w14:paraId="0DC1D8C1" w14:textId="77777777" w:rsidR="00085AEB" w:rsidRDefault="00085AEB">
            <w:pPr>
              <w:spacing w:after="0" w:line="240" w:lineRule="auto"/>
              <w:rPr>
                <w:rFonts w:ascii="Calibri" w:eastAsia="Calibri" w:hAnsi="Calibri" w:cs="Calibri"/>
                <w:sz w:val="18"/>
                <w:szCs w:val="18"/>
                <w:lang w:bidi="ar-SA"/>
              </w:rPr>
            </w:pPr>
          </w:p>
        </w:tc>
        <w:tc>
          <w:tcPr>
            <w:tcW w:w="2555" w:type="dxa"/>
            <w:shd w:val="clear" w:color="auto" w:fill="auto"/>
          </w:tcPr>
          <w:p w14:paraId="60A5291F" w14:textId="77777777" w:rsidR="00085AEB" w:rsidRDefault="00A32CBE">
            <w:pPr>
              <w:spacing w:after="0" w:line="240" w:lineRule="auto"/>
              <w:rPr>
                <w:rFonts w:ascii="Calibri" w:eastAsia="Calibri" w:hAnsi="Calibri" w:cs="Calibri"/>
                <w:sz w:val="18"/>
                <w:szCs w:val="18"/>
                <w:lang w:bidi="ar-SA"/>
              </w:rPr>
            </w:pPr>
            <w:r>
              <w:rPr>
                <w:rFonts w:ascii="Calibri" w:eastAsia="Calibri" w:hAnsi="Calibri" w:cs="Calibri"/>
                <w:sz w:val="18"/>
                <w:szCs w:val="18"/>
                <w:lang w:bidi="ar-SA"/>
              </w:rPr>
              <w:t>The sludge could contain anal cleansing materials, menstrual hygiene products, sharp objects and other foreign material. It may also contain chemicals present in grey water.</w:t>
            </w:r>
          </w:p>
          <w:p w14:paraId="3B276F44" w14:textId="77777777" w:rsidR="00085AEB" w:rsidRDefault="00A32CBE">
            <w:pPr>
              <w:spacing w:after="0" w:line="240" w:lineRule="auto"/>
              <w:rPr>
                <w:rFonts w:ascii="Calibri" w:eastAsia="Calibri" w:hAnsi="Calibri" w:cs="Calibri"/>
                <w:sz w:val="18"/>
                <w:szCs w:val="18"/>
                <w:lang w:bidi="ar-SA"/>
              </w:rPr>
            </w:pPr>
            <w:r>
              <w:rPr>
                <w:rFonts w:ascii="Calibri" w:eastAsia="Calibri" w:hAnsi="Calibri" w:cs="Calibri"/>
                <w:sz w:val="18"/>
                <w:szCs w:val="18"/>
                <w:lang w:bidi="ar-SA"/>
              </w:rPr>
              <w:t>Depends on the soil type/ ground water table/Climate</w:t>
            </w:r>
          </w:p>
        </w:tc>
        <w:tc>
          <w:tcPr>
            <w:tcW w:w="1258" w:type="dxa"/>
            <w:shd w:val="clear" w:color="auto" w:fill="auto"/>
          </w:tcPr>
          <w:p w14:paraId="72E457D8" w14:textId="77777777" w:rsidR="00085AEB" w:rsidRDefault="00085AEB">
            <w:pPr>
              <w:spacing w:after="0" w:line="240" w:lineRule="auto"/>
              <w:rPr>
                <w:rFonts w:ascii="Calibri" w:eastAsia="Calibri" w:hAnsi="Calibri" w:cs="Calibri"/>
                <w:sz w:val="18"/>
                <w:szCs w:val="18"/>
                <w:lang w:bidi="ar-SA"/>
              </w:rPr>
            </w:pPr>
          </w:p>
          <w:p w14:paraId="3D0AF8FF" w14:textId="77777777" w:rsidR="00085AEB" w:rsidRDefault="00A32CBE">
            <w:pPr>
              <w:spacing w:after="0" w:line="240" w:lineRule="auto"/>
              <w:rPr>
                <w:rFonts w:ascii="Calibri" w:eastAsia="Calibri" w:hAnsi="Calibri" w:cs="Calibri"/>
                <w:sz w:val="18"/>
                <w:szCs w:val="18"/>
                <w:lang w:bidi="ar-SA"/>
              </w:rPr>
            </w:pPr>
            <w:r>
              <w:rPr>
                <w:rFonts w:ascii="Calibri" w:eastAsia="Calibri" w:hAnsi="Calibri" w:cs="Calibri"/>
                <w:sz w:val="18"/>
                <w:szCs w:val="18"/>
                <w:lang w:bidi="ar-SA"/>
              </w:rPr>
              <w:t>Biological</w:t>
            </w:r>
          </w:p>
          <w:p w14:paraId="68FF2E78" w14:textId="77777777" w:rsidR="00085AEB" w:rsidRDefault="00A32CBE">
            <w:pPr>
              <w:spacing w:after="0" w:line="240" w:lineRule="auto"/>
              <w:rPr>
                <w:rFonts w:ascii="Calibri" w:eastAsia="Calibri" w:hAnsi="Calibri" w:cs="Calibri"/>
                <w:sz w:val="18"/>
                <w:szCs w:val="18"/>
                <w:lang w:bidi="ar-SA"/>
              </w:rPr>
            </w:pPr>
            <w:r>
              <w:rPr>
                <w:rFonts w:ascii="Calibri" w:eastAsia="Calibri" w:hAnsi="Calibri" w:cs="Calibri"/>
                <w:sz w:val="18"/>
                <w:szCs w:val="18"/>
                <w:lang w:bidi="ar-SA"/>
              </w:rPr>
              <w:t>Physical</w:t>
            </w:r>
          </w:p>
          <w:p w14:paraId="20A697A6" w14:textId="77777777" w:rsidR="00085AEB" w:rsidRDefault="00A32CBE">
            <w:pPr>
              <w:spacing w:after="0" w:line="240" w:lineRule="auto"/>
              <w:rPr>
                <w:rFonts w:ascii="Calibri" w:eastAsia="Calibri" w:hAnsi="Calibri" w:cs="Calibri"/>
                <w:sz w:val="18"/>
                <w:szCs w:val="18"/>
                <w:lang w:bidi="ar-SA"/>
              </w:rPr>
            </w:pPr>
            <w:r>
              <w:rPr>
                <w:rFonts w:ascii="Calibri" w:eastAsia="Calibri" w:hAnsi="Calibri" w:cs="Calibri"/>
                <w:sz w:val="18"/>
                <w:szCs w:val="18"/>
                <w:lang w:bidi="ar-SA"/>
              </w:rPr>
              <w:t>Chemical</w:t>
            </w:r>
          </w:p>
        </w:tc>
      </w:tr>
      <w:tr w:rsidR="00085AEB" w14:paraId="12A1D26E" w14:textId="77777777">
        <w:tc>
          <w:tcPr>
            <w:tcW w:w="1696" w:type="dxa"/>
            <w:shd w:val="clear" w:color="auto" w:fill="auto"/>
          </w:tcPr>
          <w:p w14:paraId="572F6634" w14:textId="77777777" w:rsidR="00085AEB" w:rsidRDefault="00A32CBE">
            <w:pPr>
              <w:spacing w:after="0" w:line="240" w:lineRule="auto"/>
              <w:rPr>
                <w:rFonts w:ascii="Calibri" w:eastAsia="Calibri" w:hAnsi="Calibri" w:cs="Calibri"/>
                <w:sz w:val="18"/>
                <w:szCs w:val="18"/>
                <w:lang w:bidi="ar-SA"/>
              </w:rPr>
            </w:pPr>
            <w:r>
              <w:rPr>
                <w:rFonts w:ascii="Calibri" w:eastAsia="Calibri" w:hAnsi="Calibri" w:cs="Calibri"/>
                <w:sz w:val="18"/>
                <w:szCs w:val="18"/>
                <w:lang w:bidi="ar-SA"/>
              </w:rPr>
              <w:t>T2: Conveyance FS by vacuum trucks</w:t>
            </w:r>
          </w:p>
        </w:tc>
        <w:tc>
          <w:tcPr>
            <w:tcW w:w="2278" w:type="dxa"/>
            <w:shd w:val="clear" w:color="auto" w:fill="auto"/>
          </w:tcPr>
          <w:p w14:paraId="5070BDD1" w14:textId="77777777" w:rsidR="00085AEB" w:rsidRDefault="00A32CBE">
            <w:pPr>
              <w:spacing w:after="0" w:line="240" w:lineRule="auto"/>
              <w:rPr>
                <w:rFonts w:ascii="Calibri" w:eastAsia="Calibri" w:hAnsi="Calibri" w:cs="Calibri"/>
                <w:sz w:val="18"/>
                <w:szCs w:val="18"/>
                <w:lang w:bidi="ar-SA"/>
              </w:rPr>
            </w:pPr>
            <w:r>
              <w:rPr>
                <w:rFonts w:ascii="Calibri" w:eastAsia="Calibri" w:hAnsi="Calibri" w:cs="Calibri"/>
                <w:sz w:val="18"/>
                <w:szCs w:val="18"/>
                <w:lang w:bidi="ar-SA"/>
              </w:rPr>
              <w:t>S</w:t>
            </w:r>
            <w:r>
              <w:rPr>
                <w:rFonts w:ascii="Calibri" w:eastAsia="Calibri" w:hAnsi="Calibri" w:cs="Calibri"/>
                <w:sz w:val="18"/>
                <w:szCs w:val="18"/>
                <w:vertAlign w:val="subscript"/>
                <w:lang w:bidi="ar-SA"/>
              </w:rPr>
              <w:t>FS2</w:t>
            </w:r>
            <w:r>
              <w:rPr>
                <w:rFonts w:ascii="Calibri" w:eastAsia="Calibri" w:hAnsi="Calibri" w:cs="Calibri"/>
                <w:sz w:val="18"/>
                <w:szCs w:val="18"/>
                <w:lang w:bidi="ar-SA"/>
              </w:rPr>
              <w:t>=Faecal sludge emptied into vacuum trucks and transported to the WWTP</w:t>
            </w:r>
          </w:p>
          <w:p w14:paraId="102EEE78" w14:textId="77777777" w:rsidR="00085AEB" w:rsidRDefault="00085AEB">
            <w:pPr>
              <w:spacing w:after="0" w:line="240" w:lineRule="auto"/>
              <w:rPr>
                <w:rFonts w:ascii="Calibri" w:eastAsia="Calibri" w:hAnsi="Calibri" w:cs="Calibri"/>
                <w:sz w:val="18"/>
                <w:szCs w:val="18"/>
                <w:lang w:bidi="ar-SA"/>
              </w:rPr>
            </w:pPr>
          </w:p>
          <w:p w14:paraId="737F2883" w14:textId="77777777" w:rsidR="00085AEB" w:rsidRDefault="00085AEB">
            <w:pPr>
              <w:spacing w:after="0" w:line="240" w:lineRule="auto"/>
              <w:rPr>
                <w:rFonts w:ascii="Calibri" w:eastAsia="Calibri" w:hAnsi="Calibri" w:cs="Calibri"/>
                <w:sz w:val="18"/>
                <w:szCs w:val="18"/>
                <w:lang w:bidi="ar-SA"/>
              </w:rPr>
            </w:pPr>
          </w:p>
        </w:tc>
        <w:tc>
          <w:tcPr>
            <w:tcW w:w="1789" w:type="dxa"/>
            <w:shd w:val="clear" w:color="auto" w:fill="auto"/>
          </w:tcPr>
          <w:p w14:paraId="70422F42" w14:textId="77777777" w:rsidR="00085AEB" w:rsidRDefault="00A32CBE">
            <w:pPr>
              <w:spacing w:after="0" w:line="240" w:lineRule="auto"/>
              <w:rPr>
                <w:rFonts w:ascii="Calibri" w:eastAsia="Calibri" w:hAnsi="Calibri" w:cs="Calibri"/>
                <w:sz w:val="18"/>
                <w:szCs w:val="18"/>
                <w:lang w:bidi="ar-SA"/>
              </w:rPr>
            </w:pPr>
            <w:r>
              <w:rPr>
                <w:rFonts w:ascii="Calibri" w:eastAsia="Calibri" w:hAnsi="Calibri" w:cs="Calibri"/>
                <w:sz w:val="18"/>
                <w:szCs w:val="18"/>
                <w:lang w:bidi="ar-SA"/>
              </w:rPr>
              <w:t>About 100 m3 of faecal sludge is received every day.</w:t>
            </w:r>
          </w:p>
          <w:p w14:paraId="361BF8FA" w14:textId="77777777" w:rsidR="00085AEB" w:rsidRDefault="00085AEB">
            <w:pPr>
              <w:spacing w:after="0" w:line="240" w:lineRule="auto"/>
              <w:rPr>
                <w:rFonts w:ascii="Calibri" w:eastAsia="Calibri" w:hAnsi="Calibri" w:cs="Calibri"/>
                <w:sz w:val="18"/>
                <w:szCs w:val="18"/>
                <w:lang w:bidi="ar-SA"/>
              </w:rPr>
            </w:pPr>
          </w:p>
        </w:tc>
        <w:tc>
          <w:tcPr>
            <w:tcW w:w="2555" w:type="dxa"/>
            <w:shd w:val="clear" w:color="auto" w:fill="auto"/>
          </w:tcPr>
          <w:p w14:paraId="6A2B6E5A" w14:textId="77777777" w:rsidR="00085AEB" w:rsidRDefault="00A32CBE">
            <w:pPr>
              <w:spacing w:after="0" w:line="240" w:lineRule="auto"/>
              <w:rPr>
                <w:rFonts w:ascii="Calibri" w:eastAsia="Calibri" w:hAnsi="Calibri" w:cs="Calibri"/>
                <w:sz w:val="18"/>
                <w:szCs w:val="18"/>
                <w:lang w:bidi="ar-SA"/>
              </w:rPr>
            </w:pPr>
            <w:r>
              <w:rPr>
                <w:rFonts w:ascii="Calibri" w:eastAsia="Calibri" w:hAnsi="Calibri" w:cs="Calibri"/>
                <w:sz w:val="18"/>
                <w:szCs w:val="18"/>
                <w:lang w:bidi="ar-SA"/>
              </w:rPr>
              <w:t>No expected variations.</w:t>
            </w:r>
          </w:p>
          <w:p w14:paraId="1F35633D" w14:textId="77777777" w:rsidR="00085AEB" w:rsidRDefault="00085AEB">
            <w:pPr>
              <w:spacing w:after="0" w:line="240" w:lineRule="auto"/>
              <w:rPr>
                <w:rFonts w:ascii="Calibri" w:eastAsia="Calibri" w:hAnsi="Calibri" w:cs="Calibri"/>
                <w:sz w:val="18"/>
                <w:szCs w:val="18"/>
                <w:lang w:bidi="ar-SA"/>
              </w:rPr>
            </w:pPr>
          </w:p>
        </w:tc>
        <w:tc>
          <w:tcPr>
            <w:tcW w:w="1258" w:type="dxa"/>
            <w:shd w:val="clear" w:color="auto" w:fill="auto"/>
          </w:tcPr>
          <w:p w14:paraId="5E2CEE41" w14:textId="77777777" w:rsidR="00085AEB" w:rsidRDefault="00A32CBE">
            <w:pPr>
              <w:spacing w:after="0" w:line="240" w:lineRule="auto"/>
              <w:rPr>
                <w:rFonts w:ascii="Calibri" w:eastAsia="Calibri" w:hAnsi="Calibri" w:cs="Calibri"/>
                <w:sz w:val="18"/>
                <w:szCs w:val="18"/>
                <w:lang w:bidi="ar-SA"/>
              </w:rPr>
            </w:pPr>
            <w:r>
              <w:rPr>
                <w:rFonts w:ascii="Calibri" w:eastAsia="Calibri" w:hAnsi="Calibri" w:cs="Calibri"/>
                <w:sz w:val="18"/>
                <w:szCs w:val="18"/>
                <w:lang w:bidi="ar-SA"/>
              </w:rPr>
              <w:t>Biological</w:t>
            </w:r>
          </w:p>
          <w:p w14:paraId="7CBD1E4F" w14:textId="77777777" w:rsidR="00085AEB" w:rsidRDefault="00A32CBE">
            <w:pPr>
              <w:spacing w:after="0" w:line="240" w:lineRule="auto"/>
              <w:rPr>
                <w:rFonts w:ascii="Calibri" w:eastAsia="Calibri" w:hAnsi="Calibri" w:cs="Calibri"/>
                <w:sz w:val="18"/>
                <w:szCs w:val="18"/>
                <w:lang w:bidi="ar-SA"/>
              </w:rPr>
            </w:pPr>
            <w:r>
              <w:rPr>
                <w:rFonts w:ascii="Calibri" w:eastAsia="Calibri" w:hAnsi="Calibri" w:cs="Calibri"/>
                <w:sz w:val="18"/>
                <w:szCs w:val="18"/>
                <w:lang w:bidi="ar-SA"/>
              </w:rPr>
              <w:t>Physical</w:t>
            </w:r>
          </w:p>
          <w:p w14:paraId="7E40AFB6" w14:textId="77777777" w:rsidR="00085AEB" w:rsidRDefault="00085AEB">
            <w:pPr>
              <w:spacing w:after="0" w:line="240" w:lineRule="auto"/>
              <w:rPr>
                <w:rFonts w:ascii="Calibri" w:eastAsia="Calibri" w:hAnsi="Calibri" w:cs="Calibri"/>
                <w:sz w:val="18"/>
                <w:szCs w:val="18"/>
                <w:lang w:bidi="ar-SA"/>
              </w:rPr>
            </w:pPr>
          </w:p>
        </w:tc>
      </w:tr>
    </w:tbl>
    <w:p w14:paraId="65127C6F" w14:textId="77777777" w:rsidR="00085AEB" w:rsidRDefault="00085AEB">
      <w:pPr>
        <w:spacing w:after="0" w:line="360" w:lineRule="auto"/>
        <w:ind w:left="540"/>
        <w:rPr>
          <w:rFonts w:ascii="Calibri" w:eastAsia="Calibri" w:hAnsi="Calibri" w:cs="Arial"/>
          <w:i/>
          <w:color w:val="FF0000"/>
          <w:szCs w:val="20"/>
        </w:rPr>
      </w:pPr>
    </w:p>
    <w:p w14:paraId="113C8A31" w14:textId="77777777" w:rsidR="00085AEB" w:rsidRDefault="00085AEB">
      <w:pPr>
        <w:spacing w:after="0" w:line="360" w:lineRule="auto"/>
        <w:rPr>
          <w:rFonts w:eastAsia="Times New Roman" w:cs="Arial"/>
          <w:color w:val="FF0000"/>
          <w:sz w:val="14"/>
          <w:szCs w:val="20"/>
        </w:rPr>
      </w:pPr>
    </w:p>
    <w:p w14:paraId="5A8E2170" w14:textId="77777777" w:rsidR="00085AEB" w:rsidRDefault="00085AEB">
      <w:pPr>
        <w:spacing w:after="0" w:line="360" w:lineRule="auto"/>
        <w:rPr>
          <w:rFonts w:eastAsia="Times New Roman" w:cs="Arial"/>
          <w:color w:val="FF0000"/>
          <w:sz w:val="14"/>
          <w:szCs w:val="20"/>
        </w:rPr>
      </w:pPr>
    </w:p>
    <w:p w14:paraId="19A5A2E7" w14:textId="77777777" w:rsidR="00085AEB" w:rsidRDefault="00085AEB">
      <w:pPr>
        <w:rPr>
          <w:rFonts w:cs="Iskoola Pota"/>
          <w:lang w:bidi="si-LK"/>
        </w:rPr>
      </w:pPr>
    </w:p>
    <w:p w14:paraId="026729E6" w14:textId="77777777" w:rsidR="00085AEB" w:rsidRDefault="00085AEB">
      <w:pPr>
        <w:rPr>
          <w:rFonts w:cs="Iskoola Pota"/>
          <w:b/>
          <w:bCs/>
          <w:lang w:bidi="si-LK"/>
        </w:rPr>
      </w:pPr>
    </w:p>
    <w:p w14:paraId="4ABF15F3" w14:textId="77777777" w:rsidR="00085AEB" w:rsidRDefault="00085AEB">
      <w:pPr>
        <w:rPr>
          <w:rFonts w:cs="Iskoola Pota"/>
          <w:b/>
          <w:bCs/>
          <w:lang w:bidi="si-LK"/>
        </w:rPr>
      </w:pPr>
    </w:p>
    <w:p w14:paraId="1FB9EA5E" w14:textId="77777777" w:rsidR="00085AEB" w:rsidRDefault="00085AEB">
      <w:pPr>
        <w:rPr>
          <w:rFonts w:cs="Iskoola Pota"/>
          <w:lang w:bidi="si-LK"/>
        </w:rPr>
      </w:pPr>
    </w:p>
    <w:p w14:paraId="3A60CF85" w14:textId="77777777" w:rsidR="00085AEB" w:rsidRDefault="00085AEB">
      <w:pPr>
        <w:rPr>
          <w:ins w:id="15" w:author="Jayawadanagama" w:date="2025-01-23T12:58:00Z"/>
          <w:rFonts w:cs="Iskoola Pota"/>
          <w:lang w:bidi="si-LK"/>
        </w:rPr>
      </w:pPr>
    </w:p>
    <w:p w14:paraId="2F060413" w14:textId="77777777" w:rsidR="00394859" w:rsidRDefault="00394859">
      <w:pPr>
        <w:rPr>
          <w:rFonts w:cs="Iskoola Pota"/>
          <w:lang w:bidi="si-LK"/>
        </w:rPr>
      </w:pPr>
    </w:p>
    <w:p w14:paraId="14D70FD1" w14:textId="77777777" w:rsidR="00085AEB" w:rsidRDefault="00085AEB">
      <w:pPr>
        <w:rPr>
          <w:rFonts w:cs="Iskoola Pota"/>
          <w:lang w:bidi="si-LK"/>
        </w:rPr>
      </w:pPr>
    </w:p>
    <w:p w14:paraId="19868046" w14:textId="77777777" w:rsidR="00085AEB" w:rsidRDefault="00085AEB">
      <w:pPr>
        <w:rPr>
          <w:rFonts w:cs="Iskoola Pota"/>
          <w:lang w:bidi="si-LK"/>
        </w:rPr>
      </w:pPr>
    </w:p>
    <w:p w14:paraId="57F3AB82" w14:textId="77777777" w:rsidR="00085AEB" w:rsidRDefault="00085AEB">
      <w:pPr>
        <w:rPr>
          <w:rFonts w:cs="Iskoola Pota"/>
          <w:lang w:bidi="si-LK"/>
        </w:rPr>
      </w:pPr>
    </w:p>
    <w:p w14:paraId="277719C4" w14:textId="77777777" w:rsidR="002E682B" w:rsidRDefault="00A32CBE" w:rsidP="002E682B">
      <w:pPr>
        <w:spacing w:after="120"/>
        <w:rPr>
          <w:rFonts w:eastAsia="Times New Roman" w:cs="Times New Roman"/>
          <w:color w:val="000000" w:themeColor="text1"/>
          <w:sz w:val="44"/>
          <w:szCs w:val="44"/>
        </w:rPr>
      </w:pPr>
      <w:r>
        <w:rPr>
          <w:rFonts w:eastAsia="Times New Roman" w:cs="Times New Roman"/>
          <w:color w:val="000000" w:themeColor="text1"/>
          <w:sz w:val="44"/>
          <w:szCs w:val="44"/>
        </w:rPr>
        <w:t>2.3 Identify exposure groups</w:t>
      </w:r>
      <w:r w:rsidR="002E682B">
        <w:rPr>
          <w:rFonts w:eastAsia="Times New Roman" w:cs="Times New Roman"/>
          <w:color w:val="000000" w:themeColor="text1"/>
          <w:sz w:val="44"/>
          <w:szCs w:val="44"/>
        </w:rPr>
        <w:t xml:space="preserve"> </w:t>
      </w:r>
    </w:p>
    <w:p w14:paraId="6473FC60" w14:textId="7CB7CF99" w:rsidR="002E682B" w:rsidRPr="002E682B" w:rsidRDefault="002E682B" w:rsidP="002E682B">
      <w:pPr>
        <w:spacing w:after="120"/>
        <w:rPr>
          <w:rFonts w:eastAsia="Times New Roman" w:cs="Times New Roman"/>
          <w:color w:val="000000" w:themeColor="text1"/>
          <w:sz w:val="44"/>
          <w:szCs w:val="44"/>
        </w:rPr>
      </w:pPr>
      <w:r>
        <w:rPr>
          <w:color w:val="231F20"/>
          <w:w w:val="95"/>
          <w:szCs w:val="24"/>
        </w:rPr>
        <w:t>T</w:t>
      </w:r>
      <w:r w:rsidRPr="00E93510">
        <w:rPr>
          <w:color w:val="231F20"/>
          <w:w w:val="95"/>
          <w:szCs w:val="24"/>
        </w:rPr>
        <w:t>he</w:t>
      </w:r>
      <w:r w:rsidRPr="00E93510">
        <w:rPr>
          <w:color w:val="231F20"/>
          <w:spacing w:val="-5"/>
          <w:w w:val="95"/>
          <w:szCs w:val="24"/>
        </w:rPr>
        <w:t xml:space="preserve"> </w:t>
      </w:r>
      <w:r w:rsidRPr="00E93510">
        <w:rPr>
          <w:color w:val="231F20"/>
          <w:w w:val="95"/>
          <w:szCs w:val="24"/>
        </w:rPr>
        <w:t>SSP</w:t>
      </w:r>
      <w:r w:rsidRPr="00E93510">
        <w:rPr>
          <w:color w:val="231F20"/>
          <w:spacing w:val="-5"/>
          <w:w w:val="95"/>
          <w:szCs w:val="24"/>
        </w:rPr>
        <w:t xml:space="preserve"> </w:t>
      </w:r>
      <w:r w:rsidRPr="00E93510">
        <w:rPr>
          <w:color w:val="231F20"/>
          <w:w w:val="95"/>
          <w:szCs w:val="24"/>
        </w:rPr>
        <w:t>team</w:t>
      </w:r>
      <w:r w:rsidRPr="00E93510">
        <w:rPr>
          <w:color w:val="231F20"/>
          <w:spacing w:val="-4"/>
          <w:w w:val="95"/>
          <w:szCs w:val="24"/>
        </w:rPr>
        <w:t xml:space="preserve"> </w:t>
      </w:r>
      <w:r w:rsidRPr="00E93510">
        <w:rPr>
          <w:color w:val="231F20"/>
          <w:w w:val="95"/>
          <w:szCs w:val="24"/>
        </w:rPr>
        <w:t>identified</w:t>
      </w:r>
      <w:r w:rsidRPr="00E93510">
        <w:rPr>
          <w:color w:val="231F20"/>
          <w:spacing w:val="-5"/>
          <w:w w:val="95"/>
          <w:szCs w:val="24"/>
        </w:rPr>
        <w:t xml:space="preserve"> </w:t>
      </w:r>
      <w:r w:rsidRPr="00E93510">
        <w:rPr>
          <w:color w:val="231F20"/>
          <w:w w:val="95"/>
          <w:szCs w:val="24"/>
        </w:rPr>
        <w:t>the</w:t>
      </w:r>
      <w:r w:rsidRPr="00E93510">
        <w:rPr>
          <w:color w:val="231F20"/>
          <w:spacing w:val="-5"/>
          <w:w w:val="95"/>
          <w:szCs w:val="24"/>
        </w:rPr>
        <w:t xml:space="preserve"> </w:t>
      </w:r>
      <w:r w:rsidRPr="00E93510">
        <w:rPr>
          <w:color w:val="231F20"/>
          <w:w w:val="95"/>
          <w:szCs w:val="24"/>
        </w:rPr>
        <w:t>exposure</w:t>
      </w:r>
      <w:r w:rsidRPr="00E93510">
        <w:rPr>
          <w:color w:val="231F20"/>
          <w:spacing w:val="-5"/>
          <w:w w:val="95"/>
          <w:szCs w:val="24"/>
        </w:rPr>
        <w:t xml:space="preserve"> </w:t>
      </w:r>
      <w:r w:rsidRPr="00E93510">
        <w:rPr>
          <w:color w:val="231F20"/>
          <w:w w:val="95"/>
          <w:szCs w:val="24"/>
        </w:rPr>
        <w:t>groups</w:t>
      </w:r>
      <w:r w:rsidRPr="00E93510">
        <w:rPr>
          <w:color w:val="231F20"/>
          <w:spacing w:val="-5"/>
          <w:w w:val="95"/>
          <w:szCs w:val="24"/>
        </w:rPr>
        <w:t xml:space="preserve"> </w:t>
      </w:r>
      <w:r w:rsidRPr="00E93510">
        <w:rPr>
          <w:color w:val="231F20"/>
          <w:w w:val="95"/>
          <w:szCs w:val="24"/>
        </w:rPr>
        <w:t>and</w:t>
      </w:r>
      <w:r w:rsidRPr="00E93510">
        <w:rPr>
          <w:color w:val="231F20"/>
          <w:spacing w:val="-5"/>
          <w:w w:val="95"/>
          <w:szCs w:val="24"/>
        </w:rPr>
        <w:t xml:space="preserve"> </w:t>
      </w:r>
      <w:r w:rsidRPr="00E93510">
        <w:rPr>
          <w:color w:val="231F20"/>
          <w:w w:val="95"/>
          <w:szCs w:val="24"/>
        </w:rPr>
        <w:t>how</w:t>
      </w:r>
      <w:r w:rsidRPr="00E93510">
        <w:rPr>
          <w:color w:val="231F20"/>
          <w:spacing w:val="-7"/>
          <w:w w:val="95"/>
          <w:szCs w:val="24"/>
        </w:rPr>
        <w:t xml:space="preserve"> </w:t>
      </w:r>
      <w:r w:rsidRPr="00E93510">
        <w:rPr>
          <w:color w:val="231F20"/>
          <w:w w:val="95"/>
          <w:szCs w:val="24"/>
        </w:rPr>
        <w:t>many</w:t>
      </w:r>
      <w:r w:rsidRPr="00E93510">
        <w:rPr>
          <w:color w:val="231F20"/>
          <w:spacing w:val="-7"/>
          <w:w w:val="95"/>
          <w:szCs w:val="24"/>
        </w:rPr>
        <w:t xml:space="preserve"> </w:t>
      </w:r>
      <w:r w:rsidRPr="00E93510">
        <w:rPr>
          <w:color w:val="231F20"/>
          <w:w w:val="95"/>
          <w:szCs w:val="24"/>
        </w:rPr>
        <w:t>are</w:t>
      </w:r>
      <w:r w:rsidRPr="00E93510">
        <w:rPr>
          <w:color w:val="231F20"/>
          <w:spacing w:val="-7"/>
          <w:w w:val="95"/>
          <w:szCs w:val="24"/>
        </w:rPr>
        <w:t xml:space="preserve"> </w:t>
      </w:r>
      <w:r w:rsidRPr="00E93510">
        <w:rPr>
          <w:color w:val="231F20"/>
          <w:w w:val="95"/>
          <w:szCs w:val="24"/>
        </w:rPr>
        <w:t>there,</w:t>
      </w:r>
      <w:r w:rsidRPr="00E93510">
        <w:rPr>
          <w:color w:val="231F20"/>
          <w:spacing w:val="-7"/>
          <w:w w:val="95"/>
          <w:szCs w:val="24"/>
        </w:rPr>
        <w:t xml:space="preserve"> </w:t>
      </w:r>
      <w:r w:rsidRPr="00E93510">
        <w:rPr>
          <w:color w:val="231F20"/>
          <w:w w:val="95"/>
          <w:szCs w:val="24"/>
        </w:rPr>
        <w:t>where</w:t>
      </w:r>
      <w:r w:rsidRPr="00E93510">
        <w:rPr>
          <w:color w:val="231F20"/>
          <w:spacing w:val="-7"/>
          <w:w w:val="95"/>
          <w:szCs w:val="24"/>
        </w:rPr>
        <w:t xml:space="preserve"> </w:t>
      </w:r>
      <w:r w:rsidRPr="00E93510">
        <w:rPr>
          <w:color w:val="231F20"/>
          <w:w w:val="95"/>
          <w:szCs w:val="24"/>
        </w:rPr>
        <w:t>they</w:t>
      </w:r>
      <w:r w:rsidRPr="00E93510">
        <w:rPr>
          <w:color w:val="231F20"/>
          <w:spacing w:val="-8"/>
          <w:w w:val="95"/>
          <w:szCs w:val="24"/>
        </w:rPr>
        <w:t xml:space="preserve"> </w:t>
      </w:r>
      <w:r w:rsidRPr="00E93510">
        <w:rPr>
          <w:color w:val="231F20"/>
          <w:w w:val="95"/>
          <w:szCs w:val="24"/>
        </w:rPr>
        <w:t>are</w:t>
      </w:r>
      <w:r w:rsidRPr="00E93510">
        <w:rPr>
          <w:color w:val="231F20"/>
          <w:spacing w:val="-7"/>
          <w:w w:val="95"/>
          <w:szCs w:val="24"/>
        </w:rPr>
        <w:t xml:space="preserve"> </w:t>
      </w:r>
      <w:r w:rsidRPr="00E93510">
        <w:rPr>
          <w:color w:val="231F20"/>
          <w:w w:val="95"/>
          <w:szCs w:val="24"/>
        </w:rPr>
        <w:t>and</w:t>
      </w:r>
      <w:r w:rsidRPr="00E93510">
        <w:rPr>
          <w:color w:val="231F20"/>
          <w:spacing w:val="-7"/>
          <w:w w:val="95"/>
          <w:szCs w:val="24"/>
        </w:rPr>
        <w:t xml:space="preserve"> </w:t>
      </w:r>
      <w:r w:rsidRPr="00E93510">
        <w:rPr>
          <w:color w:val="231F20"/>
          <w:w w:val="95"/>
          <w:szCs w:val="24"/>
        </w:rPr>
        <w:t>how</w:t>
      </w:r>
      <w:r w:rsidRPr="00E93510">
        <w:rPr>
          <w:color w:val="231F20"/>
          <w:spacing w:val="-55"/>
          <w:w w:val="95"/>
          <w:szCs w:val="24"/>
        </w:rPr>
        <w:t xml:space="preserve"> </w:t>
      </w:r>
      <w:r w:rsidRPr="00E93510">
        <w:rPr>
          <w:color w:val="231F20"/>
          <w:szCs w:val="24"/>
        </w:rPr>
        <w:t>exposure</w:t>
      </w:r>
      <w:r w:rsidRPr="00E93510">
        <w:rPr>
          <w:color w:val="231F20"/>
          <w:spacing w:val="-19"/>
          <w:szCs w:val="24"/>
        </w:rPr>
        <w:t xml:space="preserve"> </w:t>
      </w:r>
      <w:r w:rsidRPr="00E93510">
        <w:rPr>
          <w:color w:val="231F20"/>
          <w:szCs w:val="24"/>
        </w:rPr>
        <w:t>occurs.</w:t>
      </w:r>
      <w:r>
        <w:rPr>
          <w:color w:val="231F20"/>
          <w:szCs w:val="24"/>
        </w:rPr>
        <w:t xml:space="preserve"> </w:t>
      </w:r>
      <w:r w:rsidRPr="006A4CEA">
        <w:rPr>
          <w:w w:val="95"/>
          <w:szCs w:val="24"/>
        </w:rPr>
        <w:t>According</w:t>
      </w:r>
      <w:r w:rsidRPr="006A4CEA">
        <w:rPr>
          <w:spacing w:val="-7"/>
          <w:w w:val="95"/>
          <w:szCs w:val="24"/>
        </w:rPr>
        <w:t xml:space="preserve"> </w:t>
      </w:r>
      <w:r w:rsidRPr="006A4CEA">
        <w:rPr>
          <w:w w:val="95"/>
          <w:szCs w:val="24"/>
        </w:rPr>
        <w:t>to</w:t>
      </w:r>
      <w:r w:rsidRPr="006A4CEA">
        <w:rPr>
          <w:spacing w:val="-7"/>
          <w:w w:val="95"/>
          <w:szCs w:val="24"/>
        </w:rPr>
        <w:t xml:space="preserve"> </w:t>
      </w:r>
      <w:r w:rsidRPr="006A4CEA">
        <w:rPr>
          <w:w w:val="95"/>
          <w:szCs w:val="24"/>
        </w:rPr>
        <w:t>the</w:t>
      </w:r>
      <w:r w:rsidRPr="006A4CEA">
        <w:rPr>
          <w:spacing w:val="-7"/>
          <w:w w:val="95"/>
          <w:szCs w:val="24"/>
        </w:rPr>
        <w:t xml:space="preserve"> </w:t>
      </w:r>
      <w:r w:rsidRPr="006A4CEA">
        <w:rPr>
          <w:w w:val="95"/>
          <w:szCs w:val="24"/>
        </w:rPr>
        <w:t>2018</w:t>
      </w:r>
      <w:r w:rsidRPr="006A4CEA">
        <w:rPr>
          <w:spacing w:val="-15"/>
          <w:w w:val="95"/>
          <w:szCs w:val="24"/>
        </w:rPr>
        <w:t xml:space="preserve"> </w:t>
      </w:r>
      <w:r w:rsidRPr="006A4CEA">
        <w:rPr>
          <w:w w:val="95"/>
          <w:szCs w:val="24"/>
        </w:rPr>
        <w:t>WHO</w:t>
      </w:r>
      <w:r w:rsidRPr="006A4CEA">
        <w:rPr>
          <w:spacing w:val="-6"/>
          <w:w w:val="95"/>
          <w:szCs w:val="24"/>
        </w:rPr>
        <w:t xml:space="preserve"> </w:t>
      </w:r>
      <w:r w:rsidRPr="006A4CEA">
        <w:rPr>
          <w:w w:val="95"/>
          <w:szCs w:val="24"/>
        </w:rPr>
        <w:t>Guidelines</w:t>
      </w:r>
      <w:r w:rsidRPr="006A4CEA">
        <w:rPr>
          <w:spacing w:val="-7"/>
          <w:w w:val="95"/>
          <w:szCs w:val="24"/>
        </w:rPr>
        <w:t xml:space="preserve"> </w:t>
      </w:r>
      <w:r w:rsidRPr="006A4CEA">
        <w:rPr>
          <w:w w:val="95"/>
          <w:szCs w:val="24"/>
        </w:rPr>
        <w:t>on</w:t>
      </w:r>
      <w:r w:rsidRPr="006A4CEA">
        <w:rPr>
          <w:spacing w:val="-7"/>
          <w:w w:val="95"/>
          <w:szCs w:val="24"/>
        </w:rPr>
        <w:t xml:space="preserve"> </w:t>
      </w:r>
      <w:r w:rsidRPr="006A4CEA">
        <w:rPr>
          <w:w w:val="95"/>
          <w:szCs w:val="24"/>
        </w:rPr>
        <w:t>sanitation</w:t>
      </w:r>
      <w:r w:rsidRPr="006A4CEA">
        <w:rPr>
          <w:spacing w:val="-7"/>
          <w:w w:val="95"/>
          <w:szCs w:val="24"/>
        </w:rPr>
        <w:t xml:space="preserve"> </w:t>
      </w:r>
      <w:r w:rsidRPr="006A4CEA">
        <w:rPr>
          <w:w w:val="95"/>
          <w:szCs w:val="24"/>
        </w:rPr>
        <w:t>and</w:t>
      </w:r>
      <w:r w:rsidRPr="006A4CEA">
        <w:rPr>
          <w:spacing w:val="-6"/>
          <w:w w:val="95"/>
          <w:szCs w:val="24"/>
        </w:rPr>
        <w:t xml:space="preserve"> </w:t>
      </w:r>
      <w:r w:rsidRPr="006A4CEA">
        <w:rPr>
          <w:w w:val="95"/>
          <w:szCs w:val="24"/>
        </w:rPr>
        <w:t>health</w:t>
      </w:r>
      <w:r w:rsidRPr="006A4CEA">
        <w:rPr>
          <w:spacing w:val="-7"/>
          <w:w w:val="95"/>
          <w:szCs w:val="24"/>
        </w:rPr>
        <w:t xml:space="preserve"> </w:t>
      </w:r>
      <w:r w:rsidRPr="006A4CEA">
        <w:rPr>
          <w:w w:val="95"/>
          <w:szCs w:val="24"/>
        </w:rPr>
        <w:t>(WHO,</w:t>
      </w:r>
      <w:r w:rsidRPr="006A4CEA">
        <w:rPr>
          <w:spacing w:val="-7"/>
          <w:w w:val="95"/>
          <w:szCs w:val="24"/>
        </w:rPr>
        <w:t xml:space="preserve"> </w:t>
      </w:r>
      <w:r w:rsidRPr="006A4CEA">
        <w:rPr>
          <w:w w:val="95"/>
          <w:szCs w:val="24"/>
        </w:rPr>
        <w:t>2018),</w:t>
      </w:r>
      <w:r w:rsidRPr="006A4CEA">
        <w:rPr>
          <w:spacing w:val="-7"/>
          <w:w w:val="95"/>
          <w:szCs w:val="24"/>
        </w:rPr>
        <w:t xml:space="preserve"> </w:t>
      </w:r>
      <w:r w:rsidRPr="006A4CEA">
        <w:rPr>
          <w:w w:val="95"/>
          <w:szCs w:val="24"/>
        </w:rPr>
        <w:t>the</w:t>
      </w:r>
      <w:r w:rsidRPr="006A4CEA">
        <w:rPr>
          <w:spacing w:val="-7"/>
          <w:w w:val="95"/>
          <w:szCs w:val="24"/>
        </w:rPr>
        <w:t xml:space="preserve"> </w:t>
      </w:r>
      <w:r w:rsidRPr="006A4CEA">
        <w:rPr>
          <w:w w:val="95"/>
          <w:szCs w:val="24"/>
        </w:rPr>
        <w:t>people</w:t>
      </w:r>
      <w:r w:rsidRPr="006A4CEA">
        <w:rPr>
          <w:spacing w:val="-6"/>
          <w:w w:val="95"/>
          <w:szCs w:val="24"/>
        </w:rPr>
        <w:t xml:space="preserve"> </w:t>
      </w:r>
      <w:r w:rsidRPr="006A4CEA">
        <w:rPr>
          <w:w w:val="95"/>
          <w:szCs w:val="24"/>
        </w:rPr>
        <w:t>most</w:t>
      </w:r>
      <w:r w:rsidRPr="006A4CEA">
        <w:rPr>
          <w:spacing w:val="-7"/>
          <w:w w:val="95"/>
          <w:szCs w:val="24"/>
        </w:rPr>
        <w:t xml:space="preserve"> </w:t>
      </w:r>
      <w:r w:rsidRPr="006A4CEA">
        <w:rPr>
          <w:w w:val="95"/>
          <w:szCs w:val="24"/>
        </w:rPr>
        <w:t>likely</w:t>
      </w:r>
      <w:r w:rsidRPr="006A4CEA">
        <w:rPr>
          <w:spacing w:val="-7"/>
          <w:w w:val="95"/>
          <w:szCs w:val="24"/>
        </w:rPr>
        <w:t xml:space="preserve"> </w:t>
      </w:r>
      <w:r w:rsidRPr="006A4CEA">
        <w:rPr>
          <w:w w:val="95"/>
          <w:szCs w:val="24"/>
        </w:rPr>
        <w:t>to</w:t>
      </w:r>
      <w:r w:rsidRPr="006A4CEA">
        <w:rPr>
          <w:spacing w:val="-7"/>
          <w:w w:val="95"/>
          <w:szCs w:val="24"/>
        </w:rPr>
        <w:t xml:space="preserve"> </w:t>
      </w:r>
      <w:r w:rsidRPr="006A4CEA">
        <w:rPr>
          <w:w w:val="95"/>
          <w:szCs w:val="24"/>
        </w:rPr>
        <w:t>be</w:t>
      </w:r>
      <w:r w:rsidRPr="006A4CEA">
        <w:rPr>
          <w:spacing w:val="-6"/>
          <w:w w:val="95"/>
          <w:szCs w:val="24"/>
        </w:rPr>
        <w:t xml:space="preserve"> </w:t>
      </w:r>
      <w:r w:rsidRPr="006A4CEA">
        <w:rPr>
          <w:w w:val="95"/>
          <w:szCs w:val="24"/>
        </w:rPr>
        <w:t>exposed</w:t>
      </w:r>
      <w:r w:rsidRPr="006A4CEA">
        <w:rPr>
          <w:spacing w:val="-7"/>
          <w:w w:val="95"/>
          <w:szCs w:val="24"/>
        </w:rPr>
        <w:t xml:space="preserve"> </w:t>
      </w:r>
      <w:r w:rsidRPr="006A4CEA">
        <w:rPr>
          <w:w w:val="95"/>
          <w:szCs w:val="24"/>
        </w:rPr>
        <w:t>to</w:t>
      </w:r>
      <w:r w:rsidRPr="006A4CEA">
        <w:rPr>
          <w:spacing w:val="-7"/>
          <w:w w:val="95"/>
          <w:szCs w:val="24"/>
        </w:rPr>
        <w:t xml:space="preserve"> </w:t>
      </w:r>
      <w:r w:rsidRPr="006A4CEA">
        <w:rPr>
          <w:w w:val="95"/>
          <w:szCs w:val="24"/>
        </w:rPr>
        <w:t>hazards</w:t>
      </w:r>
      <w:r w:rsidRPr="006A4CEA">
        <w:rPr>
          <w:spacing w:val="-7"/>
          <w:w w:val="95"/>
          <w:szCs w:val="24"/>
        </w:rPr>
        <w:t xml:space="preserve"> </w:t>
      </w:r>
      <w:r w:rsidRPr="006A4CEA">
        <w:rPr>
          <w:w w:val="95"/>
          <w:szCs w:val="24"/>
        </w:rPr>
        <w:t>during</w:t>
      </w:r>
      <w:r w:rsidRPr="006A4CEA">
        <w:rPr>
          <w:spacing w:val="-7"/>
          <w:w w:val="95"/>
          <w:szCs w:val="24"/>
        </w:rPr>
        <w:t xml:space="preserve"> </w:t>
      </w:r>
      <w:r w:rsidRPr="006A4CEA">
        <w:rPr>
          <w:w w:val="95"/>
          <w:szCs w:val="24"/>
        </w:rPr>
        <w:t>hazardous</w:t>
      </w:r>
      <w:r w:rsidRPr="006A4CEA">
        <w:rPr>
          <w:spacing w:val="-6"/>
          <w:w w:val="95"/>
          <w:szCs w:val="24"/>
        </w:rPr>
        <w:t xml:space="preserve"> </w:t>
      </w:r>
      <w:r w:rsidRPr="006A4CEA">
        <w:rPr>
          <w:w w:val="95"/>
          <w:szCs w:val="24"/>
        </w:rPr>
        <w:t>events</w:t>
      </w:r>
      <w:r w:rsidRPr="006A4CEA">
        <w:rPr>
          <w:spacing w:val="-7"/>
          <w:w w:val="95"/>
          <w:szCs w:val="24"/>
        </w:rPr>
        <w:t xml:space="preserve"> </w:t>
      </w:r>
      <w:r w:rsidRPr="006A4CEA">
        <w:rPr>
          <w:w w:val="95"/>
          <w:szCs w:val="24"/>
        </w:rPr>
        <w:t>at</w:t>
      </w:r>
      <w:r w:rsidRPr="006A4CEA">
        <w:rPr>
          <w:spacing w:val="-7"/>
          <w:w w:val="95"/>
          <w:szCs w:val="24"/>
        </w:rPr>
        <w:t xml:space="preserve"> </w:t>
      </w:r>
      <w:r w:rsidRPr="006A4CEA">
        <w:rPr>
          <w:w w:val="95"/>
          <w:szCs w:val="24"/>
        </w:rPr>
        <w:t>different</w:t>
      </w:r>
      <w:r w:rsidRPr="006A4CEA">
        <w:rPr>
          <w:spacing w:val="-7"/>
          <w:w w:val="95"/>
          <w:szCs w:val="24"/>
        </w:rPr>
        <w:t xml:space="preserve"> </w:t>
      </w:r>
      <w:r w:rsidRPr="006A4CEA">
        <w:rPr>
          <w:w w:val="95"/>
          <w:szCs w:val="24"/>
        </w:rPr>
        <w:t>steps</w:t>
      </w:r>
      <w:r w:rsidRPr="006A4CEA">
        <w:rPr>
          <w:spacing w:val="-54"/>
          <w:w w:val="95"/>
          <w:szCs w:val="24"/>
        </w:rPr>
        <w:t xml:space="preserve"> </w:t>
      </w:r>
      <w:r w:rsidRPr="006A4CEA">
        <w:rPr>
          <w:szCs w:val="24"/>
        </w:rPr>
        <w:t>of</w:t>
      </w:r>
      <w:r w:rsidRPr="006A4CEA">
        <w:rPr>
          <w:spacing w:val="-15"/>
          <w:szCs w:val="24"/>
        </w:rPr>
        <w:t xml:space="preserve"> </w:t>
      </w:r>
      <w:r w:rsidRPr="006A4CEA">
        <w:rPr>
          <w:szCs w:val="24"/>
        </w:rPr>
        <w:t>the</w:t>
      </w:r>
      <w:r w:rsidRPr="006A4CEA">
        <w:rPr>
          <w:spacing w:val="-15"/>
          <w:szCs w:val="24"/>
        </w:rPr>
        <w:t xml:space="preserve"> </w:t>
      </w:r>
      <w:r w:rsidRPr="006A4CEA">
        <w:rPr>
          <w:szCs w:val="24"/>
        </w:rPr>
        <w:t>sanitation</w:t>
      </w:r>
      <w:r w:rsidRPr="006A4CEA">
        <w:rPr>
          <w:spacing w:val="-15"/>
          <w:szCs w:val="24"/>
        </w:rPr>
        <w:t xml:space="preserve"> </w:t>
      </w:r>
      <w:r w:rsidRPr="006A4CEA">
        <w:rPr>
          <w:szCs w:val="24"/>
        </w:rPr>
        <w:t>service</w:t>
      </w:r>
      <w:r w:rsidRPr="006A4CEA">
        <w:rPr>
          <w:spacing w:val="-15"/>
          <w:szCs w:val="24"/>
        </w:rPr>
        <w:t xml:space="preserve"> </w:t>
      </w:r>
      <w:r w:rsidRPr="006A4CEA">
        <w:rPr>
          <w:szCs w:val="24"/>
        </w:rPr>
        <w:t>chain</w:t>
      </w:r>
      <w:r w:rsidRPr="006A4CEA">
        <w:rPr>
          <w:spacing w:val="-15"/>
          <w:szCs w:val="24"/>
        </w:rPr>
        <w:t xml:space="preserve"> </w:t>
      </w:r>
      <w:r w:rsidRPr="006A4CEA">
        <w:rPr>
          <w:szCs w:val="24"/>
        </w:rPr>
        <w:t>are</w:t>
      </w:r>
      <w:r w:rsidRPr="006A4CEA">
        <w:rPr>
          <w:spacing w:val="-15"/>
          <w:szCs w:val="24"/>
        </w:rPr>
        <w:t xml:space="preserve"> </w:t>
      </w:r>
      <w:r w:rsidRPr="006A4CEA">
        <w:rPr>
          <w:szCs w:val="24"/>
        </w:rPr>
        <w:t>as</w:t>
      </w:r>
      <w:r w:rsidRPr="006A4CEA">
        <w:rPr>
          <w:spacing w:val="-15"/>
          <w:szCs w:val="24"/>
        </w:rPr>
        <w:t xml:space="preserve"> </w:t>
      </w:r>
      <w:r w:rsidRPr="006A4CEA">
        <w:rPr>
          <w:szCs w:val="24"/>
        </w:rPr>
        <w:t>follows.</w:t>
      </w:r>
    </w:p>
    <w:p w14:paraId="07089881" w14:textId="77777777" w:rsidR="002E682B" w:rsidRPr="00E029E8" w:rsidRDefault="002E682B" w:rsidP="002E682B">
      <w:pPr>
        <w:spacing w:line="360" w:lineRule="auto"/>
        <w:ind w:left="540"/>
        <w:rPr>
          <w:szCs w:val="24"/>
        </w:rPr>
      </w:pPr>
      <w:r w:rsidRPr="00E029E8">
        <w:rPr>
          <w:b/>
          <w:w w:val="90"/>
          <w:szCs w:val="24"/>
        </w:rPr>
        <w:t>U</w:t>
      </w:r>
      <w:r w:rsidRPr="00E029E8">
        <w:rPr>
          <w:b/>
          <w:spacing w:val="-23"/>
          <w:w w:val="90"/>
          <w:szCs w:val="24"/>
        </w:rPr>
        <w:t xml:space="preserve"> </w:t>
      </w:r>
      <w:r w:rsidRPr="00E029E8">
        <w:rPr>
          <w:b/>
          <w:w w:val="90"/>
          <w:szCs w:val="24"/>
        </w:rPr>
        <w:t>Sanitation</w:t>
      </w:r>
      <w:r w:rsidRPr="00E029E8">
        <w:rPr>
          <w:b/>
          <w:spacing w:val="-3"/>
          <w:w w:val="90"/>
          <w:szCs w:val="24"/>
        </w:rPr>
        <w:t xml:space="preserve"> </w:t>
      </w:r>
      <w:r w:rsidRPr="00E029E8">
        <w:rPr>
          <w:b/>
          <w:w w:val="90"/>
          <w:szCs w:val="24"/>
        </w:rPr>
        <w:t>system</w:t>
      </w:r>
      <w:r w:rsidRPr="00E029E8">
        <w:rPr>
          <w:b/>
          <w:spacing w:val="-3"/>
          <w:w w:val="90"/>
          <w:szCs w:val="24"/>
        </w:rPr>
        <w:t xml:space="preserve"> </w:t>
      </w:r>
      <w:r w:rsidRPr="00E029E8">
        <w:rPr>
          <w:b/>
          <w:w w:val="90"/>
          <w:szCs w:val="24"/>
        </w:rPr>
        <w:t>users:</w:t>
      </w:r>
      <w:r w:rsidRPr="00E029E8">
        <w:rPr>
          <w:spacing w:val="-1"/>
          <w:w w:val="90"/>
          <w:szCs w:val="24"/>
        </w:rPr>
        <w:t xml:space="preserve"> </w:t>
      </w:r>
      <w:r w:rsidRPr="00E029E8">
        <w:rPr>
          <w:w w:val="90"/>
          <w:szCs w:val="24"/>
        </w:rPr>
        <w:t>all</w:t>
      </w:r>
      <w:r w:rsidRPr="00E029E8">
        <w:rPr>
          <w:spacing w:val="-2"/>
          <w:w w:val="90"/>
          <w:szCs w:val="24"/>
        </w:rPr>
        <w:t xml:space="preserve"> </w:t>
      </w:r>
      <w:r w:rsidRPr="00E029E8">
        <w:rPr>
          <w:w w:val="90"/>
          <w:szCs w:val="24"/>
        </w:rPr>
        <w:t>people</w:t>
      </w:r>
      <w:r w:rsidRPr="00E029E8">
        <w:rPr>
          <w:spacing w:val="-1"/>
          <w:w w:val="90"/>
          <w:szCs w:val="24"/>
        </w:rPr>
        <w:t xml:space="preserve"> </w:t>
      </w:r>
      <w:r w:rsidRPr="00E029E8">
        <w:rPr>
          <w:w w:val="90"/>
          <w:szCs w:val="24"/>
        </w:rPr>
        <w:t>who</w:t>
      </w:r>
      <w:r w:rsidRPr="00E029E8">
        <w:rPr>
          <w:spacing w:val="-2"/>
          <w:w w:val="90"/>
          <w:szCs w:val="24"/>
        </w:rPr>
        <w:t xml:space="preserve"> </w:t>
      </w:r>
      <w:r w:rsidRPr="00E029E8">
        <w:rPr>
          <w:w w:val="90"/>
          <w:szCs w:val="24"/>
        </w:rPr>
        <w:t>use</w:t>
      </w:r>
      <w:r w:rsidRPr="00E029E8">
        <w:rPr>
          <w:spacing w:val="-1"/>
          <w:w w:val="90"/>
          <w:szCs w:val="24"/>
        </w:rPr>
        <w:t xml:space="preserve"> </w:t>
      </w:r>
      <w:r w:rsidRPr="00E029E8">
        <w:rPr>
          <w:w w:val="90"/>
          <w:szCs w:val="24"/>
        </w:rPr>
        <w:t>a</w:t>
      </w:r>
      <w:r w:rsidRPr="00E029E8">
        <w:rPr>
          <w:spacing w:val="-2"/>
          <w:w w:val="90"/>
          <w:szCs w:val="24"/>
        </w:rPr>
        <w:t xml:space="preserve"> </w:t>
      </w:r>
      <w:r w:rsidRPr="00E029E8">
        <w:rPr>
          <w:w w:val="90"/>
          <w:szCs w:val="24"/>
        </w:rPr>
        <w:t>toilet.</w:t>
      </w:r>
    </w:p>
    <w:p w14:paraId="6FCF42F5" w14:textId="77777777" w:rsidR="002E682B" w:rsidRPr="00E029E8" w:rsidRDefault="002E682B" w:rsidP="002E682B">
      <w:pPr>
        <w:spacing w:line="360" w:lineRule="auto"/>
        <w:ind w:left="540"/>
        <w:rPr>
          <w:szCs w:val="24"/>
        </w:rPr>
      </w:pPr>
      <w:r w:rsidRPr="00E029E8">
        <w:rPr>
          <w:b/>
          <w:w w:val="90"/>
          <w:szCs w:val="24"/>
        </w:rPr>
        <w:t>L</w:t>
      </w:r>
      <w:r w:rsidRPr="00E029E8">
        <w:rPr>
          <w:b/>
          <w:spacing w:val="-7"/>
          <w:w w:val="90"/>
          <w:szCs w:val="24"/>
        </w:rPr>
        <w:t xml:space="preserve"> </w:t>
      </w:r>
      <w:r w:rsidRPr="00E029E8">
        <w:rPr>
          <w:b/>
          <w:w w:val="90"/>
          <w:szCs w:val="24"/>
        </w:rPr>
        <w:t>Local</w:t>
      </w:r>
      <w:r w:rsidRPr="00E029E8">
        <w:rPr>
          <w:b/>
          <w:spacing w:val="12"/>
          <w:w w:val="90"/>
          <w:szCs w:val="24"/>
        </w:rPr>
        <w:t xml:space="preserve"> </w:t>
      </w:r>
      <w:r w:rsidRPr="00E029E8">
        <w:rPr>
          <w:b/>
          <w:w w:val="90"/>
          <w:szCs w:val="24"/>
        </w:rPr>
        <w:t>community:</w:t>
      </w:r>
      <w:r w:rsidRPr="00E029E8">
        <w:rPr>
          <w:spacing w:val="15"/>
          <w:w w:val="90"/>
          <w:szCs w:val="24"/>
        </w:rPr>
        <w:t xml:space="preserve"> </w:t>
      </w:r>
      <w:r w:rsidRPr="00E029E8">
        <w:rPr>
          <w:w w:val="90"/>
          <w:szCs w:val="24"/>
        </w:rPr>
        <w:t>people</w:t>
      </w:r>
      <w:r w:rsidRPr="00E029E8">
        <w:rPr>
          <w:spacing w:val="15"/>
          <w:w w:val="90"/>
          <w:szCs w:val="24"/>
        </w:rPr>
        <w:t xml:space="preserve"> </w:t>
      </w:r>
      <w:r w:rsidRPr="00E029E8">
        <w:rPr>
          <w:w w:val="90"/>
          <w:szCs w:val="24"/>
        </w:rPr>
        <w:t>who</w:t>
      </w:r>
      <w:r w:rsidRPr="00E029E8">
        <w:rPr>
          <w:spacing w:val="14"/>
          <w:w w:val="90"/>
          <w:szCs w:val="24"/>
        </w:rPr>
        <w:t xml:space="preserve"> </w:t>
      </w:r>
      <w:r w:rsidRPr="00E029E8">
        <w:rPr>
          <w:w w:val="90"/>
          <w:szCs w:val="24"/>
        </w:rPr>
        <w:t>live</w:t>
      </w:r>
      <w:r w:rsidRPr="00E029E8">
        <w:rPr>
          <w:spacing w:val="15"/>
          <w:w w:val="90"/>
          <w:szCs w:val="24"/>
        </w:rPr>
        <w:t xml:space="preserve"> </w:t>
      </w:r>
      <w:r w:rsidRPr="00E029E8">
        <w:rPr>
          <w:w w:val="90"/>
          <w:szCs w:val="24"/>
        </w:rPr>
        <w:t>and/or</w:t>
      </w:r>
      <w:r w:rsidRPr="00E029E8">
        <w:rPr>
          <w:spacing w:val="15"/>
          <w:w w:val="90"/>
          <w:szCs w:val="24"/>
        </w:rPr>
        <w:t xml:space="preserve"> </w:t>
      </w:r>
      <w:r w:rsidRPr="00E029E8">
        <w:rPr>
          <w:w w:val="90"/>
          <w:szCs w:val="24"/>
        </w:rPr>
        <w:t>work</w:t>
      </w:r>
      <w:r w:rsidRPr="00E029E8">
        <w:rPr>
          <w:spacing w:val="15"/>
          <w:w w:val="90"/>
          <w:szCs w:val="24"/>
        </w:rPr>
        <w:t xml:space="preserve"> </w:t>
      </w:r>
      <w:r w:rsidRPr="00E029E8">
        <w:rPr>
          <w:w w:val="90"/>
          <w:szCs w:val="24"/>
        </w:rPr>
        <w:t>nearby</w:t>
      </w:r>
      <w:r w:rsidRPr="00E029E8">
        <w:rPr>
          <w:spacing w:val="14"/>
          <w:w w:val="90"/>
          <w:szCs w:val="24"/>
        </w:rPr>
        <w:t xml:space="preserve"> </w:t>
      </w:r>
      <w:r w:rsidRPr="00E029E8">
        <w:rPr>
          <w:w w:val="90"/>
          <w:szCs w:val="24"/>
        </w:rPr>
        <w:t>(who</w:t>
      </w:r>
      <w:r w:rsidRPr="00E029E8">
        <w:rPr>
          <w:spacing w:val="15"/>
          <w:w w:val="90"/>
          <w:szCs w:val="24"/>
        </w:rPr>
        <w:t xml:space="preserve"> </w:t>
      </w:r>
      <w:r w:rsidRPr="00E029E8">
        <w:rPr>
          <w:w w:val="90"/>
          <w:szCs w:val="24"/>
        </w:rPr>
        <w:t>are</w:t>
      </w:r>
      <w:r w:rsidRPr="00E029E8">
        <w:rPr>
          <w:spacing w:val="15"/>
          <w:w w:val="90"/>
          <w:szCs w:val="24"/>
        </w:rPr>
        <w:t xml:space="preserve"> </w:t>
      </w:r>
      <w:r w:rsidRPr="00E029E8">
        <w:rPr>
          <w:w w:val="90"/>
          <w:szCs w:val="24"/>
        </w:rPr>
        <w:t>not</w:t>
      </w:r>
      <w:r w:rsidRPr="00E029E8">
        <w:rPr>
          <w:spacing w:val="15"/>
          <w:w w:val="90"/>
          <w:szCs w:val="24"/>
        </w:rPr>
        <w:t xml:space="preserve"> </w:t>
      </w:r>
      <w:r w:rsidRPr="00E029E8">
        <w:rPr>
          <w:w w:val="90"/>
          <w:szCs w:val="24"/>
        </w:rPr>
        <w:t>necessarily</w:t>
      </w:r>
      <w:r w:rsidRPr="00E029E8">
        <w:rPr>
          <w:spacing w:val="14"/>
          <w:w w:val="90"/>
          <w:szCs w:val="24"/>
        </w:rPr>
        <w:t xml:space="preserve"> </w:t>
      </w:r>
      <w:r w:rsidRPr="00E029E8">
        <w:rPr>
          <w:w w:val="90"/>
          <w:szCs w:val="24"/>
        </w:rPr>
        <w:t>users</w:t>
      </w:r>
      <w:r w:rsidRPr="00E029E8">
        <w:rPr>
          <w:spacing w:val="15"/>
          <w:w w:val="90"/>
          <w:szCs w:val="24"/>
        </w:rPr>
        <w:t xml:space="preserve"> </w:t>
      </w:r>
      <w:r w:rsidRPr="00E029E8">
        <w:rPr>
          <w:w w:val="90"/>
          <w:szCs w:val="24"/>
        </w:rPr>
        <w:t>of</w:t>
      </w:r>
      <w:r w:rsidRPr="00E029E8">
        <w:rPr>
          <w:spacing w:val="15"/>
          <w:w w:val="90"/>
          <w:szCs w:val="24"/>
        </w:rPr>
        <w:t xml:space="preserve"> </w:t>
      </w:r>
      <w:r w:rsidRPr="00E029E8">
        <w:rPr>
          <w:w w:val="90"/>
          <w:szCs w:val="24"/>
        </w:rPr>
        <w:t>the</w:t>
      </w:r>
      <w:r w:rsidRPr="00E029E8">
        <w:rPr>
          <w:spacing w:val="15"/>
          <w:w w:val="90"/>
          <w:szCs w:val="24"/>
        </w:rPr>
        <w:t xml:space="preserve"> </w:t>
      </w:r>
      <w:r w:rsidRPr="00E029E8">
        <w:rPr>
          <w:w w:val="90"/>
          <w:szCs w:val="24"/>
        </w:rPr>
        <w:t>sanitation</w:t>
      </w:r>
      <w:r w:rsidRPr="00E029E8">
        <w:rPr>
          <w:spacing w:val="14"/>
          <w:w w:val="90"/>
          <w:szCs w:val="24"/>
        </w:rPr>
        <w:t xml:space="preserve"> </w:t>
      </w:r>
      <w:r w:rsidRPr="00E029E8">
        <w:rPr>
          <w:w w:val="90"/>
          <w:szCs w:val="24"/>
        </w:rPr>
        <w:t>system)</w:t>
      </w:r>
      <w:r w:rsidRPr="00E029E8">
        <w:rPr>
          <w:spacing w:val="15"/>
          <w:w w:val="90"/>
          <w:szCs w:val="24"/>
        </w:rPr>
        <w:t xml:space="preserve"> </w:t>
      </w:r>
      <w:r w:rsidRPr="00E029E8">
        <w:rPr>
          <w:w w:val="90"/>
          <w:szCs w:val="24"/>
        </w:rPr>
        <w:t>and</w:t>
      </w:r>
      <w:r w:rsidRPr="00E029E8">
        <w:rPr>
          <w:spacing w:val="15"/>
          <w:w w:val="90"/>
          <w:szCs w:val="24"/>
        </w:rPr>
        <w:t xml:space="preserve"> </w:t>
      </w:r>
      <w:r w:rsidRPr="00E029E8">
        <w:rPr>
          <w:w w:val="90"/>
          <w:szCs w:val="24"/>
        </w:rPr>
        <w:t>may</w:t>
      </w:r>
      <w:r w:rsidRPr="00E029E8">
        <w:rPr>
          <w:spacing w:val="15"/>
          <w:w w:val="90"/>
          <w:szCs w:val="24"/>
        </w:rPr>
        <w:t xml:space="preserve"> </w:t>
      </w:r>
      <w:r w:rsidRPr="00E029E8">
        <w:rPr>
          <w:w w:val="90"/>
          <w:szCs w:val="24"/>
        </w:rPr>
        <w:t>be</w:t>
      </w:r>
      <w:r w:rsidRPr="00E029E8">
        <w:rPr>
          <w:spacing w:val="14"/>
          <w:w w:val="90"/>
          <w:szCs w:val="24"/>
        </w:rPr>
        <w:t xml:space="preserve"> </w:t>
      </w:r>
      <w:r w:rsidRPr="00E029E8">
        <w:rPr>
          <w:w w:val="90"/>
          <w:szCs w:val="24"/>
        </w:rPr>
        <w:t>exposed.</w:t>
      </w:r>
    </w:p>
    <w:p w14:paraId="7D48B6BF" w14:textId="77777777" w:rsidR="002E682B" w:rsidRPr="00E029E8" w:rsidRDefault="002E682B" w:rsidP="002E682B">
      <w:pPr>
        <w:spacing w:line="360" w:lineRule="auto"/>
        <w:ind w:left="540"/>
        <w:rPr>
          <w:szCs w:val="24"/>
        </w:rPr>
      </w:pPr>
      <w:r w:rsidRPr="00E029E8">
        <w:rPr>
          <w:b/>
          <w:w w:val="90"/>
          <w:szCs w:val="24"/>
        </w:rPr>
        <w:t>W</w:t>
      </w:r>
      <w:r w:rsidRPr="00E029E8">
        <w:rPr>
          <w:b/>
          <w:spacing w:val="-2"/>
          <w:w w:val="90"/>
          <w:szCs w:val="24"/>
        </w:rPr>
        <w:t xml:space="preserve"> </w:t>
      </w:r>
      <w:r w:rsidRPr="00E029E8">
        <w:rPr>
          <w:b/>
          <w:w w:val="90"/>
          <w:szCs w:val="24"/>
        </w:rPr>
        <w:t>Sanitation</w:t>
      </w:r>
      <w:r w:rsidRPr="00E029E8">
        <w:rPr>
          <w:b/>
          <w:spacing w:val="19"/>
          <w:w w:val="90"/>
          <w:szCs w:val="24"/>
        </w:rPr>
        <w:t xml:space="preserve"> </w:t>
      </w:r>
      <w:r w:rsidRPr="00E029E8">
        <w:rPr>
          <w:b/>
          <w:w w:val="90"/>
          <w:szCs w:val="24"/>
        </w:rPr>
        <w:t>workers:</w:t>
      </w:r>
      <w:r w:rsidRPr="00E029E8">
        <w:rPr>
          <w:spacing w:val="20"/>
          <w:w w:val="90"/>
          <w:szCs w:val="24"/>
        </w:rPr>
        <w:t xml:space="preserve"> </w:t>
      </w:r>
      <w:r w:rsidRPr="00E029E8">
        <w:rPr>
          <w:w w:val="90"/>
          <w:szCs w:val="24"/>
        </w:rPr>
        <w:t>all</w:t>
      </w:r>
      <w:r w:rsidRPr="00E029E8">
        <w:rPr>
          <w:spacing w:val="21"/>
          <w:w w:val="90"/>
          <w:szCs w:val="24"/>
        </w:rPr>
        <w:t xml:space="preserve"> </w:t>
      </w:r>
      <w:r w:rsidRPr="00E029E8">
        <w:rPr>
          <w:w w:val="90"/>
          <w:szCs w:val="24"/>
        </w:rPr>
        <w:t>people</w:t>
      </w:r>
      <w:r w:rsidRPr="00E029E8">
        <w:rPr>
          <w:spacing w:val="20"/>
          <w:w w:val="90"/>
          <w:szCs w:val="24"/>
        </w:rPr>
        <w:t xml:space="preserve"> </w:t>
      </w:r>
      <w:r w:rsidRPr="00E029E8">
        <w:rPr>
          <w:w w:val="90"/>
          <w:szCs w:val="24"/>
        </w:rPr>
        <w:t>–</w:t>
      </w:r>
      <w:r w:rsidRPr="00E029E8">
        <w:rPr>
          <w:spacing w:val="20"/>
          <w:w w:val="90"/>
          <w:szCs w:val="24"/>
        </w:rPr>
        <w:t xml:space="preserve"> </w:t>
      </w:r>
      <w:r w:rsidRPr="00E029E8">
        <w:rPr>
          <w:w w:val="90"/>
          <w:szCs w:val="24"/>
        </w:rPr>
        <w:t>formally</w:t>
      </w:r>
      <w:r w:rsidRPr="00E029E8">
        <w:rPr>
          <w:spacing w:val="20"/>
          <w:w w:val="90"/>
          <w:szCs w:val="24"/>
        </w:rPr>
        <w:t xml:space="preserve"> </w:t>
      </w:r>
      <w:r w:rsidRPr="00E029E8">
        <w:rPr>
          <w:w w:val="90"/>
          <w:szCs w:val="24"/>
        </w:rPr>
        <w:t>employed</w:t>
      </w:r>
      <w:r w:rsidRPr="00E029E8">
        <w:rPr>
          <w:spacing w:val="21"/>
          <w:w w:val="90"/>
          <w:szCs w:val="24"/>
        </w:rPr>
        <w:t xml:space="preserve"> </w:t>
      </w:r>
      <w:r w:rsidRPr="00E029E8">
        <w:rPr>
          <w:w w:val="90"/>
          <w:szCs w:val="24"/>
        </w:rPr>
        <w:t>or</w:t>
      </w:r>
      <w:r w:rsidRPr="00E029E8">
        <w:rPr>
          <w:spacing w:val="20"/>
          <w:w w:val="90"/>
          <w:szCs w:val="24"/>
        </w:rPr>
        <w:t xml:space="preserve"> </w:t>
      </w:r>
      <w:r w:rsidRPr="00E029E8">
        <w:rPr>
          <w:w w:val="90"/>
          <w:szCs w:val="24"/>
        </w:rPr>
        <w:t>informally</w:t>
      </w:r>
      <w:r w:rsidRPr="00E029E8">
        <w:rPr>
          <w:spacing w:val="20"/>
          <w:w w:val="90"/>
          <w:szCs w:val="24"/>
        </w:rPr>
        <w:t xml:space="preserve"> </w:t>
      </w:r>
      <w:r w:rsidRPr="00E029E8">
        <w:rPr>
          <w:w w:val="90"/>
          <w:szCs w:val="24"/>
        </w:rPr>
        <w:t>engaged</w:t>
      </w:r>
      <w:r w:rsidRPr="00E029E8">
        <w:rPr>
          <w:spacing w:val="20"/>
          <w:w w:val="90"/>
          <w:szCs w:val="24"/>
        </w:rPr>
        <w:t xml:space="preserve"> </w:t>
      </w:r>
      <w:r w:rsidRPr="00E029E8">
        <w:rPr>
          <w:w w:val="90"/>
          <w:szCs w:val="24"/>
        </w:rPr>
        <w:t>–</w:t>
      </w:r>
      <w:r w:rsidRPr="00E029E8">
        <w:rPr>
          <w:spacing w:val="21"/>
          <w:w w:val="90"/>
          <w:szCs w:val="24"/>
        </w:rPr>
        <w:t xml:space="preserve"> </w:t>
      </w:r>
      <w:r w:rsidRPr="00E029E8">
        <w:rPr>
          <w:w w:val="90"/>
          <w:szCs w:val="24"/>
        </w:rPr>
        <w:t>responsible</w:t>
      </w:r>
      <w:r w:rsidRPr="00E029E8">
        <w:rPr>
          <w:spacing w:val="20"/>
          <w:w w:val="90"/>
          <w:szCs w:val="24"/>
        </w:rPr>
        <w:t xml:space="preserve"> </w:t>
      </w:r>
      <w:r w:rsidRPr="00E029E8">
        <w:rPr>
          <w:w w:val="90"/>
          <w:szCs w:val="24"/>
        </w:rPr>
        <w:t>for</w:t>
      </w:r>
      <w:r w:rsidRPr="00E029E8">
        <w:rPr>
          <w:spacing w:val="20"/>
          <w:w w:val="90"/>
          <w:szCs w:val="24"/>
        </w:rPr>
        <w:t xml:space="preserve"> </w:t>
      </w:r>
      <w:r w:rsidRPr="00E029E8">
        <w:rPr>
          <w:w w:val="90"/>
          <w:szCs w:val="24"/>
        </w:rPr>
        <w:t>maintaining,</w:t>
      </w:r>
      <w:r w:rsidRPr="00E029E8">
        <w:rPr>
          <w:spacing w:val="20"/>
          <w:w w:val="90"/>
          <w:szCs w:val="24"/>
        </w:rPr>
        <w:t xml:space="preserve"> </w:t>
      </w:r>
      <w:r w:rsidRPr="00E029E8">
        <w:rPr>
          <w:w w:val="90"/>
          <w:szCs w:val="24"/>
        </w:rPr>
        <w:t>cleaning</w:t>
      </w:r>
      <w:r w:rsidRPr="00E029E8">
        <w:rPr>
          <w:spacing w:val="21"/>
          <w:w w:val="90"/>
          <w:szCs w:val="24"/>
        </w:rPr>
        <w:t xml:space="preserve"> </w:t>
      </w:r>
      <w:r w:rsidRPr="00E029E8">
        <w:rPr>
          <w:w w:val="90"/>
          <w:szCs w:val="24"/>
        </w:rPr>
        <w:t>or</w:t>
      </w:r>
      <w:r w:rsidRPr="00E029E8">
        <w:rPr>
          <w:spacing w:val="20"/>
          <w:w w:val="90"/>
          <w:szCs w:val="24"/>
        </w:rPr>
        <w:t xml:space="preserve"> </w:t>
      </w:r>
      <w:r w:rsidRPr="00E029E8">
        <w:rPr>
          <w:w w:val="90"/>
          <w:szCs w:val="24"/>
        </w:rPr>
        <w:t>operating</w:t>
      </w:r>
      <w:r w:rsidRPr="00E029E8">
        <w:rPr>
          <w:spacing w:val="20"/>
          <w:w w:val="90"/>
          <w:szCs w:val="24"/>
        </w:rPr>
        <w:t xml:space="preserve"> </w:t>
      </w:r>
      <w:r w:rsidRPr="00E029E8">
        <w:rPr>
          <w:w w:val="90"/>
          <w:szCs w:val="24"/>
        </w:rPr>
        <w:t>(e.g.</w:t>
      </w:r>
      <w:r w:rsidRPr="00E029E8">
        <w:rPr>
          <w:spacing w:val="20"/>
          <w:w w:val="90"/>
          <w:szCs w:val="24"/>
        </w:rPr>
        <w:t xml:space="preserve"> </w:t>
      </w:r>
      <w:r w:rsidRPr="00E029E8">
        <w:rPr>
          <w:w w:val="90"/>
          <w:szCs w:val="24"/>
        </w:rPr>
        <w:t>emptying)</w:t>
      </w:r>
      <w:r w:rsidRPr="00E029E8">
        <w:rPr>
          <w:spacing w:val="21"/>
          <w:w w:val="90"/>
          <w:szCs w:val="24"/>
        </w:rPr>
        <w:t xml:space="preserve"> </w:t>
      </w:r>
      <w:r w:rsidRPr="00E029E8">
        <w:rPr>
          <w:w w:val="90"/>
          <w:szCs w:val="24"/>
        </w:rPr>
        <w:t>a</w:t>
      </w:r>
      <w:r w:rsidRPr="00E029E8">
        <w:rPr>
          <w:spacing w:val="20"/>
          <w:w w:val="90"/>
          <w:szCs w:val="24"/>
        </w:rPr>
        <w:t xml:space="preserve"> </w:t>
      </w:r>
      <w:r w:rsidRPr="00E029E8">
        <w:rPr>
          <w:w w:val="90"/>
          <w:szCs w:val="24"/>
        </w:rPr>
        <w:t>toilet</w:t>
      </w:r>
      <w:r w:rsidRPr="00E029E8">
        <w:rPr>
          <w:spacing w:val="20"/>
          <w:w w:val="90"/>
          <w:szCs w:val="24"/>
        </w:rPr>
        <w:t xml:space="preserve"> </w:t>
      </w:r>
      <w:r w:rsidRPr="00E029E8">
        <w:rPr>
          <w:w w:val="90"/>
          <w:szCs w:val="24"/>
        </w:rPr>
        <w:t>or</w:t>
      </w:r>
      <w:r w:rsidRPr="00E029E8">
        <w:rPr>
          <w:spacing w:val="20"/>
          <w:w w:val="90"/>
          <w:szCs w:val="24"/>
        </w:rPr>
        <w:t xml:space="preserve"> </w:t>
      </w:r>
      <w:r w:rsidRPr="00E029E8">
        <w:rPr>
          <w:w w:val="90"/>
          <w:szCs w:val="24"/>
        </w:rPr>
        <w:t>equipment</w:t>
      </w:r>
      <w:r w:rsidRPr="00E029E8">
        <w:rPr>
          <w:spacing w:val="1"/>
          <w:w w:val="90"/>
          <w:szCs w:val="24"/>
        </w:rPr>
        <w:t xml:space="preserve"> </w:t>
      </w:r>
      <w:r w:rsidRPr="00E029E8">
        <w:rPr>
          <w:szCs w:val="24"/>
        </w:rPr>
        <w:t>(e.g.</w:t>
      </w:r>
      <w:r w:rsidRPr="00E029E8">
        <w:rPr>
          <w:spacing w:val="-16"/>
          <w:szCs w:val="24"/>
        </w:rPr>
        <w:t xml:space="preserve"> </w:t>
      </w:r>
      <w:r w:rsidRPr="00E029E8">
        <w:rPr>
          <w:szCs w:val="24"/>
        </w:rPr>
        <w:t>pumps,</w:t>
      </w:r>
      <w:r w:rsidRPr="00E029E8">
        <w:rPr>
          <w:spacing w:val="-16"/>
          <w:szCs w:val="24"/>
        </w:rPr>
        <w:t xml:space="preserve"> </w:t>
      </w:r>
      <w:r w:rsidRPr="00E029E8">
        <w:rPr>
          <w:szCs w:val="24"/>
        </w:rPr>
        <w:t>vehicles)</w:t>
      </w:r>
      <w:r w:rsidRPr="00E029E8">
        <w:rPr>
          <w:spacing w:val="-16"/>
          <w:szCs w:val="24"/>
        </w:rPr>
        <w:t xml:space="preserve"> </w:t>
      </w:r>
      <w:r w:rsidRPr="00E029E8">
        <w:rPr>
          <w:szCs w:val="24"/>
        </w:rPr>
        <w:t>at</w:t>
      </w:r>
      <w:r w:rsidRPr="00E029E8">
        <w:rPr>
          <w:spacing w:val="-15"/>
          <w:szCs w:val="24"/>
        </w:rPr>
        <w:t xml:space="preserve"> </w:t>
      </w:r>
      <w:r w:rsidRPr="00E029E8">
        <w:rPr>
          <w:szCs w:val="24"/>
        </w:rPr>
        <w:t>any</w:t>
      </w:r>
      <w:r w:rsidRPr="00E029E8">
        <w:rPr>
          <w:spacing w:val="-16"/>
          <w:szCs w:val="24"/>
        </w:rPr>
        <w:t xml:space="preserve"> </w:t>
      </w:r>
      <w:r w:rsidRPr="00E029E8">
        <w:rPr>
          <w:szCs w:val="24"/>
        </w:rPr>
        <w:t>step</w:t>
      </w:r>
      <w:r w:rsidRPr="00E029E8">
        <w:rPr>
          <w:spacing w:val="-16"/>
          <w:szCs w:val="24"/>
        </w:rPr>
        <w:t xml:space="preserve"> </w:t>
      </w:r>
      <w:r w:rsidRPr="00E029E8">
        <w:rPr>
          <w:szCs w:val="24"/>
        </w:rPr>
        <w:t>of</w:t>
      </w:r>
      <w:r w:rsidRPr="00E029E8">
        <w:rPr>
          <w:spacing w:val="-16"/>
          <w:szCs w:val="24"/>
        </w:rPr>
        <w:t xml:space="preserve"> </w:t>
      </w:r>
      <w:r w:rsidRPr="00E029E8">
        <w:rPr>
          <w:szCs w:val="24"/>
        </w:rPr>
        <w:t>the</w:t>
      </w:r>
      <w:r w:rsidRPr="00E029E8">
        <w:rPr>
          <w:spacing w:val="-15"/>
          <w:szCs w:val="24"/>
        </w:rPr>
        <w:t xml:space="preserve"> </w:t>
      </w:r>
      <w:r w:rsidRPr="00E029E8">
        <w:rPr>
          <w:szCs w:val="24"/>
        </w:rPr>
        <w:t>sanitation</w:t>
      </w:r>
      <w:r w:rsidRPr="00E029E8">
        <w:rPr>
          <w:spacing w:val="-16"/>
          <w:szCs w:val="24"/>
        </w:rPr>
        <w:t xml:space="preserve"> </w:t>
      </w:r>
      <w:r w:rsidRPr="00E029E8">
        <w:rPr>
          <w:szCs w:val="24"/>
        </w:rPr>
        <w:t>service</w:t>
      </w:r>
      <w:r w:rsidRPr="00E029E8">
        <w:rPr>
          <w:spacing w:val="-16"/>
          <w:szCs w:val="24"/>
        </w:rPr>
        <w:t xml:space="preserve"> </w:t>
      </w:r>
      <w:r w:rsidRPr="00E029E8">
        <w:rPr>
          <w:szCs w:val="24"/>
        </w:rPr>
        <w:t>chain.</w:t>
      </w:r>
    </w:p>
    <w:p w14:paraId="4F0FF2E7" w14:textId="77777777" w:rsidR="00085AEB" w:rsidRDefault="00085AEB">
      <w:pPr>
        <w:spacing w:after="120"/>
        <w:rPr>
          <w:rFonts w:eastAsia="Times New Roman" w:cs="Times New Roman"/>
          <w:color w:val="000000" w:themeColor="text1"/>
          <w:sz w:val="20"/>
          <w:szCs w:val="20"/>
        </w:rPr>
      </w:pPr>
    </w:p>
    <w:p w14:paraId="31E66189" w14:textId="77777777" w:rsidR="00085AEB" w:rsidRDefault="00A32CBE">
      <w:pPr>
        <w:spacing w:after="160" w:line="259" w:lineRule="auto"/>
        <w:rPr>
          <w:rFonts w:eastAsia="Times New Roman" w:cs="Times New Roman"/>
        </w:rPr>
      </w:pPr>
      <w:r>
        <w:rPr>
          <w:rFonts w:eastAsia="Times New Roman" w:cs="Times New Roman"/>
        </w:rPr>
        <w:t>Below is the list of exposure groups and its corresponding code.</w:t>
      </w:r>
    </w:p>
    <w:p w14:paraId="6E388189" w14:textId="77777777" w:rsidR="00085AEB" w:rsidRDefault="00085AEB">
      <w:pPr>
        <w:spacing w:after="120"/>
        <w:rPr>
          <w:rFonts w:eastAsia="Times New Roman" w:cs="Times New Roman"/>
          <w:color w:val="000000" w:themeColor="text1"/>
          <w:sz w:val="20"/>
          <w:szCs w:val="20"/>
        </w:rPr>
      </w:pPr>
    </w:p>
    <w:tbl>
      <w:tblPr>
        <w:tblStyle w:val="TableGrid1"/>
        <w:tblW w:w="0" w:type="auto"/>
        <w:tblLook w:val="04A0" w:firstRow="1" w:lastRow="0" w:firstColumn="1" w:lastColumn="0" w:noHBand="0" w:noVBand="1"/>
      </w:tblPr>
      <w:tblGrid>
        <w:gridCol w:w="1297"/>
        <w:gridCol w:w="7986"/>
        <w:gridCol w:w="1463"/>
      </w:tblGrid>
      <w:tr w:rsidR="00085AEB" w14:paraId="31EA53E0" w14:textId="77777777">
        <w:tc>
          <w:tcPr>
            <w:tcW w:w="1325" w:type="dxa"/>
            <w:vMerge w:val="restart"/>
            <w:shd w:val="clear" w:color="auto" w:fill="E5DFEC" w:themeFill="accent4" w:themeFillTint="33"/>
          </w:tcPr>
          <w:p w14:paraId="08CE4A87" w14:textId="77777777" w:rsidR="00085AEB" w:rsidRDefault="00A32CBE">
            <w:pPr>
              <w:spacing w:after="0" w:line="240" w:lineRule="auto"/>
              <w:jc w:val="center"/>
              <w:rPr>
                <w:rFonts w:eastAsia="Times New Roman" w:cs="Times New Roman"/>
              </w:rPr>
            </w:pPr>
            <w:r>
              <w:rPr>
                <w:rFonts w:eastAsia="Times New Roman" w:cs="Times New Roman"/>
              </w:rPr>
              <w:t>W</w:t>
            </w:r>
          </w:p>
        </w:tc>
        <w:tc>
          <w:tcPr>
            <w:tcW w:w="8199" w:type="dxa"/>
            <w:shd w:val="clear" w:color="auto" w:fill="E5DFEC" w:themeFill="accent4" w:themeFillTint="33"/>
          </w:tcPr>
          <w:p w14:paraId="6D0DC3EE" w14:textId="77777777" w:rsidR="00085AEB" w:rsidRDefault="00A32CBE">
            <w:pPr>
              <w:spacing w:after="0" w:line="240" w:lineRule="auto"/>
              <w:rPr>
                <w:rFonts w:eastAsia="Times New Roman" w:cs="Times New Roman"/>
              </w:rPr>
            </w:pPr>
            <w:r>
              <w:rPr>
                <w:rFonts w:eastAsia="Times New Roman" w:cs="Times New Roman"/>
              </w:rPr>
              <w:t xml:space="preserve">   Maintenance workers </w:t>
            </w:r>
          </w:p>
          <w:p w14:paraId="442265B7" w14:textId="77777777" w:rsidR="00085AEB" w:rsidRDefault="00085AEB">
            <w:pPr>
              <w:spacing w:after="0" w:line="240" w:lineRule="auto"/>
              <w:rPr>
                <w:rFonts w:eastAsia="Times New Roman" w:cs="Times New Roman"/>
              </w:rPr>
            </w:pPr>
          </w:p>
        </w:tc>
        <w:tc>
          <w:tcPr>
            <w:tcW w:w="1492" w:type="dxa"/>
            <w:shd w:val="clear" w:color="auto" w:fill="E5DFEC" w:themeFill="accent4" w:themeFillTint="33"/>
          </w:tcPr>
          <w:p w14:paraId="76A4F8D1" w14:textId="77777777" w:rsidR="00085AEB" w:rsidRDefault="00A32CBE">
            <w:pPr>
              <w:spacing w:after="0" w:line="240" w:lineRule="auto"/>
              <w:jc w:val="center"/>
              <w:rPr>
                <w:rFonts w:eastAsia="Times New Roman" w:cs="Times New Roman"/>
              </w:rPr>
            </w:pPr>
            <w:r>
              <w:rPr>
                <w:rFonts w:eastAsia="Times New Roman" w:cs="Times New Roman"/>
              </w:rPr>
              <w:t>W1</w:t>
            </w:r>
          </w:p>
        </w:tc>
      </w:tr>
      <w:tr w:rsidR="00085AEB" w14:paraId="4B5F60F4" w14:textId="77777777">
        <w:tc>
          <w:tcPr>
            <w:tcW w:w="1325" w:type="dxa"/>
            <w:vMerge/>
          </w:tcPr>
          <w:p w14:paraId="05A08C39" w14:textId="77777777" w:rsidR="00085AEB" w:rsidRDefault="00085AEB">
            <w:pPr>
              <w:spacing w:after="0" w:line="240" w:lineRule="auto"/>
              <w:jc w:val="center"/>
              <w:rPr>
                <w:rFonts w:cstheme="minorHAnsi"/>
              </w:rPr>
            </w:pPr>
          </w:p>
        </w:tc>
        <w:tc>
          <w:tcPr>
            <w:tcW w:w="8199" w:type="dxa"/>
            <w:shd w:val="clear" w:color="auto" w:fill="E5DFEC" w:themeFill="accent4" w:themeFillTint="33"/>
          </w:tcPr>
          <w:p w14:paraId="7B3023FF" w14:textId="77777777" w:rsidR="00085AEB" w:rsidRDefault="00A32CBE">
            <w:pPr>
              <w:spacing w:after="0" w:line="240" w:lineRule="auto"/>
              <w:rPr>
                <w:rFonts w:eastAsia="Times New Roman" w:cs="Times New Roman"/>
              </w:rPr>
            </w:pPr>
            <w:r>
              <w:rPr>
                <w:rFonts w:eastAsia="Times New Roman" w:cs="Times New Roman"/>
              </w:rPr>
              <w:t xml:space="preserve"> Pump Operators /Caretakers</w:t>
            </w:r>
          </w:p>
          <w:p w14:paraId="00E1DDCF" w14:textId="77777777" w:rsidR="00085AEB" w:rsidRDefault="00085AEB">
            <w:pPr>
              <w:spacing w:after="0" w:line="240" w:lineRule="auto"/>
              <w:rPr>
                <w:rFonts w:eastAsia="Times New Roman" w:cs="Times New Roman"/>
              </w:rPr>
            </w:pPr>
          </w:p>
        </w:tc>
        <w:tc>
          <w:tcPr>
            <w:tcW w:w="1492" w:type="dxa"/>
            <w:shd w:val="clear" w:color="auto" w:fill="E5DFEC" w:themeFill="accent4" w:themeFillTint="33"/>
          </w:tcPr>
          <w:p w14:paraId="7406FE86" w14:textId="77777777" w:rsidR="00085AEB" w:rsidRDefault="00A32CBE">
            <w:pPr>
              <w:spacing w:after="0" w:line="240" w:lineRule="auto"/>
              <w:jc w:val="center"/>
              <w:rPr>
                <w:rFonts w:eastAsia="Times New Roman" w:cs="Times New Roman"/>
              </w:rPr>
            </w:pPr>
            <w:r>
              <w:rPr>
                <w:rFonts w:eastAsia="Times New Roman" w:cs="Times New Roman"/>
              </w:rPr>
              <w:t>W2</w:t>
            </w:r>
          </w:p>
        </w:tc>
      </w:tr>
      <w:tr w:rsidR="00085AEB" w14:paraId="3819CA7B" w14:textId="77777777">
        <w:trPr>
          <w:trHeight w:val="449"/>
        </w:trPr>
        <w:tc>
          <w:tcPr>
            <w:tcW w:w="1325" w:type="dxa"/>
            <w:vMerge/>
          </w:tcPr>
          <w:p w14:paraId="251742D7" w14:textId="77777777" w:rsidR="00085AEB" w:rsidRDefault="00085AEB">
            <w:pPr>
              <w:spacing w:after="0" w:line="240" w:lineRule="auto"/>
              <w:jc w:val="center"/>
              <w:rPr>
                <w:rFonts w:cstheme="minorHAnsi"/>
              </w:rPr>
            </w:pPr>
          </w:p>
        </w:tc>
        <w:tc>
          <w:tcPr>
            <w:tcW w:w="8199" w:type="dxa"/>
            <w:shd w:val="clear" w:color="auto" w:fill="E5DFEC" w:themeFill="accent4" w:themeFillTint="33"/>
          </w:tcPr>
          <w:p w14:paraId="086BEF8D" w14:textId="77777777" w:rsidR="00085AEB" w:rsidRDefault="00A32CBE">
            <w:pPr>
              <w:spacing w:after="0" w:line="240" w:lineRule="auto"/>
              <w:rPr>
                <w:rFonts w:eastAsia="Times New Roman" w:cs="Times New Roman"/>
              </w:rPr>
            </w:pPr>
            <w:r>
              <w:rPr>
                <w:rFonts w:eastAsia="Times New Roman" w:cs="Times New Roman"/>
              </w:rPr>
              <w:t xml:space="preserve"> Machine   Operators / Drivers</w:t>
            </w:r>
          </w:p>
          <w:p w14:paraId="2FD1A59A" w14:textId="77777777" w:rsidR="00085AEB" w:rsidRDefault="00085AEB">
            <w:pPr>
              <w:spacing w:after="0" w:line="240" w:lineRule="auto"/>
              <w:rPr>
                <w:rFonts w:eastAsia="Times New Roman" w:cs="Times New Roman"/>
              </w:rPr>
            </w:pPr>
          </w:p>
        </w:tc>
        <w:tc>
          <w:tcPr>
            <w:tcW w:w="1492" w:type="dxa"/>
            <w:shd w:val="clear" w:color="auto" w:fill="E5DFEC" w:themeFill="accent4" w:themeFillTint="33"/>
          </w:tcPr>
          <w:p w14:paraId="18CAD353" w14:textId="77777777" w:rsidR="00085AEB" w:rsidRDefault="00A32CBE">
            <w:pPr>
              <w:spacing w:after="0" w:line="240" w:lineRule="auto"/>
              <w:jc w:val="center"/>
              <w:rPr>
                <w:rFonts w:eastAsia="Times New Roman" w:cs="Times New Roman"/>
              </w:rPr>
            </w:pPr>
            <w:r>
              <w:rPr>
                <w:rFonts w:eastAsia="Times New Roman" w:cs="Times New Roman"/>
              </w:rPr>
              <w:t>W3</w:t>
            </w:r>
          </w:p>
        </w:tc>
      </w:tr>
      <w:tr w:rsidR="00085AEB" w14:paraId="7D47D466" w14:textId="77777777">
        <w:trPr>
          <w:trHeight w:val="71"/>
        </w:trPr>
        <w:tc>
          <w:tcPr>
            <w:tcW w:w="1325" w:type="dxa"/>
            <w:vMerge/>
          </w:tcPr>
          <w:p w14:paraId="5079946B" w14:textId="77777777" w:rsidR="00085AEB" w:rsidRDefault="00085AEB">
            <w:pPr>
              <w:spacing w:after="0" w:line="240" w:lineRule="auto"/>
              <w:jc w:val="center"/>
              <w:rPr>
                <w:rFonts w:cstheme="minorHAnsi"/>
              </w:rPr>
            </w:pPr>
          </w:p>
        </w:tc>
        <w:tc>
          <w:tcPr>
            <w:tcW w:w="8199" w:type="dxa"/>
            <w:shd w:val="clear" w:color="auto" w:fill="E5DFEC" w:themeFill="accent4" w:themeFillTint="33"/>
          </w:tcPr>
          <w:p w14:paraId="633FAE80" w14:textId="77777777" w:rsidR="00085AEB" w:rsidRDefault="00085AEB">
            <w:pPr>
              <w:spacing w:after="0" w:line="240" w:lineRule="auto"/>
              <w:rPr>
                <w:rFonts w:eastAsia="Times New Roman" w:cs="Times New Roman"/>
                <w:color w:val="984806" w:themeColor="accent6" w:themeShade="80"/>
              </w:rPr>
            </w:pPr>
          </w:p>
        </w:tc>
        <w:tc>
          <w:tcPr>
            <w:tcW w:w="1492" w:type="dxa"/>
            <w:shd w:val="clear" w:color="auto" w:fill="E5DFEC" w:themeFill="accent4" w:themeFillTint="33"/>
          </w:tcPr>
          <w:p w14:paraId="1D165857" w14:textId="77777777" w:rsidR="00085AEB" w:rsidRDefault="00085AEB">
            <w:pPr>
              <w:spacing w:after="0" w:line="240" w:lineRule="auto"/>
              <w:jc w:val="center"/>
              <w:rPr>
                <w:rFonts w:eastAsia="Times New Roman" w:cs="Times New Roman"/>
              </w:rPr>
            </w:pPr>
          </w:p>
        </w:tc>
      </w:tr>
      <w:tr w:rsidR="00085AEB" w14:paraId="397A4015" w14:textId="77777777">
        <w:tc>
          <w:tcPr>
            <w:tcW w:w="1325" w:type="dxa"/>
            <w:vMerge w:val="restart"/>
            <w:shd w:val="clear" w:color="auto" w:fill="DBE5F1" w:themeFill="accent1" w:themeFillTint="33"/>
          </w:tcPr>
          <w:p w14:paraId="47AC423E" w14:textId="77777777" w:rsidR="00085AEB" w:rsidRDefault="00A32CBE">
            <w:pPr>
              <w:spacing w:after="0" w:line="240" w:lineRule="auto"/>
              <w:jc w:val="center"/>
              <w:rPr>
                <w:rFonts w:eastAsia="Times New Roman" w:cs="Times New Roman"/>
              </w:rPr>
            </w:pPr>
            <w:r>
              <w:rPr>
                <w:rFonts w:eastAsia="Times New Roman" w:cs="Times New Roman"/>
              </w:rPr>
              <w:t>L</w:t>
            </w:r>
          </w:p>
        </w:tc>
        <w:tc>
          <w:tcPr>
            <w:tcW w:w="8199" w:type="dxa"/>
            <w:shd w:val="clear" w:color="auto" w:fill="DAEEF3" w:themeFill="accent5" w:themeFillTint="33"/>
          </w:tcPr>
          <w:p w14:paraId="367621A9" w14:textId="77777777" w:rsidR="00085AEB" w:rsidRDefault="00A32CBE">
            <w:pPr>
              <w:spacing w:after="0" w:line="240" w:lineRule="auto"/>
              <w:rPr>
                <w:rFonts w:eastAsia="Times New Roman" w:cs="Times New Roman"/>
              </w:rPr>
            </w:pPr>
            <w:r>
              <w:rPr>
                <w:rFonts w:eastAsia="Times New Roman" w:cs="Times New Roman"/>
                <w:color w:val="000000" w:themeColor="text1"/>
              </w:rPr>
              <w:t>Contractors</w:t>
            </w:r>
          </w:p>
        </w:tc>
        <w:tc>
          <w:tcPr>
            <w:tcW w:w="1492" w:type="dxa"/>
            <w:shd w:val="clear" w:color="auto" w:fill="DAEEF3" w:themeFill="accent5" w:themeFillTint="33"/>
          </w:tcPr>
          <w:p w14:paraId="6CF621C4" w14:textId="77777777" w:rsidR="00085AEB" w:rsidRDefault="00A32CBE">
            <w:pPr>
              <w:spacing w:after="0" w:line="240" w:lineRule="auto"/>
              <w:jc w:val="center"/>
              <w:rPr>
                <w:rFonts w:eastAsia="Times New Roman" w:cs="Times New Roman"/>
              </w:rPr>
            </w:pPr>
            <w:r>
              <w:rPr>
                <w:rFonts w:eastAsia="Times New Roman" w:cs="Times New Roman"/>
              </w:rPr>
              <w:t>L1</w:t>
            </w:r>
          </w:p>
        </w:tc>
      </w:tr>
      <w:tr w:rsidR="00085AEB" w14:paraId="0335E668" w14:textId="77777777">
        <w:tc>
          <w:tcPr>
            <w:tcW w:w="1325" w:type="dxa"/>
            <w:vMerge/>
          </w:tcPr>
          <w:p w14:paraId="21F9446A" w14:textId="77777777" w:rsidR="00085AEB" w:rsidRDefault="00085AEB">
            <w:pPr>
              <w:spacing w:after="0" w:line="240" w:lineRule="auto"/>
              <w:jc w:val="center"/>
              <w:rPr>
                <w:rFonts w:cstheme="minorHAnsi"/>
              </w:rPr>
            </w:pPr>
          </w:p>
        </w:tc>
        <w:tc>
          <w:tcPr>
            <w:tcW w:w="8199" w:type="dxa"/>
            <w:shd w:val="clear" w:color="auto" w:fill="DAEEF3" w:themeFill="accent5" w:themeFillTint="33"/>
          </w:tcPr>
          <w:p w14:paraId="72C267BA" w14:textId="77777777" w:rsidR="00085AEB" w:rsidRDefault="00A32CBE">
            <w:pPr>
              <w:spacing w:after="0" w:line="240" w:lineRule="auto"/>
              <w:rPr>
                <w:rFonts w:eastAsia="Times New Roman" w:cs="Times New Roman"/>
              </w:rPr>
            </w:pPr>
            <w:r>
              <w:rPr>
                <w:rFonts w:eastAsia="Times New Roman" w:cs="Times New Roman"/>
              </w:rPr>
              <w:t xml:space="preserve">Local community living </w:t>
            </w:r>
          </w:p>
        </w:tc>
        <w:tc>
          <w:tcPr>
            <w:tcW w:w="1492" w:type="dxa"/>
            <w:shd w:val="clear" w:color="auto" w:fill="DAEEF3" w:themeFill="accent5" w:themeFillTint="33"/>
          </w:tcPr>
          <w:p w14:paraId="271246E1" w14:textId="77777777" w:rsidR="00085AEB" w:rsidRDefault="00A32CBE">
            <w:pPr>
              <w:spacing w:after="0" w:line="240" w:lineRule="auto"/>
              <w:jc w:val="center"/>
              <w:rPr>
                <w:rFonts w:eastAsia="Times New Roman" w:cs="Times New Roman"/>
              </w:rPr>
            </w:pPr>
            <w:r>
              <w:rPr>
                <w:rFonts w:eastAsia="Times New Roman" w:cs="Times New Roman"/>
              </w:rPr>
              <w:t>L2</w:t>
            </w:r>
          </w:p>
        </w:tc>
      </w:tr>
      <w:tr w:rsidR="00085AEB" w14:paraId="66164ED7" w14:textId="77777777">
        <w:tc>
          <w:tcPr>
            <w:tcW w:w="1325" w:type="dxa"/>
            <w:vMerge/>
          </w:tcPr>
          <w:p w14:paraId="45D4CDE4" w14:textId="77777777" w:rsidR="00085AEB" w:rsidRDefault="00085AEB">
            <w:pPr>
              <w:spacing w:after="0" w:line="240" w:lineRule="auto"/>
              <w:jc w:val="center"/>
              <w:rPr>
                <w:rFonts w:cstheme="minorHAnsi"/>
              </w:rPr>
            </w:pPr>
          </w:p>
        </w:tc>
        <w:tc>
          <w:tcPr>
            <w:tcW w:w="8199" w:type="dxa"/>
            <w:shd w:val="clear" w:color="auto" w:fill="DAEEF3" w:themeFill="accent5" w:themeFillTint="33"/>
          </w:tcPr>
          <w:p w14:paraId="0FEB80D2" w14:textId="77777777" w:rsidR="00085AEB" w:rsidRDefault="00A32CBE">
            <w:pPr>
              <w:spacing w:after="0" w:line="240" w:lineRule="auto"/>
              <w:rPr>
                <w:rFonts w:eastAsia="Times New Roman" w:cs="Times New Roman"/>
                <w:color w:val="000000" w:themeColor="text1"/>
              </w:rPr>
            </w:pPr>
            <w:r>
              <w:rPr>
                <w:rFonts w:eastAsia="Times New Roman" w:cs="Times New Roman"/>
              </w:rPr>
              <w:t>visitors</w:t>
            </w:r>
          </w:p>
        </w:tc>
        <w:tc>
          <w:tcPr>
            <w:tcW w:w="1492" w:type="dxa"/>
            <w:shd w:val="clear" w:color="auto" w:fill="DAEEF3" w:themeFill="accent5" w:themeFillTint="33"/>
          </w:tcPr>
          <w:p w14:paraId="58B9AC5D" w14:textId="77777777" w:rsidR="00085AEB" w:rsidRDefault="00A32CBE">
            <w:pPr>
              <w:spacing w:after="0" w:line="240" w:lineRule="auto"/>
              <w:jc w:val="center"/>
              <w:rPr>
                <w:rFonts w:eastAsia="Times New Roman" w:cs="Times New Roman"/>
              </w:rPr>
            </w:pPr>
            <w:r>
              <w:rPr>
                <w:rFonts w:eastAsia="Times New Roman" w:cs="Times New Roman"/>
              </w:rPr>
              <w:t>L3</w:t>
            </w:r>
          </w:p>
        </w:tc>
      </w:tr>
      <w:tr w:rsidR="00085AEB" w14:paraId="21CE0C53" w14:textId="77777777">
        <w:tc>
          <w:tcPr>
            <w:tcW w:w="1325" w:type="dxa"/>
            <w:vMerge/>
          </w:tcPr>
          <w:p w14:paraId="00DB6CE5" w14:textId="77777777" w:rsidR="00085AEB" w:rsidRDefault="00085AEB">
            <w:pPr>
              <w:spacing w:after="0" w:line="240" w:lineRule="auto"/>
              <w:jc w:val="center"/>
              <w:rPr>
                <w:rFonts w:cstheme="minorHAnsi"/>
              </w:rPr>
            </w:pPr>
          </w:p>
        </w:tc>
        <w:tc>
          <w:tcPr>
            <w:tcW w:w="8199" w:type="dxa"/>
            <w:shd w:val="clear" w:color="auto" w:fill="DAEEF3" w:themeFill="accent5" w:themeFillTint="33"/>
          </w:tcPr>
          <w:p w14:paraId="7CED380C" w14:textId="77777777" w:rsidR="00085AEB" w:rsidRDefault="00085AEB">
            <w:pPr>
              <w:spacing w:after="0" w:line="240" w:lineRule="auto"/>
              <w:rPr>
                <w:rFonts w:eastAsia="Times New Roman" w:cs="Times New Roman"/>
              </w:rPr>
            </w:pPr>
          </w:p>
        </w:tc>
        <w:tc>
          <w:tcPr>
            <w:tcW w:w="1492" w:type="dxa"/>
            <w:shd w:val="clear" w:color="auto" w:fill="DAEEF3" w:themeFill="accent5" w:themeFillTint="33"/>
          </w:tcPr>
          <w:p w14:paraId="338C20AB" w14:textId="77777777" w:rsidR="00085AEB" w:rsidRDefault="00085AEB">
            <w:pPr>
              <w:spacing w:after="0" w:line="240" w:lineRule="auto"/>
              <w:jc w:val="center"/>
              <w:rPr>
                <w:rFonts w:eastAsia="Times New Roman" w:cs="Times New Roman"/>
              </w:rPr>
            </w:pPr>
          </w:p>
        </w:tc>
      </w:tr>
    </w:tbl>
    <w:p w14:paraId="78BB9B93" w14:textId="77777777" w:rsidR="00085AEB" w:rsidRDefault="00085AEB">
      <w:pPr>
        <w:spacing w:after="0" w:line="360" w:lineRule="auto"/>
        <w:rPr>
          <w:rFonts w:eastAsia="Times New Roman" w:cs="Arial"/>
          <w:color w:val="FF0000"/>
          <w:sz w:val="14"/>
          <w:szCs w:val="20"/>
        </w:rPr>
      </w:pPr>
    </w:p>
    <w:p w14:paraId="504C44EC" w14:textId="77777777" w:rsidR="00085AEB" w:rsidRDefault="006B715F">
      <w:pPr>
        <w:rPr>
          <w:rFonts w:cs="Iskoola Pota"/>
          <w:lang w:bidi="si-LK"/>
        </w:rPr>
      </w:pPr>
      <w:r>
        <w:rPr>
          <w:rFonts w:cs="Iskoola Pota"/>
          <w:lang w:bidi="si-LK"/>
        </w:rPr>
        <w:t>Conveyance</w:t>
      </w:r>
    </w:p>
    <w:tbl>
      <w:tblPr>
        <w:tblStyle w:val="TableGrid"/>
        <w:tblW w:w="0" w:type="auto"/>
        <w:tblLook w:val="04A0" w:firstRow="1" w:lastRow="0" w:firstColumn="1" w:lastColumn="0" w:noHBand="0" w:noVBand="1"/>
      </w:tblPr>
      <w:tblGrid>
        <w:gridCol w:w="1124"/>
        <w:gridCol w:w="1576"/>
        <w:gridCol w:w="1632"/>
        <w:gridCol w:w="1879"/>
        <w:gridCol w:w="2167"/>
        <w:gridCol w:w="2368"/>
      </w:tblGrid>
      <w:tr w:rsidR="00085AEB" w14:paraId="6811534B" w14:textId="77777777">
        <w:tc>
          <w:tcPr>
            <w:tcW w:w="1095" w:type="dxa"/>
          </w:tcPr>
          <w:p w14:paraId="18FCE894" w14:textId="77777777" w:rsidR="00085AEB" w:rsidRDefault="00A32CBE">
            <w:pPr>
              <w:spacing w:after="120" w:line="240" w:lineRule="auto"/>
              <w:rPr>
                <w:rFonts w:eastAsia="Times New Roman" w:cs="Times New Roman"/>
                <w:color w:val="000000" w:themeColor="text1"/>
                <w:szCs w:val="20"/>
              </w:rPr>
            </w:pPr>
            <w:proofErr w:type="spellStart"/>
            <w:r>
              <w:rPr>
                <w:rFonts w:eastAsia="Times New Roman" w:cs="Times New Roman"/>
                <w:color w:val="000000" w:themeColor="text1"/>
                <w:szCs w:val="20"/>
              </w:rPr>
              <w:t>Exposure</w:t>
            </w:r>
            <w:proofErr w:type="spellEnd"/>
            <w:r>
              <w:rPr>
                <w:rFonts w:eastAsia="Times New Roman" w:cs="Times New Roman"/>
                <w:color w:val="000000" w:themeColor="text1"/>
                <w:szCs w:val="20"/>
              </w:rPr>
              <w:t xml:space="preserve"> group ID</w:t>
            </w:r>
          </w:p>
        </w:tc>
        <w:tc>
          <w:tcPr>
            <w:tcW w:w="1349" w:type="dxa"/>
          </w:tcPr>
          <w:p w14:paraId="39733D3F" w14:textId="77777777" w:rsidR="00085AEB" w:rsidRDefault="00A32CBE">
            <w:pPr>
              <w:spacing w:after="120" w:line="240" w:lineRule="auto"/>
              <w:rPr>
                <w:rFonts w:eastAsia="Times New Roman" w:cs="Times New Roman"/>
                <w:color w:val="000000" w:themeColor="text1"/>
                <w:szCs w:val="20"/>
              </w:rPr>
            </w:pPr>
            <w:proofErr w:type="spellStart"/>
            <w:r>
              <w:rPr>
                <w:rFonts w:eastAsia="Times New Roman" w:cs="Times New Roman"/>
                <w:color w:val="000000" w:themeColor="text1"/>
                <w:szCs w:val="20"/>
              </w:rPr>
              <w:t>Who</w:t>
            </w:r>
            <w:proofErr w:type="spellEnd"/>
            <w:r>
              <w:rPr>
                <w:rFonts w:eastAsia="Times New Roman" w:cs="Times New Roman"/>
                <w:color w:val="000000" w:themeColor="text1"/>
                <w:szCs w:val="20"/>
              </w:rPr>
              <w:t xml:space="preserve"> are the </w:t>
            </w:r>
            <w:r w:rsidR="006D2141">
              <w:rPr>
                <w:rFonts w:eastAsia="Times New Roman" w:cs="Times New Roman"/>
                <w:color w:val="000000" w:themeColor="text1"/>
                <w:szCs w:val="20"/>
              </w:rPr>
              <w:t>expos ure</w:t>
            </w:r>
            <w:r>
              <w:rPr>
                <w:rFonts w:eastAsia="Times New Roman" w:cs="Times New Roman"/>
                <w:color w:val="000000" w:themeColor="text1"/>
                <w:szCs w:val="20"/>
              </w:rPr>
              <w:t xml:space="preserve"> groups</w:t>
            </w:r>
          </w:p>
        </w:tc>
        <w:tc>
          <w:tcPr>
            <w:tcW w:w="1778" w:type="dxa"/>
          </w:tcPr>
          <w:p w14:paraId="15017EAB" w14:textId="77777777" w:rsidR="00085AEB" w:rsidRDefault="00A32CBE">
            <w:pPr>
              <w:spacing w:after="120" w:line="240" w:lineRule="auto"/>
              <w:rPr>
                <w:rFonts w:eastAsia="Times New Roman" w:cs="Times New Roman"/>
                <w:color w:val="000000" w:themeColor="text1"/>
                <w:szCs w:val="20"/>
              </w:rPr>
            </w:pPr>
            <w:r>
              <w:rPr>
                <w:rFonts w:eastAsia="Times New Roman" w:cs="Times New Roman"/>
                <w:color w:val="000000" w:themeColor="text1"/>
                <w:szCs w:val="20"/>
              </w:rPr>
              <w:t xml:space="preserve">How </w:t>
            </w:r>
            <w:proofErr w:type="spellStart"/>
            <w:r>
              <w:rPr>
                <w:rFonts w:eastAsia="Times New Roman" w:cs="Times New Roman"/>
                <w:color w:val="000000" w:themeColor="text1"/>
                <w:szCs w:val="20"/>
              </w:rPr>
              <w:t>many</w:t>
            </w:r>
            <w:proofErr w:type="spellEnd"/>
            <w:r>
              <w:rPr>
                <w:rFonts w:eastAsia="Times New Roman" w:cs="Times New Roman"/>
                <w:color w:val="000000" w:themeColor="text1"/>
                <w:szCs w:val="20"/>
              </w:rPr>
              <w:t xml:space="preserve"> are </w:t>
            </w:r>
            <w:proofErr w:type="spellStart"/>
            <w:r>
              <w:rPr>
                <w:rFonts w:eastAsia="Times New Roman" w:cs="Times New Roman"/>
                <w:color w:val="000000" w:themeColor="text1"/>
                <w:szCs w:val="20"/>
              </w:rPr>
              <w:t>there</w:t>
            </w:r>
            <w:proofErr w:type="spellEnd"/>
          </w:p>
        </w:tc>
        <w:tc>
          <w:tcPr>
            <w:tcW w:w="1884" w:type="dxa"/>
          </w:tcPr>
          <w:p w14:paraId="7565255C" w14:textId="77777777" w:rsidR="00085AEB" w:rsidRDefault="00A32CBE">
            <w:pPr>
              <w:spacing w:after="120" w:line="240" w:lineRule="auto"/>
              <w:rPr>
                <w:rFonts w:eastAsia="Times New Roman" w:cs="Times New Roman"/>
                <w:color w:val="000000" w:themeColor="text1"/>
                <w:szCs w:val="20"/>
              </w:rPr>
            </w:pPr>
            <w:proofErr w:type="spellStart"/>
            <w:r>
              <w:rPr>
                <w:rFonts w:eastAsia="Times New Roman" w:cs="Times New Roman"/>
                <w:color w:val="000000" w:themeColor="text1"/>
                <w:szCs w:val="20"/>
              </w:rPr>
              <w:t>What</w:t>
            </w:r>
            <w:proofErr w:type="spellEnd"/>
            <w:r>
              <w:rPr>
                <w:rFonts w:eastAsia="Times New Roman" w:cs="Times New Roman"/>
                <w:color w:val="000000" w:themeColor="text1"/>
                <w:szCs w:val="20"/>
              </w:rPr>
              <w:t xml:space="preserve"> are </w:t>
            </w:r>
            <w:proofErr w:type="spellStart"/>
            <w:r>
              <w:rPr>
                <w:rFonts w:eastAsia="Times New Roman" w:cs="Times New Roman"/>
                <w:color w:val="000000" w:themeColor="text1"/>
                <w:szCs w:val="20"/>
              </w:rPr>
              <w:t>they</w:t>
            </w:r>
            <w:proofErr w:type="spellEnd"/>
            <w:r>
              <w:rPr>
                <w:rFonts w:eastAsia="Times New Roman" w:cs="Times New Roman"/>
                <w:color w:val="000000" w:themeColor="text1"/>
                <w:szCs w:val="20"/>
              </w:rPr>
              <w:t xml:space="preserve"> </w:t>
            </w:r>
            <w:proofErr w:type="spellStart"/>
            <w:r>
              <w:rPr>
                <w:rFonts w:eastAsia="Times New Roman" w:cs="Times New Roman"/>
                <w:color w:val="000000" w:themeColor="text1"/>
                <w:szCs w:val="20"/>
              </w:rPr>
              <w:t>doing</w:t>
            </w:r>
            <w:proofErr w:type="spellEnd"/>
            <w:r>
              <w:rPr>
                <w:rFonts w:eastAsia="Times New Roman" w:cs="Times New Roman"/>
                <w:color w:val="000000" w:themeColor="text1"/>
                <w:szCs w:val="20"/>
              </w:rPr>
              <w:t xml:space="preserve"> </w:t>
            </w:r>
            <w:proofErr w:type="spellStart"/>
            <w:r>
              <w:rPr>
                <w:rFonts w:eastAsia="Times New Roman" w:cs="Times New Roman"/>
                <w:color w:val="000000" w:themeColor="text1"/>
                <w:szCs w:val="20"/>
              </w:rPr>
              <w:t>there</w:t>
            </w:r>
            <w:proofErr w:type="spellEnd"/>
          </w:p>
        </w:tc>
        <w:tc>
          <w:tcPr>
            <w:tcW w:w="2316" w:type="dxa"/>
          </w:tcPr>
          <w:p w14:paraId="44571FF3" w14:textId="77777777" w:rsidR="00085AEB" w:rsidRDefault="00A32CBE">
            <w:pPr>
              <w:spacing w:after="120" w:line="240" w:lineRule="auto"/>
              <w:rPr>
                <w:rFonts w:eastAsia="Times New Roman" w:cs="Times New Roman"/>
                <w:color w:val="000000" w:themeColor="text1"/>
                <w:szCs w:val="20"/>
              </w:rPr>
            </w:pPr>
            <w:proofErr w:type="spellStart"/>
            <w:r>
              <w:rPr>
                <w:rFonts w:eastAsia="Times New Roman" w:cs="Times New Roman"/>
                <w:color w:val="000000" w:themeColor="text1"/>
                <w:szCs w:val="20"/>
              </w:rPr>
              <w:t>What</w:t>
            </w:r>
            <w:proofErr w:type="spellEnd"/>
            <w:r>
              <w:rPr>
                <w:rFonts w:eastAsia="Times New Roman" w:cs="Times New Roman"/>
                <w:color w:val="000000" w:themeColor="text1"/>
                <w:szCs w:val="20"/>
              </w:rPr>
              <w:t xml:space="preserve"> are </w:t>
            </w:r>
            <w:proofErr w:type="spellStart"/>
            <w:r>
              <w:rPr>
                <w:rFonts w:eastAsia="Times New Roman" w:cs="Times New Roman"/>
                <w:color w:val="000000" w:themeColor="text1"/>
                <w:szCs w:val="20"/>
              </w:rPr>
              <w:t>they</w:t>
            </w:r>
            <w:proofErr w:type="spellEnd"/>
            <w:r>
              <w:rPr>
                <w:rFonts w:eastAsia="Times New Roman" w:cs="Times New Roman"/>
                <w:color w:val="000000" w:themeColor="text1"/>
                <w:szCs w:val="20"/>
              </w:rPr>
              <w:t xml:space="preserve"> </w:t>
            </w:r>
            <w:proofErr w:type="spellStart"/>
            <w:r>
              <w:rPr>
                <w:rFonts w:eastAsia="Times New Roman" w:cs="Times New Roman"/>
                <w:color w:val="000000" w:themeColor="text1"/>
                <w:szCs w:val="20"/>
              </w:rPr>
              <w:t>exposed</w:t>
            </w:r>
            <w:proofErr w:type="spellEnd"/>
            <w:r>
              <w:rPr>
                <w:rFonts w:eastAsia="Times New Roman" w:cs="Times New Roman"/>
                <w:color w:val="000000" w:themeColor="text1"/>
                <w:szCs w:val="20"/>
              </w:rPr>
              <w:t xml:space="preserve"> to</w:t>
            </w:r>
          </w:p>
        </w:tc>
        <w:tc>
          <w:tcPr>
            <w:tcW w:w="2594" w:type="dxa"/>
          </w:tcPr>
          <w:p w14:paraId="5D718BE9" w14:textId="77777777" w:rsidR="00085AEB" w:rsidRDefault="00A32CBE">
            <w:pPr>
              <w:spacing w:after="120" w:line="240" w:lineRule="auto"/>
              <w:rPr>
                <w:rFonts w:eastAsia="Times New Roman" w:cs="Times New Roman"/>
                <w:color w:val="000000" w:themeColor="text1"/>
                <w:szCs w:val="20"/>
              </w:rPr>
            </w:pPr>
            <w:r>
              <w:rPr>
                <w:rFonts w:eastAsia="Times New Roman" w:cs="Times New Roman"/>
                <w:color w:val="000000" w:themeColor="text1"/>
                <w:szCs w:val="20"/>
              </w:rPr>
              <w:t xml:space="preserve">How </w:t>
            </w:r>
            <w:proofErr w:type="spellStart"/>
            <w:r>
              <w:rPr>
                <w:rFonts w:eastAsia="Times New Roman" w:cs="Times New Roman"/>
                <w:color w:val="000000" w:themeColor="text1"/>
                <w:szCs w:val="20"/>
              </w:rPr>
              <w:t>often</w:t>
            </w:r>
            <w:proofErr w:type="spellEnd"/>
            <w:r>
              <w:rPr>
                <w:rFonts w:eastAsia="Times New Roman" w:cs="Times New Roman"/>
                <w:color w:val="000000" w:themeColor="text1"/>
                <w:szCs w:val="20"/>
              </w:rPr>
              <w:t xml:space="preserve"> are </w:t>
            </w:r>
            <w:proofErr w:type="spellStart"/>
            <w:r>
              <w:rPr>
                <w:rFonts w:eastAsia="Times New Roman" w:cs="Times New Roman"/>
                <w:color w:val="000000" w:themeColor="text1"/>
                <w:szCs w:val="20"/>
              </w:rPr>
              <w:t>they</w:t>
            </w:r>
            <w:proofErr w:type="spellEnd"/>
            <w:r>
              <w:rPr>
                <w:rFonts w:eastAsia="Times New Roman" w:cs="Times New Roman"/>
                <w:color w:val="000000" w:themeColor="text1"/>
                <w:szCs w:val="20"/>
              </w:rPr>
              <w:t xml:space="preserve"> </w:t>
            </w:r>
            <w:proofErr w:type="spellStart"/>
            <w:r>
              <w:rPr>
                <w:rFonts w:eastAsia="Times New Roman" w:cs="Times New Roman"/>
                <w:color w:val="000000" w:themeColor="text1"/>
                <w:szCs w:val="20"/>
              </w:rPr>
              <w:t>exposed</w:t>
            </w:r>
            <w:proofErr w:type="spellEnd"/>
            <w:r>
              <w:rPr>
                <w:rFonts w:eastAsia="Times New Roman" w:cs="Times New Roman"/>
                <w:color w:val="000000" w:themeColor="text1"/>
                <w:szCs w:val="20"/>
              </w:rPr>
              <w:t xml:space="preserve"> to </w:t>
            </w:r>
            <w:proofErr w:type="spellStart"/>
            <w:r>
              <w:rPr>
                <w:rFonts w:eastAsia="Times New Roman" w:cs="Times New Roman"/>
                <w:color w:val="000000" w:themeColor="text1"/>
                <w:szCs w:val="20"/>
              </w:rPr>
              <w:t>this</w:t>
            </w:r>
            <w:proofErr w:type="spellEnd"/>
          </w:p>
        </w:tc>
      </w:tr>
      <w:tr w:rsidR="00085AEB" w14:paraId="61B00F6D" w14:textId="77777777">
        <w:tc>
          <w:tcPr>
            <w:tcW w:w="1095" w:type="dxa"/>
          </w:tcPr>
          <w:p w14:paraId="7BB5426D" w14:textId="77777777" w:rsidR="00085AEB" w:rsidRDefault="00A32CBE">
            <w:pPr>
              <w:spacing w:after="120" w:line="240" w:lineRule="auto"/>
              <w:rPr>
                <w:rFonts w:eastAsia="Times New Roman" w:cs="Times New Roman"/>
                <w:color w:val="000000" w:themeColor="text1"/>
                <w:szCs w:val="20"/>
              </w:rPr>
            </w:pPr>
            <w:r>
              <w:rPr>
                <w:rFonts w:eastAsia="Times New Roman" w:cs="Times New Roman"/>
                <w:color w:val="000000" w:themeColor="text1"/>
                <w:szCs w:val="20"/>
              </w:rPr>
              <w:t>w</w:t>
            </w:r>
          </w:p>
        </w:tc>
        <w:tc>
          <w:tcPr>
            <w:tcW w:w="1349" w:type="dxa"/>
          </w:tcPr>
          <w:p w14:paraId="73C25C29" w14:textId="77777777" w:rsidR="00085AEB" w:rsidRDefault="00A32CBE">
            <w:pPr>
              <w:spacing w:after="120" w:line="240" w:lineRule="auto"/>
              <w:rPr>
                <w:rFonts w:eastAsia="Times New Roman" w:cs="Times New Roman"/>
                <w:color w:val="000000" w:themeColor="text1"/>
                <w:szCs w:val="20"/>
              </w:rPr>
            </w:pPr>
            <w:r>
              <w:rPr>
                <w:rFonts w:eastAsia="Times New Roman" w:cs="Times New Roman"/>
                <w:color w:val="000000" w:themeColor="text1"/>
                <w:szCs w:val="20"/>
              </w:rPr>
              <w:t xml:space="preserve">W1-maintenance </w:t>
            </w:r>
            <w:proofErr w:type="spellStart"/>
            <w:r>
              <w:rPr>
                <w:rFonts w:eastAsia="Times New Roman" w:cs="Times New Roman"/>
                <w:color w:val="000000" w:themeColor="text1"/>
                <w:szCs w:val="20"/>
              </w:rPr>
              <w:t>work</w:t>
            </w:r>
            <w:proofErr w:type="spellEnd"/>
            <w:r>
              <w:rPr>
                <w:rFonts w:eastAsia="Times New Roman" w:cs="Times New Roman"/>
                <w:color w:val="000000" w:themeColor="text1"/>
                <w:szCs w:val="20"/>
              </w:rPr>
              <w:t xml:space="preserve"> </w:t>
            </w:r>
          </w:p>
          <w:p w14:paraId="025687CF" w14:textId="77777777" w:rsidR="00085AEB" w:rsidRDefault="00A32CBE">
            <w:pPr>
              <w:spacing w:after="120" w:line="240" w:lineRule="auto"/>
              <w:rPr>
                <w:rFonts w:eastAsia="Times New Roman" w:cs="Times New Roman"/>
                <w:color w:val="000000" w:themeColor="text1"/>
                <w:szCs w:val="20"/>
              </w:rPr>
            </w:pPr>
            <w:r>
              <w:rPr>
                <w:rFonts w:eastAsia="Times New Roman" w:cs="Times New Roman"/>
                <w:color w:val="000000" w:themeColor="text1"/>
                <w:szCs w:val="20"/>
              </w:rPr>
              <w:t xml:space="preserve">W2-pump </w:t>
            </w:r>
            <w:proofErr w:type="spellStart"/>
            <w:r>
              <w:rPr>
                <w:rFonts w:eastAsia="Times New Roman" w:cs="Times New Roman"/>
                <w:color w:val="000000" w:themeColor="text1"/>
                <w:szCs w:val="20"/>
              </w:rPr>
              <w:t>operators</w:t>
            </w:r>
            <w:proofErr w:type="spellEnd"/>
            <w:r>
              <w:rPr>
                <w:rFonts w:eastAsia="Times New Roman" w:cs="Times New Roman"/>
                <w:color w:val="000000" w:themeColor="text1"/>
                <w:szCs w:val="20"/>
              </w:rPr>
              <w:t xml:space="preserve">/care </w:t>
            </w:r>
            <w:proofErr w:type="spellStart"/>
            <w:r>
              <w:rPr>
                <w:rFonts w:eastAsia="Times New Roman" w:cs="Times New Roman"/>
                <w:color w:val="000000" w:themeColor="text1"/>
                <w:szCs w:val="20"/>
              </w:rPr>
              <w:t>takers</w:t>
            </w:r>
            <w:proofErr w:type="spellEnd"/>
          </w:p>
        </w:tc>
        <w:tc>
          <w:tcPr>
            <w:tcW w:w="1778" w:type="dxa"/>
          </w:tcPr>
          <w:p w14:paraId="4CA4CDDD" w14:textId="77777777" w:rsidR="00085AEB" w:rsidRDefault="00A32CBE">
            <w:pPr>
              <w:spacing w:after="120" w:line="240" w:lineRule="auto"/>
              <w:rPr>
                <w:rFonts w:eastAsia="Times New Roman" w:cs="Times New Roman"/>
                <w:color w:val="000000" w:themeColor="text1"/>
                <w:szCs w:val="20"/>
              </w:rPr>
            </w:pPr>
            <w:r>
              <w:rPr>
                <w:rFonts w:eastAsia="Times New Roman" w:cs="Times New Roman"/>
                <w:color w:val="000000" w:themeColor="text1"/>
                <w:szCs w:val="20"/>
              </w:rPr>
              <w:t>15</w:t>
            </w:r>
          </w:p>
          <w:p w14:paraId="697A83EE" w14:textId="77777777" w:rsidR="00085AEB" w:rsidRDefault="00085AEB">
            <w:pPr>
              <w:spacing w:after="120" w:line="240" w:lineRule="auto"/>
              <w:rPr>
                <w:rFonts w:eastAsia="Times New Roman" w:cs="Times New Roman"/>
                <w:color w:val="000000" w:themeColor="text1"/>
                <w:szCs w:val="20"/>
              </w:rPr>
            </w:pPr>
          </w:p>
          <w:p w14:paraId="1C2440D7" w14:textId="77777777" w:rsidR="00085AEB" w:rsidRDefault="00A32CBE">
            <w:pPr>
              <w:spacing w:after="120" w:line="240" w:lineRule="auto"/>
              <w:rPr>
                <w:rFonts w:eastAsia="Times New Roman" w:cs="Times New Roman"/>
                <w:color w:val="000000" w:themeColor="text1"/>
                <w:szCs w:val="20"/>
              </w:rPr>
            </w:pPr>
            <w:r>
              <w:rPr>
                <w:rFonts w:eastAsia="Times New Roman" w:cs="Times New Roman"/>
                <w:color w:val="000000" w:themeColor="text1"/>
                <w:szCs w:val="20"/>
              </w:rPr>
              <w:t>5</w:t>
            </w:r>
          </w:p>
        </w:tc>
        <w:tc>
          <w:tcPr>
            <w:tcW w:w="1884" w:type="dxa"/>
          </w:tcPr>
          <w:p w14:paraId="35D849DA" w14:textId="77777777" w:rsidR="00085AEB" w:rsidRDefault="00A32CBE">
            <w:pPr>
              <w:spacing w:after="120" w:line="240" w:lineRule="auto"/>
              <w:rPr>
                <w:rFonts w:eastAsia="Times New Roman" w:cs="Times New Roman"/>
                <w:color w:val="000000" w:themeColor="text1"/>
                <w:szCs w:val="20"/>
              </w:rPr>
            </w:pPr>
            <w:proofErr w:type="spellStart"/>
            <w:r>
              <w:rPr>
                <w:rFonts w:eastAsia="Times New Roman" w:cs="Times New Roman"/>
                <w:color w:val="000000" w:themeColor="text1"/>
                <w:szCs w:val="20"/>
              </w:rPr>
              <w:t>Operation</w:t>
            </w:r>
            <w:proofErr w:type="spellEnd"/>
            <w:r>
              <w:rPr>
                <w:rFonts w:eastAsia="Times New Roman" w:cs="Times New Roman"/>
                <w:color w:val="000000" w:themeColor="text1"/>
                <w:szCs w:val="20"/>
              </w:rPr>
              <w:t xml:space="preserve"> </w:t>
            </w:r>
            <w:proofErr w:type="spellStart"/>
            <w:r>
              <w:rPr>
                <w:rFonts w:eastAsia="Times New Roman" w:cs="Times New Roman"/>
                <w:color w:val="000000" w:themeColor="text1"/>
                <w:szCs w:val="20"/>
              </w:rPr>
              <w:t>maintantance</w:t>
            </w:r>
            <w:proofErr w:type="spellEnd"/>
            <w:r>
              <w:rPr>
                <w:rFonts w:eastAsia="Times New Roman" w:cs="Times New Roman"/>
                <w:color w:val="000000" w:themeColor="text1"/>
                <w:szCs w:val="20"/>
              </w:rPr>
              <w:t xml:space="preserve"> and </w:t>
            </w:r>
            <w:proofErr w:type="spellStart"/>
            <w:r>
              <w:rPr>
                <w:rFonts w:eastAsia="Times New Roman" w:cs="Times New Roman"/>
                <w:color w:val="000000" w:themeColor="text1"/>
                <w:szCs w:val="20"/>
              </w:rPr>
              <w:t>repairs</w:t>
            </w:r>
            <w:proofErr w:type="spellEnd"/>
            <w:r>
              <w:rPr>
                <w:rFonts w:eastAsia="Times New Roman" w:cs="Times New Roman"/>
                <w:color w:val="000000" w:themeColor="text1"/>
                <w:szCs w:val="20"/>
              </w:rPr>
              <w:t xml:space="preserve"> in </w:t>
            </w:r>
            <w:proofErr w:type="spellStart"/>
            <w:r>
              <w:rPr>
                <w:rFonts w:eastAsia="Times New Roman" w:cs="Times New Roman"/>
                <w:color w:val="000000" w:themeColor="text1"/>
                <w:szCs w:val="20"/>
              </w:rPr>
              <w:t>pump</w:t>
            </w:r>
            <w:proofErr w:type="spellEnd"/>
            <w:r>
              <w:rPr>
                <w:rFonts w:eastAsia="Times New Roman" w:cs="Times New Roman"/>
                <w:color w:val="000000" w:themeColor="text1"/>
                <w:szCs w:val="20"/>
              </w:rPr>
              <w:t xml:space="preserve"> </w:t>
            </w:r>
            <w:proofErr w:type="spellStart"/>
            <w:r>
              <w:rPr>
                <w:rFonts w:eastAsia="Times New Roman" w:cs="Times New Roman"/>
                <w:color w:val="000000" w:themeColor="text1"/>
                <w:szCs w:val="20"/>
              </w:rPr>
              <w:t>houses</w:t>
            </w:r>
            <w:proofErr w:type="gramStart"/>
            <w:r>
              <w:rPr>
                <w:rFonts w:eastAsia="Times New Roman" w:cs="Times New Roman"/>
                <w:color w:val="000000" w:themeColor="text1"/>
                <w:szCs w:val="20"/>
              </w:rPr>
              <w:t>,manholes</w:t>
            </w:r>
            <w:proofErr w:type="spellEnd"/>
            <w:proofErr w:type="gramEnd"/>
            <w:r>
              <w:rPr>
                <w:rFonts w:eastAsia="Times New Roman" w:cs="Times New Roman"/>
                <w:color w:val="000000" w:themeColor="text1"/>
                <w:szCs w:val="20"/>
              </w:rPr>
              <w:t xml:space="preserve"> and </w:t>
            </w:r>
            <w:proofErr w:type="spellStart"/>
            <w:r>
              <w:rPr>
                <w:rFonts w:eastAsia="Times New Roman" w:cs="Times New Roman"/>
                <w:color w:val="000000" w:themeColor="text1"/>
                <w:szCs w:val="20"/>
              </w:rPr>
              <w:t>sewer</w:t>
            </w:r>
            <w:proofErr w:type="spellEnd"/>
            <w:r>
              <w:rPr>
                <w:rFonts w:eastAsia="Times New Roman" w:cs="Times New Roman"/>
                <w:color w:val="000000" w:themeColor="text1"/>
                <w:szCs w:val="20"/>
              </w:rPr>
              <w:t xml:space="preserve"> pipe network</w:t>
            </w:r>
          </w:p>
        </w:tc>
        <w:tc>
          <w:tcPr>
            <w:tcW w:w="2316" w:type="dxa"/>
          </w:tcPr>
          <w:p w14:paraId="4596108E" w14:textId="77777777" w:rsidR="00085AEB" w:rsidRDefault="00A32CBE">
            <w:pPr>
              <w:spacing w:after="120" w:line="240" w:lineRule="auto"/>
              <w:rPr>
                <w:rFonts w:eastAsia="Times New Roman" w:cs="Times New Roman"/>
                <w:color w:val="000000" w:themeColor="text1"/>
                <w:szCs w:val="20"/>
              </w:rPr>
            </w:pPr>
            <w:r>
              <w:rPr>
                <w:rFonts w:eastAsia="Times New Roman" w:cs="Times New Roman"/>
                <w:color w:val="000000" w:themeColor="text1"/>
                <w:szCs w:val="20"/>
              </w:rPr>
              <w:t xml:space="preserve">Handling of </w:t>
            </w:r>
            <w:proofErr w:type="spellStart"/>
            <w:r>
              <w:rPr>
                <w:rFonts w:eastAsia="Times New Roman" w:cs="Times New Roman"/>
                <w:color w:val="000000" w:themeColor="text1"/>
                <w:szCs w:val="20"/>
              </w:rPr>
              <w:t>faecal</w:t>
            </w:r>
            <w:proofErr w:type="spellEnd"/>
            <w:r>
              <w:rPr>
                <w:rFonts w:eastAsia="Times New Roman" w:cs="Times New Roman"/>
                <w:color w:val="000000" w:themeColor="text1"/>
                <w:szCs w:val="20"/>
              </w:rPr>
              <w:t xml:space="preserve"> </w:t>
            </w:r>
            <w:proofErr w:type="spellStart"/>
            <w:r>
              <w:rPr>
                <w:rFonts w:eastAsia="Times New Roman" w:cs="Times New Roman"/>
                <w:color w:val="000000" w:themeColor="text1"/>
                <w:szCs w:val="20"/>
              </w:rPr>
              <w:t>sludge</w:t>
            </w:r>
            <w:proofErr w:type="spellEnd"/>
            <w:r>
              <w:rPr>
                <w:rFonts w:eastAsia="Times New Roman" w:cs="Times New Roman"/>
                <w:color w:val="000000" w:themeColor="text1"/>
                <w:szCs w:val="20"/>
              </w:rPr>
              <w:t xml:space="preserve"> and </w:t>
            </w:r>
            <w:proofErr w:type="spellStart"/>
            <w:r>
              <w:rPr>
                <w:rFonts w:eastAsia="Times New Roman" w:cs="Times New Roman"/>
                <w:color w:val="000000" w:themeColor="text1"/>
                <w:szCs w:val="20"/>
              </w:rPr>
              <w:t>equipment</w:t>
            </w:r>
            <w:proofErr w:type="spellEnd"/>
            <w:r>
              <w:rPr>
                <w:rFonts w:eastAsia="Times New Roman" w:cs="Times New Roman"/>
                <w:color w:val="000000" w:themeColor="text1"/>
                <w:szCs w:val="20"/>
              </w:rPr>
              <w:t xml:space="preserve"> </w:t>
            </w:r>
            <w:proofErr w:type="spellStart"/>
            <w:r>
              <w:rPr>
                <w:rFonts w:eastAsia="Times New Roman" w:cs="Times New Roman"/>
                <w:color w:val="000000" w:themeColor="text1"/>
                <w:szCs w:val="20"/>
              </w:rPr>
              <w:t>used</w:t>
            </w:r>
            <w:proofErr w:type="spellEnd"/>
            <w:r>
              <w:rPr>
                <w:rFonts w:eastAsia="Times New Roman" w:cs="Times New Roman"/>
                <w:color w:val="000000" w:themeColor="text1"/>
                <w:szCs w:val="20"/>
              </w:rPr>
              <w:t xml:space="preserve"> in </w:t>
            </w:r>
            <w:proofErr w:type="spellStart"/>
            <w:r>
              <w:rPr>
                <w:rFonts w:eastAsia="Times New Roman" w:cs="Times New Roman"/>
                <w:color w:val="000000" w:themeColor="text1"/>
                <w:szCs w:val="20"/>
              </w:rPr>
              <w:t>repairs</w:t>
            </w:r>
            <w:proofErr w:type="spellEnd"/>
            <w:r>
              <w:rPr>
                <w:rFonts w:eastAsia="Times New Roman" w:cs="Times New Roman"/>
                <w:color w:val="000000" w:themeColor="text1"/>
                <w:szCs w:val="20"/>
              </w:rPr>
              <w:t xml:space="preserve"> and new </w:t>
            </w:r>
            <w:proofErr w:type="spellStart"/>
            <w:r>
              <w:rPr>
                <w:rFonts w:eastAsia="Times New Roman" w:cs="Times New Roman"/>
                <w:color w:val="000000" w:themeColor="text1"/>
                <w:szCs w:val="20"/>
              </w:rPr>
              <w:t>connection</w:t>
            </w:r>
            <w:proofErr w:type="spellEnd"/>
            <w:r>
              <w:rPr>
                <w:rFonts w:eastAsia="Times New Roman" w:cs="Times New Roman"/>
                <w:color w:val="000000" w:themeColor="text1"/>
                <w:szCs w:val="20"/>
              </w:rPr>
              <w:t xml:space="preserve"> proses</w:t>
            </w:r>
          </w:p>
        </w:tc>
        <w:tc>
          <w:tcPr>
            <w:tcW w:w="2594" w:type="dxa"/>
          </w:tcPr>
          <w:p w14:paraId="2905E1B1" w14:textId="77777777" w:rsidR="00085AEB" w:rsidRDefault="00A32CBE">
            <w:pPr>
              <w:spacing w:after="120" w:line="240" w:lineRule="auto"/>
              <w:rPr>
                <w:rFonts w:eastAsia="Times New Roman" w:cs="Times New Roman"/>
                <w:color w:val="000000" w:themeColor="text1"/>
                <w:szCs w:val="20"/>
              </w:rPr>
            </w:pPr>
            <w:r>
              <w:rPr>
                <w:rFonts w:eastAsia="Times New Roman" w:cs="Times New Roman"/>
                <w:color w:val="000000" w:themeColor="text1"/>
                <w:szCs w:val="20"/>
              </w:rPr>
              <w:t>Daily</w:t>
            </w:r>
          </w:p>
        </w:tc>
      </w:tr>
    </w:tbl>
    <w:p w14:paraId="3A4CB76B" w14:textId="77777777" w:rsidR="00085AEB" w:rsidRDefault="00085AEB">
      <w:pPr>
        <w:spacing w:after="120"/>
        <w:rPr>
          <w:rFonts w:eastAsia="Times New Roman" w:cs="Times New Roman"/>
          <w:color w:val="000000" w:themeColor="text1"/>
          <w:sz w:val="20"/>
          <w:szCs w:val="20"/>
        </w:rPr>
      </w:pPr>
    </w:p>
    <w:p w14:paraId="2C255026" w14:textId="77777777" w:rsidR="00085AEB" w:rsidRDefault="00A32CBE">
      <w:pPr>
        <w:spacing w:after="120"/>
        <w:rPr>
          <w:rFonts w:eastAsia="Times New Roman" w:cs="Times New Roman"/>
          <w:color w:val="000000" w:themeColor="text1"/>
          <w:sz w:val="20"/>
          <w:szCs w:val="20"/>
        </w:rPr>
      </w:pPr>
      <w:r>
        <w:rPr>
          <w:rFonts w:eastAsia="Times New Roman" w:cs="Times New Roman"/>
          <w:color w:val="000000" w:themeColor="text1"/>
          <w:sz w:val="20"/>
          <w:szCs w:val="20"/>
        </w:rPr>
        <w:lastRenderedPageBreak/>
        <w:t>Collecting samples</w:t>
      </w:r>
    </w:p>
    <w:tbl>
      <w:tblPr>
        <w:tblStyle w:val="TableGrid"/>
        <w:tblW w:w="0" w:type="auto"/>
        <w:tblLook w:val="04A0" w:firstRow="1" w:lastRow="0" w:firstColumn="1" w:lastColumn="0" w:noHBand="0" w:noVBand="1"/>
      </w:tblPr>
      <w:tblGrid>
        <w:gridCol w:w="1063"/>
        <w:gridCol w:w="1576"/>
        <w:gridCol w:w="1673"/>
        <w:gridCol w:w="1821"/>
        <w:gridCol w:w="2182"/>
        <w:gridCol w:w="2431"/>
      </w:tblGrid>
      <w:tr w:rsidR="00085AEB" w14:paraId="6FD6C440" w14:textId="77777777">
        <w:tc>
          <w:tcPr>
            <w:tcW w:w="1095" w:type="dxa"/>
          </w:tcPr>
          <w:p w14:paraId="2E809833" w14:textId="77777777" w:rsidR="00085AEB" w:rsidRDefault="00191A8F">
            <w:pPr>
              <w:spacing w:after="120" w:line="240" w:lineRule="auto"/>
              <w:rPr>
                <w:rFonts w:eastAsia="Times New Roman" w:cs="Times New Roman"/>
                <w:color w:val="000000" w:themeColor="text1"/>
                <w:szCs w:val="20"/>
              </w:rPr>
            </w:pPr>
            <w:r>
              <w:rPr>
                <w:rFonts w:eastAsia="Times New Roman" w:cs="Times New Roman"/>
                <w:color w:val="000000" w:themeColor="text1"/>
                <w:szCs w:val="20"/>
              </w:rPr>
              <w:t>Expo sure</w:t>
            </w:r>
            <w:r w:rsidR="00A32CBE">
              <w:rPr>
                <w:rFonts w:eastAsia="Times New Roman" w:cs="Times New Roman"/>
                <w:color w:val="000000" w:themeColor="text1"/>
                <w:szCs w:val="20"/>
              </w:rPr>
              <w:t xml:space="preserve"> group ID</w:t>
            </w:r>
          </w:p>
        </w:tc>
        <w:tc>
          <w:tcPr>
            <w:tcW w:w="1349" w:type="dxa"/>
          </w:tcPr>
          <w:p w14:paraId="165BA091" w14:textId="77777777" w:rsidR="00085AEB" w:rsidRDefault="00A32CBE">
            <w:pPr>
              <w:spacing w:after="120" w:line="240" w:lineRule="auto"/>
              <w:rPr>
                <w:rFonts w:eastAsia="Times New Roman" w:cs="Times New Roman"/>
                <w:color w:val="000000" w:themeColor="text1"/>
                <w:szCs w:val="20"/>
              </w:rPr>
            </w:pPr>
            <w:proofErr w:type="spellStart"/>
            <w:r>
              <w:rPr>
                <w:rFonts w:eastAsia="Times New Roman" w:cs="Times New Roman"/>
                <w:color w:val="000000" w:themeColor="text1"/>
                <w:szCs w:val="20"/>
              </w:rPr>
              <w:t>Who</w:t>
            </w:r>
            <w:proofErr w:type="spellEnd"/>
            <w:r>
              <w:rPr>
                <w:rFonts w:eastAsia="Times New Roman" w:cs="Times New Roman"/>
                <w:color w:val="000000" w:themeColor="text1"/>
                <w:szCs w:val="20"/>
              </w:rPr>
              <w:t xml:space="preserve"> are the </w:t>
            </w:r>
            <w:r w:rsidR="00191A8F">
              <w:rPr>
                <w:rFonts w:eastAsia="Times New Roman" w:cs="Times New Roman"/>
                <w:color w:val="000000" w:themeColor="text1"/>
                <w:szCs w:val="20"/>
              </w:rPr>
              <w:t>expo sure</w:t>
            </w:r>
            <w:r>
              <w:rPr>
                <w:rFonts w:eastAsia="Times New Roman" w:cs="Times New Roman"/>
                <w:color w:val="000000" w:themeColor="text1"/>
                <w:szCs w:val="20"/>
              </w:rPr>
              <w:t xml:space="preserve"> groups</w:t>
            </w:r>
          </w:p>
        </w:tc>
        <w:tc>
          <w:tcPr>
            <w:tcW w:w="1778" w:type="dxa"/>
          </w:tcPr>
          <w:p w14:paraId="542B8B74" w14:textId="77777777" w:rsidR="00085AEB" w:rsidRDefault="00A32CBE">
            <w:pPr>
              <w:spacing w:after="120" w:line="240" w:lineRule="auto"/>
              <w:rPr>
                <w:rFonts w:eastAsia="Times New Roman" w:cs="Times New Roman"/>
                <w:color w:val="000000" w:themeColor="text1"/>
                <w:szCs w:val="20"/>
              </w:rPr>
            </w:pPr>
            <w:r>
              <w:rPr>
                <w:rFonts w:eastAsia="Times New Roman" w:cs="Times New Roman"/>
                <w:color w:val="000000" w:themeColor="text1"/>
                <w:szCs w:val="20"/>
              </w:rPr>
              <w:t xml:space="preserve">How </w:t>
            </w:r>
            <w:proofErr w:type="spellStart"/>
            <w:r>
              <w:rPr>
                <w:rFonts w:eastAsia="Times New Roman" w:cs="Times New Roman"/>
                <w:color w:val="000000" w:themeColor="text1"/>
                <w:szCs w:val="20"/>
              </w:rPr>
              <w:t>many</w:t>
            </w:r>
            <w:proofErr w:type="spellEnd"/>
            <w:r>
              <w:rPr>
                <w:rFonts w:eastAsia="Times New Roman" w:cs="Times New Roman"/>
                <w:color w:val="000000" w:themeColor="text1"/>
                <w:szCs w:val="20"/>
              </w:rPr>
              <w:t xml:space="preserve"> are </w:t>
            </w:r>
            <w:proofErr w:type="spellStart"/>
            <w:r>
              <w:rPr>
                <w:rFonts w:eastAsia="Times New Roman" w:cs="Times New Roman"/>
                <w:color w:val="000000" w:themeColor="text1"/>
                <w:szCs w:val="20"/>
              </w:rPr>
              <w:t>there</w:t>
            </w:r>
            <w:proofErr w:type="spellEnd"/>
          </w:p>
        </w:tc>
        <w:tc>
          <w:tcPr>
            <w:tcW w:w="1884" w:type="dxa"/>
          </w:tcPr>
          <w:p w14:paraId="2591C47F" w14:textId="77777777" w:rsidR="00085AEB" w:rsidRDefault="00A32CBE">
            <w:pPr>
              <w:spacing w:after="120" w:line="240" w:lineRule="auto"/>
              <w:rPr>
                <w:rFonts w:eastAsia="Times New Roman" w:cs="Times New Roman"/>
                <w:color w:val="000000" w:themeColor="text1"/>
                <w:szCs w:val="20"/>
              </w:rPr>
            </w:pPr>
            <w:proofErr w:type="spellStart"/>
            <w:r>
              <w:rPr>
                <w:rFonts w:eastAsia="Times New Roman" w:cs="Times New Roman"/>
                <w:color w:val="000000" w:themeColor="text1"/>
                <w:szCs w:val="20"/>
              </w:rPr>
              <w:t>What</w:t>
            </w:r>
            <w:proofErr w:type="spellEnd"/>
            <w:r>
              <w:rPr>
                <w:rFonts w:eastAsia="Times New Roman" w:cs="Times New Roman"/>
                <w:color w:val="000000" w:themeColor="text1"/>
                <w:szCs w:val="20"/>
              </w:rPr>
              <w:t xml:space="preserve"> are </w:t>
            </w:r>
            <w:proofErr w:type="spellStart"/>
            <w:r>
              <w:rPr>
                <w:rFonts w:eastAsia="Times New Roman" w:cs="Times New Roman"/>
                <w:color w:val="000000" w:themeColor="text1"/>
                <w:szCs w:val="20"/>
              </w:rPr>
              <w:t>they</w:t>
            </w:r>
            <w:proofErr w:type="spellEnd"/>
            <w:r>
              <w:rPr>
                <w:rFonts w:eastAsia="Times New Roman" w:cs="Times New Roman"/>
                <w:color w:val="000000" w:themeColor="text1"/>
                <w:szCs w:val="20"/>
              </w:rPr>
              <w:t xml:space="preserve"> </w:t>
            </w:r>
            <w:proofErr w:type="spellStart"/>
            <w:r>
              <w:rPr>
                <w:rFonts w:eastAsia="Times New Roman" w:cs="Times New Roman"/>
                <w:color w:val="000000" w:themeColor="text1"/>
                <w:szCs w:val="20"/>
              </w:rPr>
              <w:t>doing</w:t>
            </w:r>
            <w:proofErr w:type="spellEnd"/>
            <w:r>
              <w:rPr>
                <w:rFonts w:eastAsia="Times New Roman" w:cs="Times New Roman"/>
                <w:color w:val="000000" w:themeColor="text1"/>
                <w:szCs w:val="20"/>
              </w:rPr>
              <w:t xml:space="preserve"> </w:t>
            </w:r>
            <w:proofErr w:type="spellStart"/>
            <w:r>
              <w:rPr>
                <w:rFonts w:eastAsia="Times New Roman" w:cs="Times New Roman"/>
                <w:color w:val="000000" w:themeColor="text1"/>
                <w:szCs w:val="20"/>
              </w:rPr>
              <w:t>there</w:t>
            </w:r>
            <w:proofErr w:type="spellEnd"/>
          </w:p>
        </w:tc>
        <w:tc>
          <w:tcPr>
            <w:tcW w:w="2316" w:type="dxa"/>
          </w:tcPr>
          <w:p w14:paraId="642C106E" w14:textId="77777777" w:rsidR="00085AEB" w:rsidRDefault="00A32CBE">
            <w:pPr>
              <w:spacing w:after="120" w:line="240" w:lineRule="auto"/>
              <w:rPr>
                <w:rFonts w:eastAsia="Times New Roman" w:cs="Times New Roman"/>
                <w:color w:val="000000" w:themeColor="text1"/>
                <w:szCs w:val="20"/>
              </w:rPr>
            </w:pPr>
            <w:proofErr w:type="spellStart"/>
            <w:r>
              <w:rPr>
                <w:rFonts w:eastAsia="Times New Roman" w:cs="Times New Roman"/>
                <w:color w:val="000000" w:themeColor="text1"/>
                <w:szCs w:val="20"/>
              </w:rPr>
              <w:t>What</w:t>
            </w:r>
            <w:proofErr w:type="spellEnd"/>
            <w:r>
              <w:rPr>
                <w:rFonts w:eastAsia="Times New Roman" w:cs="Times New Roman"/>
                <w:color w:val="000000" w:themeColor="text1"/>
                <w:szCs w:val="20"/>
              </w:rPr>
              <w:t xml:space="preserve"> are </w:t>
            </w:r>
            <w:proofErr w:type="spellStart"/>
            <w:r>
              <w:rPr>
                <w:rFonts w:eastAsia="Times New Roman" w:cs="Times New Roman"/>
                <w:color w:val="000000" w:themeColor="text1"/>
                <w:szCs w:val="20"/>
              </w:rPr>
              <w:t>they</w:t>
            </w:r>
            <w:proofErr w:type="spellEnd"/>
            <w:r>
              <w:rPr>
                <w:rFonts w:eastAsia="Times New Roman" w:cs="Times New Roman"/>
                <w:color w:val="000000" w:themeColor="text1"/>
                <w:szCs w:val="20"/>
              </w:rPr>
              <w:t xml:space="preserve"> </w:t>
            </w:r>
            <w:proofErr w:type="spellStart"/>
            <w:r>
              <w:rPr>
                <w:rFonts w:eastAsia="Times New Roman" w:cs="Times New Roman"/>
                <w:color w:val="000000" w:themeColor="text1"/>
                <w:szCs w:val="20"/>
              </w:rPr>
              <w:t>exposed</w:t>
            </w:r>
            <w:proofErr w:type="spellEnd"/>
            <w:r>
              <w:rPr>
                <w:rFonts w:eastAsia="Times New Roman" w:cs="Times New Roman"/>
                <w:color w:val="000000" w:themeColor="text1"/>
                <w:szCs w:val="20"/>
              </w:rPr>
              <w:t xml:space="preserve"> to</w:t>
            </w:r>
          </w:p>
        </w:tc>
        <w:tc>
          <w:tcPr>
            <w:tcW w:w="2594" w:type="dxa"/>
          </w:tcPr>
          <w:p w14:paraId="097F3311" w14:textId="77777777" w:rsidR="00085AEB" w:rsidRDefault="00A32CBE">
            <w:pPr>
              <w:spacing w:after="120" w:line="240" w:lineRule="auto"/>
              <w:rPr>
                <w:rFonts w:eastAsia="Times New Roman" w:cs="Times New Roman"/>
                <w:color w:val="000000" w:themeColor="text1"/>
                <w:szCs w:val="20"/>
              </w:rPr>
            </w:pPr>
            <w:r>
              <w:rPr>
                <w:rFonts w:eastAsia="Times New Roman" w:cs="Times New Roman"/>
                <w:color w:val="000000" w:themeColor="text1"/>
                <w:szCs w:val="20"/>
              </w:rPr>
              <w:t xml:space="preserve">How </w:t>
            </w:r>
            <w:proofErr w:type="spellStart"/>
            <w:r>
              <w:rPr>
                <w:rFonts w:eastAsia="Times New Roman" w:cs="Times New Roman"/>
                <w:color w:val="000000" w:themeColor="text1"/>
                <w:szCs w:val="20"/>
              </w:rPr>
              <w:t>often</w:t>
            </w:r>
            <w:proofErr w:type="spellEnd"/>
            <w:r>
              <w:rPr>
                <w:rFonts w:eastAsia="Times New Roman" w:cs="Times New Roman"/>
                <w:color w:val="000000" w:themeColor="text1"/>
                <w:szCs w:val="20"/>
              </w:rPr>
              <w:t xml:space="preserve"> are </w:t>
            </w:r>
            <w:proofErr w:type="spellStart"/>
            <w:r>
              <w:rPr>
                <w:rFonts w:eastAsia="Times New Roman" w:cs="Times New Roman"/>
                <w:color w:val="000000" w:themeColor="text1"/>
                <w:szCs w:val="20"/>
              </w:rPr>
              <w:t>they</w:t>
            </w:r>
            <w:proofErr w:type="spellEnd"/>
            <w:r>
              <w:rPr>
                <w:rFonts w:eastAsia="Times New Roman" w:cs="Times New Roman"/>
                <w:color w:val="000000" w:themeColor="text1"/>
                <w:szCs w:val="20"/>
              </w:rPr>
              <w:t xml:space="preserve"> </w:t>
            </w:r>
            <w:proofErr w:type="spellStart"/>
            <w:r>
              <w:rPr>
                <w:rFonts w:eastAsia="Times New Roman" w:cs="Times New Roman"/>
                <w:color w:val="000000" w:themeColor="text1"/>
                <w:szCs w:val="20"/>
              </w:rPr>
              <w:t>exposed</w:t>
            </w:r>
            <w:proofErr w:type="spellEnd"/>
            <w:r>
              <w:rPr>
                <w:rFonts w:eastAsia="Times New Roman" w:cs="Times New Roman"/>
                <w:color w:val="000000" w:themeColor="text1"/>
                <w:szCs w:val="20"/>
              </w:rPr>
              <w:t xml:space="preserve"> to </w:t>
            </w:r>
            <w:proofErr w:type="spellStart"/>
            <w:r>
              <w:rPr>
                <w:rFonts w:eastAsia="Times New Roman" w:cs="Times New Roman"/>
                <w:color w:val="000000" w:themeColor="text1"/>
                <w:szCs w:val="20"/>
              </w:rPr>
              <w:t>this</w:t>
            </w:r>
            <w:proofErr w:type="spellEnd"/>
          </w:p>
        </w:tc>
      </w:tr>
      <w:tr w:rsidR="00085AEB" w14:paraId="6AD03555" w14:textId="77777777">
        <w:trPr>
          <w:trHeight w:val="1934"/>
        </w:trPr>
        <w:tc>
          <w:tcPr>
            <w:tcW w:w="1095" w:type="dxa"/>
          </w:tcPr>
          <w:p w14:paraId="1D33CA7B" w14:textId="77777777" w:rsidR="00085AEB" w:rsidRDefault="00A32CBE">
            <w:pPr>
              <w:spacing w:after="120" w:line="240" w:lineRule="auto"/>
              <w:rPr>
                <w:rFonts w:eastAsia="Times New Roman" w:cs="Times New Roman"/>
                <w:color w:val="000000" w:themeColor="text1"/>
                <w:szCs w:val="20"/>
              </w:rPr>
            </w:pPr>
            <w:r>
              <w:rPr>
                <w:rFonts w:eastAsia="Times New Roman" w:cs="Times New Roman"/>
                <w:color w:val="000000" w:themeColor="text1"/>
                <w:szCs w:val="20"/>
              </w:rPr>
              <w:t>w</w:t>
            </w:r>
          </w:p>
        </w:tc>
        <w:tc>
          <w:tcPr>
            <w:tcW w:w="1349" w:type="dxa"/>
          </w:tcPr>
          <w:p w14:paraId="66EB94A4" w14:textId="77777777" w:rsidR="00085AEB" w:rsidRDefault="00A32CBE">
            <w:pPr>
              <w:spacing w:after="120" w:line="240" w:lineRule="auto"/>
              <w:rPr>
                <w:rFonts w:eastAsia="Times New Roman" w:cs="Times New Roman"/>
                <w:color w:val="000000" w:themeColor="text1"/>
                <w:szCs w:val="20"/>
              </w:rPr>
            </w:pPr>
            <w:r>
              <w:rPr>
                <w:rFonts w:eastAsia="Times New Roman" w:cs="Times New Roman"/>
                <w:color w:val="000000" w:themeColor="text1"/>
                <w:szCs w:val="20"/>
              </w:rPr>
              <w:t xml:space="preserve">W1-W2 maintenance staff </w:t>
            </w:r>
          </w:p>
          <w:p w14:paraId="76B24E1D" w14:textId="77777777" w:rsidR="00085AEB" w:rsidRDefault="00A32CBE">
            <w:pPr>
              <w:spacing w:after="120" w:line="240" w:lineRule="auto"/>
              <w:rPr>
                <w:rFonts w:eastAsia="Times New Roman" w:cs="Times New Roman"/>
                <w:color w:val="000000" w:themeColor="text1"/>
                <w:szCs w:val="20"/>
              </w:rPr>
            </w:pPr>
            <w:r>
              <w:rPr>
                <w:rFonts w:eastAsia="Times New Roman" w:cs="Times New Roman"/>
                <w:color w:val="000000" w:themeColor="text1"/>
                <w:szCs w:val="20"/>
              </w:rPr>
              <w:t xml:space="preserve">W2-pump </w:t>
            </w:r>
            <w:proofErr w:type="spellStart"/>
            <w:r>
              <w:rPr>
                <w:rFonts w:eastAsia="Times New Roman" w:cs="Times New Roman"/>
                <w:color w:val="000000" w:themeColor="text1"/>
                <w:szCs w:val="20"/>
              </w:rPr>
              <w:t>operators</w:t>
            </w:r>
            <w:proofErr w:type="spellEnd"/>
            <w:r>
              <w:rPr>
                <w:rFonts w:eastAsia="Times New Roman" w:cs="Times New Roman"/>
                <w:color w:val="000000" w:themeColor="text1"/>
                <w:szCs w:val="20"/>
              </w:rPr>
              <w:t xml:space="preserve">/care </w:t>
            </w:r>
            <w:proofErr w:type="spellStart"/>
            <w:r>
              <w:rPr>
                <w:rFonts w:eastAsia="Times New Roman" w:cs="Times New Roman"/>
                <w:color w:val="000000" w:themeColor="text1"/>
                <w:szCs w:val="20"/>
              </w:rPr>
              <w:t>takers</w:t>
            </w:r>
            <w:proofErr w:type="spellEnd"/>
          </w:p>
          <w:p w14:paraId="316B9603" w14:textId="77777777" w:rsidR="00085AEB" w:rsidRDefault="00085AEB">
            <w:pPr>
              <w:spacing w:after="120" w:line="240" w:lineRule="auto"/>
              <w:rPr>
                <w:rFonts w:eastAsia="Times New Roman" w:cs="Times New Roman"/>
                <w:color w:val="000000" w:themeColor="text1"/>
                <w:szCs w:val="20"/>
              </w:rPr>
            </w:pPr>
          </w:p>
          <w:p w14:paraId="0766C517" w14:textId="77777777" w:rsidR="00085AEB" w:rsidRDefault="00085AEB">
            <w:pPr>
              <w:spacing w:after="120" w:line="240" w:lineRule="auto"/>
              <w:rPr>
                <w:rFonts w:eastAsia="Times New Roman" w:cs="Times New Roman"/>
                <w:color w:val="000000" w:themeColor="text1"/>
                <w:szCs w:val="20"/>
              </w:rPr>
            </w:pPr>
          </w:p>
        </w:tc>
        <w:tc>
          <w:tcPr>
            <w:tcW w:w="1778" w:type="dxa"/>
          </w:tcPr>
          <w:p w14:paraId="0CA3A839" w14:textId="77777777" w:rsidR="00085AEB" w:rsidRDefault="00A32CBE">
            <w:pPr>
              <w:spacing w:after="120" w:line="240" w:lineRule="auto"/>
              <w:rPr>
                <w:rFonts w:eastAsia="Times New Roman" w:cs="Times New Roman"/>
                <w:color w:val="000000" w:themeColor="text1"/>
                <w:szCs w:val="20"/>
              </w:rPr>
            </w:pPr>
            <w:r>
              <w:rPr>
                <w:rFonts w:eastAsia="Times New Roman" w:cs="Times New Roman"/>
                <w:color w:val="000000" w:themeColor="text1"/>
                <w:szCs w:val="20"/>
              </w:rPr>
              <w:t>2</w:t>
            </w:r>
          </w:p>
          <w:p w14:paraId="7D795444" w14:textId="77777777" w:rsidR="00085AEB" w:rsidRDefault="00085AEB">
            <w:pPr>
              <w:spacing w:after="120" w:line="240" w:lineRule="auto"/>
              <w:rPr>
                <w:rFonts w:eastAsia="Times New Roman" w:cs="Times New Roman"/>
                <w:color w:val="000000" w:themeColor="text1"/>
                <w:szCs w:val="20"/>
              </w:rPr>
            </w:pPr>
          </w:p>
          <w:p w14:paraId="32A2B26F" w14:textId="77777777" w:rsidR="00085AEB" w:rsidRDefault="00A32CBE">
            <w:pPr>
              <w:spacing w:after="120" w:line="240" w:lineRule="auto"/>
              <w:rPr>
                <w:rFonts w:eastAsia="Times New Roman" w:cs="Times New Roman"/>
                <w:color w:val="000000" w:themeColor="text1"/>
                <w:szCs w:val="20"/>
              </w:rPr>
            </w:pPr>
            <w:r>
              <w:rPr>
                <w:rFonts w:eastAsia="Times New Roman" w:cs="Times New Roman"/>
                <w:color w:val="000000" w:themeColor="text1"/>
                <w:szCs w:val="20"/>
              </w:rPr>
              <w:t>2</w:t>
            </w:r>
          </w:p>
        </w:tc>
        <w:tc>
          <w:tcPr>
            <w:tcW w:w="1884" w:type="dxa"/>
          </w:tcPr>
          <w:p w14:paraId="26A41E5F" w14:textId="77777777" w:rsidR="00085AEB" w:rsidRDefault="00A32CBE">
            <w:pPr>
              <w:spacing w:after="120" w:line="240" w:lineRule="auto"/>
              <w:rPr>
                <w:rFonts w:eastAsia="Times New Roman" w:cs="Times New Roman"/>
                <w:color w:val="000000" w:themeColor="text1"/>
                <w:szCs w:val="20"/>
              </w:rPr>
            </w:pPr>
            <w:proofErr w:type="spellStart"/>
            <w:r>
              <w:rPr>
                <w:rFonts w:eastAsia="Times New Roman" w:cs="Times New Roman"/>
                <w:color w:val="000000" w:themeColor="text1"/>
                <w:szCs w:val="20"/>
              </w:rPr>
              <w:t>Vacum</w:t>
            </w:r>
            <w:proofErr w:type="spellEnd"/>
            <w:r>
              <w:rPr>
                <w:rFonts w:eastAsia="Times New Roman" w:cs="Times New Roman"/>
                <w:color w:val="000000" w:themeColor="text1"/>
                <w:szCs w:val="20"/>
              </w:rPr>
              <w:t xml:space="preserve"> truck  </w:t>
            </w:r>
            <w:proofErr w:type="spellStart"/>
            <w:r>
              <w:rPr>
                <w:rFonts w:eastAsia="Times New Roman" w:cs="Times New Roman"/>
                <w:color w:val="000000" w:themeColor="text1"/>
                <w:szCs w:val="20"/>
              </w:rPr>
              <w:t>monitaring</w:t>
            </w:r>
            <w:proofErr w:type="spellEnd"/>
          </w:p>
        </w:tc>
        <w:tc>
          <w:tcPr>
            <w:tcW w:w="2316" w:type="dxa"/>
          </w:tcPr>
          <w:p w14:paraId="012DF862" w14:textId="77777777" w:rsidR="00085AEB" w:rsidRDefault="00A32CBE">
            <w:pPr>
              <w:spacing w:after="120" w:line="240" w:lineRule="auto"/>
              <w:rPr>
                <w:rFonts w:eastAsia="Times New Roman" w:cs="Times New Roman"/>
                <w:color w:val="000000" w:themeColor="text1"/>
                <w:szCs w:val="20"/>
              </w:rPr>
            </w:pPr>
            <w:proofErr w:type="spellStart"/>
            <w:r>
              <w:rPr>
                <w:rFonts w:eastAsia="Times New Roman" w:cs="Times New Roman"/>
                <w:color w:val="000000" w:themeColor="text1"/>
                <w:szCs w:val="20"/>
              </w:rPr>
              <w:t>Collect</w:t>
            </w:r>
            <w:proofErr w:type="spellEnd"/>
            <w:r>
              <w:rPr>
                <w:rFonts w:eastAsia="Times New Roman" w:cs="Times New Roman"/>
                <w:color w:val="000000" w:themeColor="text1"/>
                <w:szCs w:val="20"/>
              </w:rPr>
              <w:t xml:space="preserve"> </w:t>
            </w:r>
            <w:proofErr w:type="spellStart"/>
            <w:r>
              <w:rPr>
                <w:rFonts w:eastAsia="Times New Roman" w:cs="Times New Roman"/>
                <w:color w:val="000000" w:themeColor="text1"/>
                <w:szCs w:val="20"/>
              </w:rPr>
              <w:t>samples</w:t>
            </w:r>
            <w:proofErr w:type="spellEnd"/>
            <w:r>
              <w:rPr>
                <w:rFonts w:eastAsia="Times New Roman" w:cs="Times New Roman"/>
                <w:color w:val="000000" w:themeColor="text1"/>
                <w:szCs w:val="20"/>
              </w:rPr>
              <w:t xml:space="preserve"> </w:t>
            </w:r>
            <w:proofErr w:type="spellStart"/>
            <w:r>
              <w:rPr>
                <w:rFonts w:eastAsia="Times New Roman" w:cs="Times New Roman"/>
                <w:color w:val="000000" w:themeColor="text1"/>
                <w:szCs w:val="20"/>
              </w:rPr>
              <w:t>from</w:t>
            </w:r>
            <w:proofErr w:type="spellEnd"/>
            <w:r>
              <w:rPr>
                <w:rFonts w:eastAsia="Times New Roman" w:cs="Times New Roman"/>
                <w:color w:val="000000" w:themeColor="text1"/>
                <w:szCs w:val="20"/>
              </w:rPr>
              <w:t xml:space="preserve"> </w:t>
            </w:r>
            <w:proofErr w:type="spellStart"/>
            <w:r>
              <w:rPr>
                <w:rFonts w:eastAsia="Times New Roman" w:cs="Times New Roman"/>
                <w:color w:val="000000" w:themeColor="text1"/>
                <w:szCs w:val="20"/>
              </w:rPr>
              <w:t>vacum</w:t>
            </w:r>
            <w:proofErr w:type="spellEnd"/>
            <w:r>
              <w:rPr>
                <w:rFonts w:eastAsia="Times New Roman" w:cs="Times New Roman"/>
                <w:color w:val="000000" w:themeColor="text1"/>
                <w:szCs w:val="20"/>
              </w:rPr>
              <w:t xml:space="preserve"> truck </w:t>
            </w:r>
            <w:proofErr w:type="spellStart"/>
            <w:r>
              <w:rPr>
                <w:rFonts w:eastAsia="Times New Roman" w:cs="Times New Roman"/>
                <w:color w:val="000000" w:themeColor="text1"/>
                <w:szCs w:val="20"/>
              </w:rPr>
              <w:t>invole</w:t>
            </w:r>
            <w:proofErr w:type="spellEnd"/>
            <w:r>
              <w:rPr>
                <w:rFonts w:eastAsia="Times New Roman" w:cs="Times New Roman"/>
                <w:color w:val="000000" w:themeColor="text1"/>
                <w:szCs w:val="20"/>
              </w:rPr>
              <w:t xml:space="preserve"> staff</w:t>
            </w:r>
          </w:p>
        </w:tc>
        <w:tc>
          <w:tcPr>
            <w:tcW w:w="2594" w:type="dxa"/>
          </w:tcPr>
          <w:p w14:paraId="5B9E8138" w14:textId="77777777" w:rsidR="00085AEB" w:rsidRDefault="00A32CBE">
            <w:pPr>
              <w:spacing w:after="120" w:line="240" w:lineRule="auto"/>
              <w:rPr>
                <w:rFonts w:eastAsia="Times New Roman" w:cs="Times New Roman"/>
                <w:color w:val="000000" w:themeColor="text1"/>
                <w:szCs w:val="20"/>
              </w:rPr>
            </w:pPr>
            <w:r>
              <w:rPr>
                <w:rFonts w:eastAsia="Times New Roman" w:cs="Times New Roman"/>
                <w:color w:val="000000" w:themeColor="text1"/>
                <w:szCs w:val="20"/>
              </w:rPr>
              <w:t>Daily</w:t>
            </w:r>
          </w:p>
        </w:tc>
      </w:tr>
    </w:tbl>
    <w:p w14:paraId="509AEA13" w14:textId="77777777" w:rsidR="00085AEB" w:rsidRDefault="00085AEB">
      <w:pPr>
        <w:rPr>
          <w:rFonts w:cs="Iskoola Pota"/>
          <w:b/>
          <w:bCs/>
          <w:lang w:bidi="si-LK"/>
        </w:rPr>
      </w:pPr>
    </w:p>
    <w:p w14:paraId="6212BFD4" w14:textId="77777777" w:rsidR="00085AEB" w:rsidRDefault="00A32CBE">
      <w:pPr>
        <w:spacing w:after="120"/>
        <w:rPr>
          <w:rFonts w:eastAsia="Times New Roman" w:cs="Times New Roman"/>
          <w:color w:val="000000" w:themeColor="text1"/>
          <w:sz w:val="28"/>
          <w:szCs w:val="28"/>
        </w:rPr>
      </w:pPr>
      <w:r>
        <w:rPr>
          <w:rFonts w:eastAsia="Times New Roman" w:cs="Times New Roman"/>
          <w:color w:val="000000" w:themeColor="text1"/>
          <w:sz w:val="28"/>
          <w:szCs w:val="28"/>
        </w:rPr>
        <w:t>2.4: Supporting information</w:t>
      </w:r>
    </w:p>
    <w:p w14:paraId="04561B8F" w14:textId="77777777" w:rsidR="00085AEB" w:rsidRDefault="00085AEB">
      <w:pPr>
        <w:rPr>
          <w:rFonts w:eastAsia="Times New Roman" w:cs="Times New Roman"/>
          <w:color w:val="000000" w:themeColor="text1"/>
          <w:sz w:val="20"/>
          <w:szCs w:val="20"/>
        </w:rPr>
      </w:pPr>
    </w:p>
    <w:p w14:paraId="766BF3DE" w14:textId="77777777" w:rsidR="00085AEB" w:rsidRDefault="00085AEB">
      <w:pPr>
        <w:rPr>
          <w:rFonts w:cs="Iskoola Pota"/>
          <w:b/>
          <w:bCs/>
          <w:lang w:bidi="si-LK"/>
        </w:rPr>
      </w:pPr>
    </w:p>
    <w:p w14:paraId="26779153" w14:textId="77777777" w:rsidR="00085AEB" w:rsidRDefault="00085AEB">
      <w:pPr>
        <w:rPr>
          <w:rFonts w:cs="Iskoola Pota"/>
          <w:b/>
          <w:bCs/>
          <w:lang w:bidi="si-L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5"/>
        <w:gridCol w:w="6935"/>
      </w:tblGrid>
      <w:tr w:rsidR="00085AEB" w14:paraId="693625A8" w14:textId="77777777">
        <w:tc>
          <w:tcPr>
            <w:tcW w:w="2435" w:type="dxa"/>
            <w:tcBorders>
              <w:top w:val="single" w:sz="4" w:space="0" w:color="auto"/>
              <w:left w:val="single" w:sz="4" w:space="0" w:color="auto"/>
              <w:bottom w:val="single" w:sz="4" w:space="0" w:color="auto"/>
              <w:right w:val="single" w:sz="4" w:space="0" w:color="auto"/>
            </w:tcBorders>
          </w:tcPr>
          <w:p w14:paraId="540ED26D" w14:textId="77777777" w:rsidR="00085AEB" w:rsidRDefault="00A32CBE">
            <w:pPr>
              <w:jc w:val="center"/>
              <w:rPr>
                <w:rFonts w:ascii="Cambria" w:hAnsi="Cambria"/>
                <w:b/>
                <w:bCs/>
                <w:color w:val="000000" w:themeColor="text1"/>
                <w:szCs w:val="24"/>
                <w:lang w:val="en-GB"/>
              </w:rPr>
            </w:pPr>
            <w:r>
              <w:rPr>
                <w:rFonts w:ascii="Cambria" w:hAnsi="Cambria"/>
                <w:b/>
                <w:bCs/>
                <w:color w:val="000000" w:themeColor="text1"/>
              </w:rPr>
              <w:t>Information Sources</w:t>
            </w:r>
          </w:p>
        </w:tc>
        <w:tc>
          <w:tcPr>
            <w:tcW w:w="6935" w:type="dxa"/>
            <w:tcBorders>
              <w:top w:val="single" w:sz="4" w:space="0" w:color="auto"/>
              <w:left w:val="single" w:sz="4" w:space="0" w:color="auto"/>
              <w:bottom w:val="single" w:sz="4" w:space="0" w:color="auto"/>
              <w:right w:val="single" w:sz="4" w:space="0" w:color="auto"/>
            </w:tcBorders>
          </w:tcPr>
          <w:p w14:paraId="57AB7F0E" w14:textId="77777777" w:rsidR="00085AEB" w:rsidRDefault="00A32CBE">
            <w:pPr>
              <w:jc w:val="center"/>
              <w:rPr>
                <w:rFonts w:ascii="Cambria" w:hAnsi="Cambria"/>
                <w:b/>
                <w:bCs/>
                <w:color w:val="000000" w:themeColor="text1"/>
                <w:szCs w:val="24"/>
                <w:lang w:val="en-GB"/>
              </w:rPr>
            </w:pPr>
            <w:r>
              <w:rPr>
                <w:rFonts w:ascii="Cambria" w:hAnsi="Cambria"/>
                <w:b/>
                <w:bCs/>
                <w:color w:val="000000" w:themeColor="text1"/>
              </w:rPr>
              <w:t>Summary of Key Observations</w:t>
            </w:r>
          </w:p>
        </w:tc>
      </w:tr>
      <w:tr w:rsidR="00085AEB" w14:paraId="084D9BD0" w14:textId="77777777">
        <w:tc>
          <w:tcPr>
            <w:tcW w:w="2435" w:type="dxa"/>
            <w:tcBorders>
              <w:top w:val="single" w:sz="4" w:space="0" w:color="auto"/>
              <w:left w:val="single" w:sz="4" w:space="0" w:color="auto"/>
              <w:bottom w:val="single" w:sz="4" w:space="0" w:color="auto"/>
              <w:right w:val="single" w:sz="4" w:space="0" w:color="auto"/>
            </w:tcBorders>
          </w:tcPr>
          <w:p w14:paraId="5D4F9B9C" w14:textId="77777777" w:rsidR="00085AEB" w:rsidRDefault="00A32CBE">
            <w:pPr>
              <w:rPr>
                <w:rFonts w:ascii="Cambria" w:hAnsi="Cambria"/>
                <w:b/>
                <w:bCs/>
                <w:color w:val="000000" w:themeColor="text1"/>
                <w:szCs w:val="24"/>
                <w:lang w:val="en-GB"/>
              </w:rPr>
            </w:pPr>
            <w:r>
              <w:rPr>
                <w:rFonts w:ascii="Cambria" w:hAnsi="Cambria"/>
                <w:b/>
                <w:bCs/>
                <w:color w:val="000000" w:themeColor="text1"/>
              </w:rPr>
              <w:t>Standards and regulations</w:t>
            </w:r>
          </w:p>
        </w:tc>
        <w:tc>
          <w:tcPr>
            <w:tcW w:w="6935" w:type="dxa"/>
            <w:tcBorders>
              <w:top w:val="single" w:sz="4" w:space="0" w:color="auto"/>
              <w:left w:val="single" w:sz="4" w:space="0" w:color="auto"/>
              <w:bottom w:val="single" w:sz="4" w:space="0" w:color="auto"/>
              <w:right w:val="single" w:sz="4" w:space="0" w:color="auto"/>
            </w:tcBorders>
          </w:tcPr>
          <w:p w14:paraId="521199FF" w14:textId="77777777" w:rsidR="00085AEB" w:rsidRDefault="00085AEB">
            <w:pPr>
              <w:rPr>
                <w:rFonts w:ascii="Cambria" w:hAnsi="Cambria"/>
                <w:color w:val="000000" w:themeColor="text1"/>
                <w:szCs w:val="24"/>
                <w:lang w:val="en-GB"/>
              </w:rPr>
            </w:pPr>
          </w:p>
        </w:tc>
      </w:tr>
      <w:tr w:rsidR="00085AEB" w14:paraId="1B125CD4" w14:textId="77777777">
        <w:trPr>
          <w:trHeight w:val="962"/>
        </w:trPr>
        <w:tc>
          <w:tcPr>
            <w:tcW w:w="2435" w:type="dxa"/>
            <w:tcBorders>
              <w:top w:val="single" w:sz="4" w:space="0" w:color="auto"/>
              <w:left w:val="single" w:sz="4" w:space="0" w:color="auto"/>
              <w:bottom w:val="single" w:sz="4" w:space="0" w:color="auto"/>
              <w:right w:val="single" w:sz="4" w:space="0" w:color="auto"/>
            </w:tcBorders>
          </w:tcPr>
          <w:p w14:paraId="245F3BAD" w14:textId="77777777" w:rsidR="00085AEB" w:rsidRDefault="00A32CBE">
            <w:pPr>
              <w:rPr>
                <w:rFonts w:ascii="Cambria" w:hAnsi="Cambria"/>
                <w:color w:val="000000" w:themeColor="text1"/>
                <w:szCs w:val="24"/>
                <w:lang w:val="en-GB"/>
              </w:rPr>
            </w:pPr>
            <w:r>
              <w:rPr>
                <w:rFonts w:ascii="Cambria" w:hAnsi="Cambria"/>
                <w:color w:val="000000" w:themeColor="text1"/>
              </w:rPr>
              <w:t>Central environmental authority (CEA) effluent discharge standards 2022</w:t>
            </w:r>
          </w:p>
        </w:tc>
        <w:tc>
          <w:tcPr>
            <w:tcW w:w="6935" w:type="dxa"/>
            <w:tcBorders>
              <w:top w:val="single" w:sz="4" w:space="0" w:color="auto"/>
              <w:left w:val="single" w:sz="4" w:space="0" w:color="auto"/>
              <w:bottom w:val="single" w:sz="4" w:space="0" w:color="auto"/>
              <w:right w:val="single" w:sz="4" w:space="0" w:color="auto"/>
            </w:tcBorders>
          </w:tcPr>
          <w:p w14:paraId="74812FC4" w14:textId="77777777" w:rsidR="00085AEB" w:rsidRDefault="00A32CBE">
            <w:pPr>
              <w:rPr>
                <w:rFonts w:ascii="Cambria" w:hAnsi="Cambria"/>
                <w:color w:val="000000" w:themeColor="text1"/>
                <w:szCs w:val="24"/>
                <w:lang w:val="en-GB"/>
              </w:rPr>
            </w:pPr>
            <w:r>
              <w:rPr>
                <w:rFonts w:ascii="Cambria" w:hAnsi="Cambria"/>
                <w:color w:val="000000" w:themeColor="text1"/>
              </w:rPr>
              <w:t xml:space="preserve">BOD, COD, TSS, pH, TDS, E. coli limit, </w:t>
            </w:r>
            <w:proofErr w:type="spellStart"/>
            <w:r>
              <w:rPr>
                <w:rFonts w:ascii="Cambria" w:hAnsi="Cambria"/>
                <w:color w:val="000000" w:themeColor="text1"/>
              </w:rPr>
              <w:t>Faecal</w:t>
            </w:r>
            <w:proofErr w:type="spellEnd"/>
            <w:r>
              <w:rPr>
                <w:rFonts w:ascii="Cambria" w:hAnsi="Cambria"/>
                <w:color w:val="000000" w:themeColor="text1"/>
              </w:rPr>
              <w:t xml:space="preserve"> Coliform (FC), </w:t>
            </w:r>
            <w:proofErr w:type="spellStart"/>
            <w:r>
              <w:rPr>
                <w:rFonts w:ascii="Cambria" w:hAnsi="Cambria"/>
                <w:color w:val="000000" w:themeColor="text1"/>
              </w:rPr>
              <w:t>Helminth</w:t>
            </w:r>
            <w:proofErr w:type="spellEnd"/>
            <w:r>
              <w:rPr>
                <w:rFonts w:ascii="Cambria" w:hAnsi="Cambria"/>
                <w:color w:val="000000" w:themeColor="text1"/>
              </w:rPr>
              <w:t xml:space="preserve">  eggs,</w:t>
            </w:r>
          </w:p>
        </w:tc>
      </w:tr>
      <w:tr w:rsidR="00085AEB" w14:paraId="0A2AE7E5" w14:textId="77777777">
        <w:tc>
          <w:tcPr>
            <w:tcW w:w="9370" w:type="dxa"/>
            <w:gridSpan w:val="2"/>
            <w:tcBorders>
              <w:top w:val="single" w:sz="4" w:space="0" w:color="auto"/>
              <w:left w:val="single" w:sz="4" w:space="0" w:color="auto"/>
              <w:bottom w:val="single" w:sz="4" w:space="0" w:color="auto"/>
              <w:right w:val="single" w:sz="4" w:space="0" w:color="auto"/>
            </w:tcBorders>
          </w:tcPr>
          <w:p w14:paraId="2A7FF6C7" w14:textId="77777777" w:rsidR="00085AEB" w:rsidRDefault="00A32CBE">
            <w:pPr>
              <w:rPr>
                <w:rFonts w:ascii="Cambria" w:hAnsi="Cambria"/>
                <w:b/>
                <w:bCs/>
                <w:color w:val="000000" w:themeColor="text1"/>
                <w:szCs w:val="24"/>
                <w:lang w:val="en-GB"/>
              </w:rPr>
            </w:pPr>
            <w:r>
              <w:rPr>
                <w:rFonts w:ascii="Cambria" w:hAnsi="Cambria"/>
                <w:b/>
                <w:bCs/>
                <w:color w:val="000000" w:themeColor="text1"/>
              </w:rPr>
              <w:t>Information Related to system Management and Performance</w:t>
            </w:r>
          </w:p>
        </w:tc>
      </w:tr>
      <w:tr w:rsidR="00085AEB" w14:paraId="37B9D19A" w14:textId="77777777">
        <w:tc>
          <w:tcPr>
            <w:tcW w:w="2435" w:type="dxa"/>
            <w:tcBorders>
              <w:top w:val="single" w:sz="4" w:space="0" w:color="auto"/>
              <w:left w:val="single" w:sz="4" w:space="0" w:color="auto"/>
              <w:bottom w:val="single" w:sz="4" w:space="0" w:color="auto"/>
              <w:right w:val="single" w:sz="4" w:space="0" w:color="auto"/>
            </w:tcBorders>
          </w:tcPr>
          <w:p w14:paraId="2B0EE720" w14:textId="77777777" w:rsidR="00085AEB" w:rsidRDefault="00A32CBE">
            <w:pPr>
              <w:rPr>
                <w:rFonts w:ascii="Cambria" w:hAnsi="Cambria"/>
                <w:color w:val="000000" w:themeColor="text1"/>
                <w:szCs w:val="24"/>
                <w:lang w:val="en-GB"/>
              </w:rPr>
            </w:pPr>
            <w:r>
              <w:rPr>
                <w:rFonts w:ascii="Cambria" w:hAnsi="Cambria"/>
                <w:color w:val="000000" w:themeColor="text1"/>
              </w:rPr>
              <w:t>Demographics and land-use patterns</w:t>
            </w:r>
          </w:p>
        </w:tc>
        <w:tc>
          <w:tcPr>
            <w:tcW w:w="6935" w:type="dxa"/>
            <w:tcBorders>
              <w:top w:val="single" w:sz="4" w:space="0" w:color="auto"/>
              <w:left w:val="single" w:sz="4" w:space="0" w:color="auto"/>
              <w:bottom w:val="single" w:sz="4" w:space="0" w:color="auto"/>
              <w:right w:val="single" w:sz="4" w:space="0" w:color="auto"/>
            </w:tcBorders>
          </w:tcPr>
          <w:p w14:paraId="75C59388" w14:textId="77777777" w:rsidR="00085AEB" w:rsidRDefault="00A32CBE">
            <w:pPr>
              <w:rPr>
                <w:rFonts w:ascii="Cambria" w:hAnsi="Cambria"/>
                <w:color w:val="000000" w:themeColor="text1"/>
                <w:szCs w:val="24"/>
                <w:lang w:val="en-GB"/>
              </w:rPr>
            </w:pPr>
            <w:r>
              <w:rPr>
                <w:rFonts w:ascii="Cambria" w:hAnsi="Cambria"/>
                <w:color w:val="000000" w:themeColor="text1"/>
              </w:rPr>
              <w:t>, Population near low-lying flood-prone areas where sanitation conditions are poor, Population where there are only basic sanitation  available with onsite sanitation systems,</w:t>
            </w:r>
          </w:p>
        </w:tc>
      </w:tr>
      <w:tr w:rsidR="00085AEB" w14:paraId="34280905" w14:textId="77777777">
        <w:tc>
          <w:tcPr>
            <w:tcW w:w="2435" w:type="dxa"/>
            <w:tcBorders>
              <w:top w:val="single" w:sz="4" w:space="0" w:color="auto"/>
              <w:left w:val="single" w:sz="4" w:space="0" w:color="auto"/>
              <w:bottom w:val="single" w:sz="4" w:space="0" w:color="auto"/>
              <w:right w:val="single" w:sz="4" w:space="0" w:color="auto"/>
            </w:tcBorders>
          </w:tcPr>
          <w:p w14:paraId="6EAACAE6" w14:textId="77777777" w:rsidR="00085AEB" w:rsidRDefault="00A32CBE">
            <w:pPr>
              <w:rPr>
                <w:rFonts w:ascii="Cambria" w:hAnsi="Cambria"/>
                <w:color w:val="000000" w:themeColor="text1"/>
                <w:szCs w:val="24"/>
                <w:lang w:val="en-GB"/>
              </w:rPr>
            </w:pPr>
            <w:r>
              <w:rPr>
                <w:rFonts w:ascii="Cambria" w:hAnsi="Cambria"/>
                <w:color w:val="000000" w:themeColor="text1"/>
              </w:rPr>
              <w:t>Changes relating to weather or other seasonal conditions</w:t>
            </w:r>
          </w:p>
        </w:tc>
        <w:tc>
          <w:tcPr>
            <w:tcW w:w="6935" w:type="dxa"/>
            <w:tcBorders>
              <w:top w:val="single" w:sz="4" w:space="0" w:color="auto"/>
              <w:left w:val="single" w:sz="4" w:space="0" w:color="auto"/>
              <w:bottom w:val="single" w:sz="4" w:space="0" w:color="auto"/>
              <w:right w:val="single" w:sz="4" w:space="0" w:color="auto"/>
            </w:tcBorders>
          </w:tcPr>
          <w:p w14:paraId="2936BE1C" w14:textId="77777777" w:rsidR="00085AEB" w:rsidRDefault="00A32CBE">
            <w:pPr>
              <w:rPr>
                <w:rFonts w:ascii="Cambria" w:hAnsi="Cambria"/>
                <w:color w:val="000000" w:themeColor="text1"/>
                <w:szCs w:val="24"/>
                <w:lang w:val="en-GB"/>
              </w:rPr>
            </w:pPr>
            <w:r>
              <w:rPr>
                <w:rFonts w:ascii="Cambria" w:hAnsi="Cambria"/>
                <w:color w:val="000000" w:themeColor="text1"/>
              </w:rPr>
              <w:t>Demand for pit emptying also increases during heavy rainfall events, but flooding makes access to some areas difficult. Sewers overflow during severe rain events as a result of high flow and blockages caused by solid waste.</w:t>
            </w:r>
          </w:p>
        </w:tc>
      </w:tr>
    </w:tbl>
    <w:p w14:paraId="7EEEDE47" w14:textId="77777777" w:rsidR="00085AEB" w:rsidRDefault="00085AEB">
      <w:pPr>
        <w:rPr>
          <w:rFonts w:cs="Iskoola Pota"/>
          <w:b/>
          <w:bCs/>
          <w:lang w:bidi="si-LK"/>
        </w:rPr>
      </w:pPr>
    </w:p>
    <w:p w14:paraId="2CD2455A" w14:textId="77777777" w:rsidR="00085AEB" w:rsidRDefault="00085AEB">
      <w:pPr>
        <w:rPr>
          <w:rFonts w:cs="Iskoola Pota"/>
          <w:b/>
          <w:bCs/>
          <w:lang w:bidi="si-LK"/>
        </w:rPr>
      </w:pPr>
    </w:p>
    <w:p w14:paraId="19BB5568" w14:textId="77777777" w:rsidR="00085AEB" w:rsidRDefault="00085AEB">
      <w:pPr>
        <w:rPr>
          <w:rFonts w:cs="Iskoola Pota"/>
          <w:b/>
          <w:bCs/>
          <w:lang w:bidi="si-LK"/>
        </w:rPr>
      </w:pPr>
    </w:p>
    <w:p w14:paraId="42C823BD" w14:textId="77777777" w:rsidR="00085AEB" w:rsidRDefault="00085AEB">
      <w:pPr>
        <w:rPr>
          <w:rFonts w:cs="Iskoola Pota"/>
          <w:b/>
          <w:bCs/>
          <w:lang w:bidi="si-LK"/>
        </w:rPr>
      </w:pPr>
    </w:p>
    <w:p w14:paraId="38F4EF86" w14:textId="77777777" w:rsidR="00085AEB" w:rsidRDefault="00A32CBE">
      <w:pPr>
        <w:rPr>
          <w:rFonts w:eastAsia="Times New Roman" w:cs="Times New Roman"/>
          <w:b/>
          <w:color w:val="000000" w:themeColor="text1"/>
          <w:sz w:val="28"/>
          <w:szCs w:val="28"/>
        </w:rPr>
      </w:pPr>
      <w:r>
        <w:rPr>
          <w:rFonts w:eastAsia="Times New Roman" w:cs="Times New Roman"/>
          <w:color w:val="000000" w:themeColor="text1"/>
          <w:sz w:val="28"/>
          <w:szCs w:val="28"/>
        </w:rPr>
        <w:t>MODULE 3: IDENTIFY HAZARDOUS EVENTS, AND ASSESS EXISTING CONTROL MEASURES AND EXPOSURE</w:t>
      </w:r>
      <w:r>
        <w:rPr>
          <w:rFonts w:eastAsia="Times New Roman" w:cs="Times New Roman"/>
          <w:b/>
          <w:color w:val="000000" w:themeColor="text1"/>
          <w:sz w:val="28"/>
          <w:szCs w:val="28"/>
        </w:rPr>
        <w:t xml:space="preserve"> </w:t>
      </w:r>
      <w:r>
        <w:rPr>
          <w:rFonts w:eastAsia="Times New Roman" w:cs="Times New Roman"/>
          <w:color w:val="000000" w:themeColor="text1"/>
          <w:sz w:val="28"/>
          <w:szCs w:val="28"/>
        </w:rPr>
        <w:t>RISKS</w:t>
      </w:r>
    </w:p>
    <w:p w14:paraId="2795A98B" w14:textId="77777777" w:rsidR="00085AEB" w:rsidRDefault="00085AEB">
      <w:pPr>
        <w:rPr>
          <w:rFonts w:eastAsia="Times New Roman" w:cs="Times New Roman"/>
          <w:color w:val="000000" w:themeColor="text1"/>
          <w:sz w:val="20"/>
          <w:szCs w:val="20"/>
        </w:rPr>
      </w:pPr>
    </w:p>
    <w:p w14:paraId="33960660" w14:textId="77777777" w:rsidR="00085AEB" w:rsidRDefault="00085AEB">
      <w:pPr>
        <w:rPr>
          <w:rFonts w:eastAsia="Times New Roman" w:cs="Times New Roman"/>
          <w:color w:val="000000" w:themeColor="text1"/>
          <w:sz w:val="20"/>
          <w:szCs w:val="20"/>
        </w:rPr>
      </w:pPr>
    </w:p>
    <w:tbl>
      <w:tblPr>
        <w:tblStyle w:val="TableGrid3"/>
        <w:tblW w:w="0" w:type="auto"/>
        <w:tblLook w:val="04A0" w:firstRow="1" w:lastRow="0" w:firstColumn="1" w:lastColumn="0" w:noHBand="0" w:noVBand="1"/>
      </w:tblPr>
      <w:tblGrid>
        <w:gridCol w:w="1582"/>
        <w:gridCol w:w="1704"/>
        <w:gridCol w:w="7460"/>
      </w:tblGrid>
      <w:tr w:rsidR="00085AEB" w14:paraId="54869933" w14:textId="77777777">
        <w:tc>
          <w:tcPr>
            <w:tcW w:w="1705" w:type="dxa"/>
            <w:shd w:val="clear" w:color="auto" w:fill="244061" w:themeFill="accent1" w:themeFillShade="80"/>
          </w:tcPr>
          <w:p w14:paraId="1D7F524A" w14:textId="77777777" w:rsidR="00085AEB" w:rsidRDefault="00A32CBE">
            <w:pPr>
              <w:spacing w:after="0" w:line="240" w:lineRule="auto"/>
              <w:rPr>
                <w:rFonts w:eastAsia="Times New Roman" w:cs="Times New Roman"/>
              </w:rPr>
            </w:pPr>
            <w:r>
              <w:rPr>
                <w:rFonts w:eastAsia="Times New Roman" w:cs="Times New Roman"/>
              </w:rPr>
              <w:t>Descriptor</w:t>
            </w:r>
          </w:p>
        </w:tc>
        <w:tc>
          <w:tcPr>
            <w:tcW w:w="11245" w:type="dxa"/>
            <w:gridSpan w:val="2"/>
            <w:shd w:val="clear" w:color="auto" w:fill="244061" w:themeFill="accent1" w:themeFillShade="80"/>
          </w:tcPr>
          <w:p w14:paraId="3884AA50" w14:textId="77777777" w:rsidR="00085AEB" w:rsidRDefault="00A32CBE">
            <w:pPr>
              <w:spacing w:after="0" w:line="240" w:lineRule="auto"/>
              <w:rPr>
                <w:rFonts w:eastAsia="Times New Roman" w:cs="Times New Roman"/>
              </w:rPr>
            </w:pPr>
            <w:r>
              <w:rPr>
                <w:rFonts w:eastAsia="Times New Roman" w:cs="Times New Roman"/>
              </w:rPr>
              <w:t>Description</w:t>
            </w:r>
          </w:p>
        </w:tc>
      </w:tr>
      <w:tr w:rsidR="00085AEB" w14:paraId="62D7CCCE" w14:textId="77777777">
        <w:tc>
          <w:tcPr>
            <w:tcW w:w="12950" w:type="dxa"/>
            <w:gridSpan w:val="3"/>
            <w:shd w:val="clear" w:color="auto" w:fill="B6DDE8" w:themeFill="accent5" w:themeFillTint="66"/>
          </w:tcPr>
          <w:p w14:paraId="4AB02712" w14:textId="77777777" w:rsidR="00085AEB" w:rsidRDefault="00A32CBE">
            <w:pPr>
              <w:spacing w:after="0" w:line="240" w:lineRule="auto"/>
              <w:rPr>
                <w:rFonts w:eastAsia="Times New Roman" w:cs="Times New Roman"/>
              </w:rPr>
            </w:pPr>
            <w:proofErr w:type="spellStart"/>
            <w:r>
              <w:rPr>
                <w:rFonts w:eastAsia="Times New Roman" w:cs="Times New Roman"/>
              </w:rPr>
              <w:t>kelihood</w:t>
            </w:r>
            <w:proofErr w:type="spellEnd"/>
            <w:r>
              <w:rPr>
                <w:rFonts w:eastAsia="Times New Roman" w:cs="Times New Roman"/>
              </w:rPr>
              <w:t xml:space="preserve"> (L)</w:t>
            </w:r>
          </w:p>
        </w:tc>
      </w:tr>
      <w:tr w:rsidR="00085AEB" w14:paraId="3989A76C" w14:textId="77777777">
        <w:tc>
          <w:tcPr>
            <w:tcW w:w="1705" w:type="dxa"/>
            <w:shd w:val="clear" w:color="auto" w:fill="FFFFFF" w:themeFill="background1"/>
          </w:tcPr>
          <w:p w14:paraId="0BD8F0ED" w14:textId="77777777" w:rsidR="00085AEB" w:rsidRDefault="00A32CBE">
            <w:pPr>
              <w:spacing w:after="0" w:line="240" w:lineRule="auto"/>
              <w:jc w:val="center"/>
              <w:rPr>
                <w:rFonts w:eastAsia="Times New Roman" w:cs="Times New Roman"/>
              </w:rPr>
            </w:pPr>
            <w:r>
              <w:rPr>
                <w:rFonts w:eastAsia="Times New Roman" w:cs="Times New Roman"/>
              </w:rPr>
              <w:t>1</w:t>
            </w:r>
          </w:p>
        </w:tc>
        <w:tc>
          <w:tcPr>
            <w:tcW w:w="1800" w:type="dxa"/>
            <w:shd w:val="clear" w:color="auto" w:fill="FFFFFF" w:themeFill="background1"/>
          </w:tcPr>
          <w:p w14:paraId="1C9F71C4" w14:textId="77777777" w:rsidR="00085AEB" w:rsidRDefault="00A32CBE" w:rsidP="003561A1">
            <w:pPr>
              <w:spacing w:after="0" w:line="240" w:lineRule="auto"/>
              <w:jc w:val="left"/>
              <w:rPr>
                <w:rFonts w:eastAsia="Times New Roman" w:cs="Times New Roman"/>
              </w:rPr>
            </w:pPr>
            <w:r>
              <w:rPr>
                <w:rFonts w:eastAsia="Times New Roman" w:cs="Times New Roman"/>
              </w:rPr>
              <w:t>Very Unlikely</w:t>
            </w:r>
          </w:p>
        </w:tc>
        <w:tc>
          <w:tcPr>
            <w:tcW w:w="9445" w:type="dxa"/>
            <w:shd w:val="clear" w:color="auto" w:fill="FFFFFF" w:themeFill="background1"/>
          </w:tcPr>
          <w:p w14:paraId="2BDC327D" w14:textId="77777777" w:rsidR="00085AEB" w:rsidRDefault="00A32CBE" w:rsidP="006D2141">
            <w:pPr>
              <w:spacing w:after="0" w:line="240" w:lineRule="auto"/>
              <w:rPr>
                <w:rFonts w:eastAsia="Times New Roman" w:cs="Times New Roman"/>
              </w:rPr>
            </w:pPr>
            <w:r>
              <w:rPr>
                <w:rFonts w:eastAsia="Times New Roman" w:cs="Times New Roman"/>
              </w:rPr>
              <w:t>Has .t happened in the past and it is highly improbable it will happen in the next 12 months (or a</w:t>
            </w:r>
            <w:r w:rsidR="006D2141">
              <w:rPr>
                <w:rFonts w:eastAsia="Times New Roman" w:cs="Times New Roman"/>
              </w:rPr>
              <w:t>nother</w:t>
            </w:r>
            <w:r>
              <w:rPr>
                <w:rFonts w:eastAsia="Times New Roman" w:cs="Times New Roman"/>
              </w:rPr>
              <w:t xml:space="preserve"> reasonable period).</w:t>
            </w:r>
          </w:p>
        </w:tc>
      </w:tr>
      <w:tr w:rsidR="00085AEB" w14:paraId="51F38A7A" w14:textId="77777777">
        <w:tc>
          <w:tcPr>
            <w:tcW w:w="1705" w:type="dxa"/>
            <w:shd w:val="clear" w:color="auto" w:fill="FFFFFF" w:themeFill="background1"/>
          </w:tcPr>
          <w:p w14:paraId="70E8B50B" w14:textId="77777777" w:rsidR="00085AEB" w:rsidRDefault="00A32CBE">
            <w:pPr>
              <w:spacing w:after="0" w:line="240" w:lineRule="auto"/>
              <w:jc w:val="center"/>
              <w:rPr>
                <w:rFonts w:eastAsia="Times New Roman" w:cs="Times New Roman"/>
              </w:rPr>
            </w:pPr>
            <w:r>
              <w:rPr>
                <w:rFonts w:eastAsia="Times New Roman" w:cs="Times New Roman"/>
              </w:rPr>
              <w:t>2</w:t>
            </w:r>
          </w:p>
        </w:tc>
        <w:tc>
          <w:tcPr>
            <w:tcW w:w="1800" w:type="dxa"/>
            <w:shd w:val="clear" w:color="auto" w:fill="FFFFFF" w:themeFill="background1"/>
          </w:tcPr>
          <w:p w14:paraId="2A766CE5" w14:textId="77777777" w:rsidR="00085AEB" w:rsidRDefault="00A32CBE" w:rsidP="003561A1">
            <w:pPr>
              <w:spacing w:after="0" w:line="240" w:lineRule="auto"/>
              <w:jc w:val="left"/>
              <w:rPr>
                <w:rFonts w:eastAsia="Times New Roman" w:cs="Times New Roman"/>
              </w:rPr>
            </w:pPr>
            <w:r>
              <w:rPr>
                <w:rFonts w:eastAsia="Times New Roman" w:cs="Times New Roman"/>
                <w:u w:val="single"/>
              </w:rPr>
              <w:t>U</w:t>
            </w:r>
            <w:r>
              <w:rPr>
                <w:rFonts w:eastAsia="Times New Roman" w:cs="Times New Roman"/>
              </w:rPr>
              <w:t>nlikely</w:t>
            </w:r>
          </w:p>
        </w:tc>
        <w:tc>
          <w:tcPr>
            <w:tcW w:w="9445" w:type="dxa"/>
            <w:shd w:val="clear" w:color="auto" w:fill="FFFFFF" w:themeFill="background1"/>
          </w:tcPr>
          <w:p w14:paraId="1C3C5773" w14:textId="77777777" w:rsidR="00085AEB" w:rsidRDefault="00A32CBE" w:rsidP="006D2141">
            <w:pPr>
              <w:spacing w:after="0" w:line="240" w:lineRule="auto"/>
              <w:rPr>
                <w:rFonts w:eastAsia="Times New Roman" w:cs="Times New Roman"/>
              </w:rPr>
            </w:pPr>
            <w:r>
              <w:rPr>
                <w:rFonts w:eastAsia="Times New Roman" w:cs="Times New Roman"/>
              </w:rPr>
              <w:t>Has .t happened in the past but may occur in exceptional circumstances in the next 12 months (or a</w:t>
            </w:r>
            <w:r w:rsidR="006D2141">
              <w:rPr>
                <w:rFonts w:eastAsia="Times New Roman" w:cs="Times New Roman"/>
              </w:rPr>
              <w:t>no</w:t>
            </w:r>
            <w:r>
              <w:rPr>
                <w:rFonts w:eastAsia="Times New Roman" w:cs="Times New Roman"/>
              </w:rPr>
              <w:t>ther reasonable period).</w:t>
            </w:r>
          </w:p>
        </w:tc>
      </w:tr>
      <w:tr w:rsidR="00085AEB" w14:paraId="194ADAE0" w14:textId="77777777">
        <w:tc>
          <w:tcPr>
            <w:tcW w:w="1705" w:type="dxa"/>
            <w:shd w:val="clear" w:color="auto" w:fill="FFFFFF" w:themeFill="background1"/>
          </w:tcPr>
          <w:p w14:paraId="071450E7" w14:textId="77777777" w:rsidR="00085AEB" w:rsidRDefault="00A32CBE">
            <w:pPr>
              <w:spacing w:after="0" w:line="240" w:lineRule="auto"/>
              <w:jc w:val="center"/>
              <w:rPr>
                <w:rFonts w:eastAsia="Times New Roman" w:cs="Times New Roman"/>
              </w:rPr>
            </w:pPr>
            <w:r>
              <w:rPr>
                <w:rFonts w:eastAsia="Times New Roman" w:cs="Times New Roman"/>
              </w:rPr>
              <w:t>3</w:t>
            </w:r>
          </w:p>
        </w:tc>
        <w:tc>
          <w:tcPr>
            <w:tcW w:w="1800" w:type="dxa"/>
            <w:shd w:val="clear" w:color="auto" w:fill="FFFFFF" w:themeFill="background1"/>
          </w:tcPr>
          <w:p w14:paraId="31705495" w14:textId="77777777" w:rsidR="00085AEB" w:rsidRDefault="00A32CBE" w:rsidP="003561A1">
            <w:pPr>
              <w:spacing w:after="0" w:line="240" w:lineRule="auto"/>
              <w:jc w:val="left"/>
              <w:rPr>
                <w:rFonts w:eastAsia="Times New Roman" w:cs="Times New Roman"/>
              </w:rPr>
            </w:pPr>
            <w:r>
              <w:rPr>
                <w:rFonts w:eastAsia="Times New Roman" w:cs="Times New Roman"/>
              </w:rPr>
              <w:t>Possible</w:t>
            </w:r>
          </w:p>
        </w:tc>
        <w:tc>
          <w:tcPr>
            <w:tcW w:w="9445" w:type="dxa"/>
            <w:shd w:val="clear" w:color="auto" w:fill="FFFFFF" w:themeFill="background1"/>
          </w:tcPr>
          <w:p w14:paraId="3D69A77A" w14:textId="77777777" w:rsidR="00085AEB" w:rsidRDefault="00A32CBE" w:rsidP="006D2141">
            <w:pPr>
              <w:spacing w:after="0" w:line="240" w:lineRule="auto"/>
              <w:rPr>
                <w:rFonts w:eastAsia="Times New Roman" w:cs="Times New Roman"/>
              </w:rPr>
            </w:pPr>
            <w:r>
              <w:rPr>
                <w:rFonts w:eastAsia="Times New Roman" w:cs="Times New Roman"/>
              </w:rPr>
              <w:t>May have happened in the past and/or may occur under regular circumstances in the next 12 months (or a</w:t>
            </w:r>
            <w:r w:rsidR="006D2141">
              <w:rPr>
                <w:rFonts w:eastAsia="Times New Roman" w:cs="Times New Roman"/>
              </w:rPr>
              <w:t>no</w:t>
            </w:r>
            <w:r>
              <w:rPr>
                <w:rFonts w:eastAsia="Times New Roman" w:cs="Times New Roman"/>
              </w:rPr>
              <w:t>ther reasonable period).</w:t>
            </w:r>
          </w:p>
        </w:tc>
      </w:tr>
      <w:tr w:rsidR="00085AEB" w14:paraId="2D8B40B3" w14:textId="77777777">
        <w:tc>
          <w:tcPr>
            <w:tcW w:w="1705" w:type="dxa"/>
            <w:shd w:val="clear" w:color="auto" w:fill="FFFFFF" w:themeFill="background1"/>
          </w:tcPr>
          <w:p w14:paraId="67BB77E6" w14:textId="77777777" w:rsidR="00085AEB" w:rsidRDefault="00A32CBE">
            <w:pPr>
              <w:spacing w:after="0" w:line="240" w:lineRule="auto"/>
              <w:jc w:val="center"/>
              <w:rPr>
                <w:rFonts w:eastAsia="Times New Roman" w:cs="Times New Roman"/>
              </w:rPr>
            </w:pPr>
            <w:r>
              <w:rPr>
                <w:rFonts w:eastAsia="Times New Roman" w:cs="Times New Roman"/>
              </w:rPr>
              <w:t>4</w:t>
            </w:r>
          </w:p>
        </w:tc>
        <w:tc>
          <w:tcPr>
            <w:tcW w:w="1800" w:type="dxa"/>
            <w:shd w:val="clear" w:color="auto" w:fill="FFFFFF" w:themeFill="background1"/>
          </w:tcPr>
          <w:p w14:paraId="1DF3990F" w14:textId="77777777" w:rsidR="00085AEB" w:rsidRDefault="00A32CBE" w:rsidP="003561A1">
            <w:pPr>
              <w:spacing w:after="0" w:line="240" w:lineRule="auto"/>
              <w:jc w:val="left"/>
              <w:rPr>
                <w:rFonts w:eastAsia="Times New Roman" w:cs="Times New Roman"/>
              </w:rPr>
            </w:pPr>
            <w:r>
              <w:rPr>
                <w:rFonts w:eastAsia="Times New Roman" w:cs="Times New Roman"/>
              </w:rPr>
              <w:t>Likely</w:t>
            </w:r>
          </w:p>
        </w:tc>
        <w:tc>
          <w:tcPr>
            <w:tcW w:w="9445" w:type="dxa"/>
            <w:shd w:val="clear" w:color="auto" w:fill="FFFFFF" w:themeFill="background1"/>
          </w:tcPr>
          <w:p w14:paraId="25439A82" w14:textId="77777777" w:rsidR="00085AEB" w:rsidRDefault="00A32CBE" w:rsidP="006D2141">
            <w:pPr>
              <w:spacing w:after="0" w:line="240" w:lineRule="auto"/>
              <w:rPr>
                <w:rFonts w:eastAsia="Times New Roman" w:cs="Times New Roman"/>
              </w:rPr>
            </w:pPr>
            <w:r>
              <w:rPr>
                <w:rFonts w:eastAsia="Times New Roman" w:cs="Times New Roman"/>
              </w:rPr>
              <w:t>Has been observed in the past and/or is likely to occur in the next 12 months (or a</w:t>
            </w:r>
            <w:r w:rsidR="006D2141">
              <w:rPr>
                <w:rFonts w:eastAsia="Times New Roman" w:cs="Times New Roman"/>
              </w:rPr>
              <w:t>noth</w:t>
            </w:r>
            <w:r>
              <w:rPr>
                <w:rFonts w:eastAsia="Times New Roman" w:cs="Times New Roman"/>
              </w:rPr>
              <w:t>er reasonable period). 5 Almost Certain Has often been observed in the past and/or will almost certainly occur in most circumstances in the next 12 months (or a</w:t>
            </w:r>
            <w:r w:rsidR="006D2141">
              <w:rPr>
                <w:rFonts w:eastAsia="Times New Roman" w:cs="Times New Roman"/>
              </w:rPr>
              <w:t>nother</w:t>
            </w:r>
            <w:r>
              <w:rPr>
                <w:rFonts w:eastAsia="Times New Roman" w:cs="Times New Roman"/>
              </w:rPr>
              <w:t xml:space="preserve"> reasonable period).</w:t>
            </w:r>
          </w:p>
        </w:tc>
      </w:tr>
      <w:tr w:rsidR="00085AEB" w14:paraId="27D9A837" w14:textId="77777777">
        <w:trPr>
          <w:trHeight w:val="1037"/>
        </w:trPr>
        <w:tc>
          <w:tcPr>
            <w:tcW w:w="1705" w:type="dxa"/>
            <w:shd w:val="clear" w:color="auto" w:fill="FFFFFF" w:themeFill="background1"/>
          </w:tcPr>
          <w:p w14:paraId="523DD3D7" w14:textId="77777777" w:rsidR="00085AEB" w:rsidRDefault="00A32CBE">
            <w:pPr>
              <w:spacing w:after="0" w:line="240" w:lineRule="auto"/>
              <w:jc w:val="center"/>
              <w:rPr>
                <w:rFonts w:eastAsia="Times New Roman" w:cs="Times New Roman"/>
              </w:rPr>
            </w:pPr>
            <w:r>
              <w:rPr>
                <w:rFonts w:eastAsia="Times New Roman" w:cs="Times New Roman"/>
              </w:rPr>
              <w:t>5</w:t>
            </w:r>
          </w:p>
        </w:tc>
        <w:tc>
          <w:tcPr>
            <w:tcW w:w="1800" w:type="dxa"/>
            <w:shd w:val="clear" w:color="auto" w:fill="FFFFFF" w:themeFill="background1"/>
          </w:tcPr>
          <w:p w14:paraId="28F4BD84" w14:textId="77777777" w:rsidR="00085AEB" w:rsidRDefault="00A32CBE" w:rsidP="003561A1">
            <w:pPr>
              <w:spacing w:after="0" w:line="240" w:lineRule="auto"/>
              <w:jc w:val="left"/>
              <w:rPr>
                <w:rFonts w:eastAsia="Times New Roman" w:cs="Times New Roman"/>
              </w:rPr>
            </w:pPr>
            <w:r>
              <w:rPr>
                <w:rFonts w:eastAsia="Times New Roman" w:cs="Times New Roman"/>
              </w:rPr>
              <w:t>Almost Certain</w:t>
            </w:r>
          </w:p>
        </w:tc>
        <w:tc>
          <w:tcPr>
            <w:tcW w:w="9445" w:type="dxa"/>
            <w:shd w:val="clear" w:color="auto" w:fill="FFFFFF" w:themeFill="background1"/>
          </w:tcPr>
          <w:p w14:paraId="501745B2" w14:textId="77777777" w:rsidR="00085AEB" w:rsidRDefault="00A32CBE" w:rsidP="006D2141">
            <w:pPr>
              <w:spacing w:after="0" w:line="240" w:lineRule="auto"/>
              <w:rPr>
                <w:rFonts w:eastAsia="Times New Roman" w:cs="Times New Roman"/>
              </w:rPr>
            </w:pPr>
            <w:r>
              <w:rPr>
                <w:rFonts w:eastAsia="Times New Roman" w:cs="Times New Roman"/>
              </w:rPr>
              <w:t>Has been observed in the past and/or is likely to occur in the next 12 months (or a</w:t>
            </w:r>
            <w:r w:rsidR="006D2141">
              <w:rPr>
                <w:rFonts w:eastAsia="Times New Roman" w:cs="Times New Roman"/>
              </w:rPr>
              <w:t>no</w:t>
            </w:r>
            <w:r>
              <w:rPr>
                <w:rFonts w:eastAsia="Times New Roman" w:cs="Times New Roman"/>
              </w:rPr>
              <w:t xml:space="preserve">ther reasonable period). 5 Almost Certain Has often been observed in the past and/or will almost certainly occur in most circumstances in the next 12 months (or </w:t>
            </w:r>
            <w:r w:rsidR="004776CE">
              <w:rPr>
                <w:rFonts w:eastAsia="Times New Roman" w:cs="Times New Roman"/>
              </w:rPr>
              <w:t>anther</w:t>
            </w:r>
            <w:r>
              <w:rPr>
                <w:rFonts w:eastAsia="Times New Roman" w:cs="Times New Roman"/>
              </w:rPr>
              <w:t xml:space="preserve"> reasonable period).</w:t>
            </w:r>
          </w:p>
        </w:tc>
      </w:tr>
      <w:tr w:rsidR="00085AEB" w14:paraId="621BFBC6" w14:textId="77777777">
        <w:tc>
          <w:tcPr>
            <w:tcW w:w="12950" w:type="dxa"/>
            <w:gridSpan w:val="3"/>
            <w:shd w:val="clear" w:color="auto" w:fill="B6DDE8" w:themeFill="accent5" w:themeFillTint="66"/>
          </w:tcPr>
          <w:p w14:paraId="641704B2" w14:textId="77777777" w:rsidR="00085AEB" w:rsidRDefault="00A32CBE">
            <w:pPr>
              <w:spacing w:after="0" w:line="240" w:lineRule="auto"/>
              <w:rPr>
                <w:rFonts w:eastAsia="Times New Roman" w:cs="Times New Roman"/>
              </w:rPr>
            </w:pPr>
            <w:r>
              <w:rPr>
                <w:rFonts w:eastAsia="Times New Roman" w:cs="Times New Roman"/>
              </w:rPr>
              <w:t>Severity (S)</w:t>
            </w:r>
          </w:p>
        </w:tc>
      </w:tr>
      <w:tr w:rsidR="00085AEB" w14:paraId="1444064A" w14:textId="77777777">
        <w:tc>
          <w:tcPr>
            <w:tcW w:w="1705" w:type="dxa"/>
            <w:shd w:val="clear" w:color="auto" w:fill="FFFFFF" w:themeFill="background1"/>
          </w:tcPr>
          <w:p w14:paraId="6696D656" w14:textId="77777777" w:rsidR="00085AEB" w:rsidRDefault="00A32CBE">
            <w:pPr>
              <w:shd w:val="clear" w:color="auto" w:fill="FFFFFF" w:themeFill="background1"/>
              <w:spacing w:after="0" w:line="240" w:lineRule="auto"/>
              <w:jc w:val="center"/>
              <w:rPr>
                <w:rFonts w:eastAsia="Times New Roman" w:cs="Times New Roman"/>
              </w:rPr>
            </w:pPr>
            <w:r>
              <w:rPr>
                <w:rFonts w:eastAsia="Times New Roman" w:cs="Times New Roman"/>
              </w:rPr>
              <w:t>1</w:t>
            </w:r>
          </w:p>
        </w:tc>
        <w:tc>
          <w:tcPr>
            <w:tcW w:w="1800" w:type="dxa"/>
            <w:shd w:val="clear" w:color="auto" w:fill="FFFFFF" w:themeFill="background1"/>
          </w:tcPr>
          <w:p w14:paraId="43A9814D" w14:textId="77777777" w:rsidR="00085AEB" w:rsidRDefault="00A32CBE" w:rsidP="003561A1">
            <w:pPr>
              <w:shd w:val="clear" w:color="auto" w:fill="FFFFFF" w:themeFill="background1"/>
              <w:spacing w:after="0" w:line="240" w:lineRule="auto"/>
              <w:jc w:val="left"/>
              <w:rPr>
                <w:rFonts w:eastAsia="Times New Roman" w:cs="Times New Roman"/>
              </w:rPr>
            </w:pPr>
            <w:r>
              <w:rPr>
                <w:rFonts w:eastAsia="Times New Roman" w:cs="Times New Roman"/>
              </w:rPr>
              <w:t>Insignificant</w:t>
            </w:r>
          </w:p>
        </w:tc>
        <w:tc>
          <w:tcPr>
            <w:tcW w:w="9445" w:type="dxa"/>
            <w:shd w:val="clear" w:color="auto" w:fill="FFFFFF" w:themeFill="background1"/>
          </w:tcPr>
          <w:p w14:paraId="58D23B91" w14:textId="77777777" w:rsidR="00085AEB" w:rsidRDefault="00A32CBE">
            <w:pPr>
              <w:shd w:val="clear" w:color="auto" w:fill="FFFFFF" w:themeFill="background1"/>
              <w:spacing w:after="0" w:line="240" w:lineRule="auto"/>
              <w:rPr>
                <w:rFonts w:eastAsia="Times New Roman" w:cs="Times New Roman"/>
              </w:rPr>
            </w:pPr>
            <w:r>
              <w:rPr>
                <w:rFonts w:eastAsia="Times New Roman" w:cs="Times New Roman"/>
              </w:rPr>
              <w:t xml:space="preserve">Hazard or hazardous event resulting </w:t>
            </w:r>
            <w:proofErr w:type="gramStart"/>
            <w:r>
              <w:rPr>
                <w:rFonts w:eastAsia="Times New Roman" w:cs="Times New Roman"/>
              </w:rPr>
              <w:t>in .</w:t>
            </w:r>
            <w:proofErr w:type="gramEnd"/>
            <w:r>
              <w:rPr>
                <w:rFonts w:eastAsia="Times New Roman" w:cs="Times New Roman"/>
              </w:rPr>
              <w:t xml:space="preserve"> or negligible health effects compared to background levels</w:t>
            </w:r>
          </w:p>
        </w:tc>
      </w:tr>
      <w:tr w:rsidR="00085AEB" w14:paraId="11046A1F" w14:textId="77777777">
        <w:tc>
          <w:tcPr>
            <w:tcW w:w="1705" w:type="dxa"/>
            <w:shd w:val="clear" w:color="auto" w:fill="FFFFFF" w:themeFill="background1"/>
          </w:tcPr>
          <w:p w14:paraId="10B20BD8" w14:textId="77777777" w:rsidR="00085AEB" w:rsidRDefault="00A32CBE">
            <w:pPr>
              <w:shd w:val="clear" w:color="auto" w:fill="FFFFFF" w:themeFill="background1"/>
              <w:spacing w:after="0" w:line="240" w:lineRule="auto"/>
              <w:jc w:val="center"/>
              <w:rPr>
                <w:rFonts w:eastAsia="Times New Roman" w:cs="Times New Roman"/>
              </w:rPr>
            </w:pPr>
            <w:r>
              <w:rPr>
                <w:rFonts w:eastAsia="Times New Roman" w:cs="Times New Roman"/>
              </w:rPr>
              <w:t>2</w:t>
            </w:r>
          </w:p>
        </w:tc>
        <w:tc>
          <w:tcPr>
            <w:tcW w:w="1800" w:type="dxa"/>
            <w:shd w:val="clear" w:color="auto" w:fill="FFFFFF" w:themeFill="background1"/>
          </w:tcPr>
          <w:p w14:paraId="197D1179" w14:textId="77777777" w:rsidR="00085AEB" w:rsidRDefault="00A32CBE" w:rsidP="003561A1">
            <w:pPr>
              <w:shd w:val="clear" w:color="auto" w:fill="FFFFFF" w:themeFill="background1"/>
              <w:spacing w:after="0" w:line="240" w:lineRule="auto"/>
              <w:jc w:val="left"/>
              <w:rPr>
                <w:rFonts w:eastAsia="Times New Roman" w:cs="Times New Roman"/>
              </w:rPr>
            </w:pPr>
            <w:r>
              <w:rPr>
                <w:rFonts w:eastAsia="Times New Roman" w:cs="Times New Roman"/>
              </w:rPr>
              <w:t>Minor</w:t>
            </w:r>
          </w:p>
        </w:tc>
        <w:tc>
          <w:tcPr>
            <w:tcW w:w="9445" w:type="dxa"/>
            <w:shd w:val="clear" w:color="auto" w:fill="FFFFFF" w:themeFill="background1"/>
          </w:tcPr>
          <w:p w14:paraId="6E1404AE" w14:textId="77777777" w:rsidR="00085AEB" w:rsidRDefault="00A32CBE">
            <w:pPr>
              <w:shd w:val="clear" w:color="auto" w:fill="FFFFFF" w:themeFill="background1"/>
              <w:spacing w:after="0" w:line="240" w:lineRule="auto"/>
              <w:rPr>
                <w:rFonts w:eastAsia="Times New Roman" w:cs="Times New Roman"/>
              </w:rPr>
            </w:pPr>
            <w:r>
              <w:rPr>
                <w:rFonts w:eastAsia="Times New Roman" w:cs="Times New Roman"/>
              </w:rPr>
              <w:t xml:space="preserve">Hazard or hazardous event potentially resulting in minor health effects (e.g. temporary symptoms like irritation, nausea, </w:t>
            </w:r>
            <w:proofErr w:type="gramStart"/>
            <w:r>
              <w:rPr>
                <w:rFonts w:eastAsia="Times New Roman" w:cs="Times New Roman"/>
              </w:rPr>
              <w:t>headache</w:t>
            </w:r>
            <w:proofErr w:type="gramEnd"/>
            <w:r>
              <w:rPr>
                <w:rFonts w:eastAsia="Times New Roman" w:cs="Times New Roman"/>
              </w:rPr>
              <w:t>).</w:t>
            </w:r>
          </w:p>
        </w:tc>
      </w:tr>
      <w:tr w:rsidR="00085AEB" w14:paraId="4A1F50B3" w14:textId="77777777">
        <w:tc>
          <w:tcPr>
            <w:tcW w:w="1705" w:type="dxa"/>
            <w:shd w:val="clear" w:color="auto" w:fill="FFFFFF" w:themeFill="background1"/>
          </w:tcPr>
          <w:p w14:paraId="7167D1BE" w14:textId="77777777" w:rsidR="00085AEB" w:rsidRDefault="00A32CBE">
            <w:pPr>
              <w:shd w:val="clear" w:color="auto" w:fill="FFFFFF" w:themeFill="background1"/>
              <w:spacing w:after="0" w:line="240" w:lineRule="auto"/>
              <w:jc w:val="center"/>
              <w:rPr>
                <w:rFonts w:eastAsia="Times New Roman" w:cs="Times New Roman"/>
              </w:rPr>
            </w:pPr>
            <w:r>
              <w:rPr>
                <w:rFonts w:eastAsia="Times New Roman" w:cs="Times New Roman"/>
              </w:rPr>
              <w:t>3</w:t>
            </w:r>
          </w:p>
        </w:tc>
        <w:tc>
          <w:tcPr>
            <w:tcW w:w="1800" w:type="dxa"/>
            <w:shd w:val="clear" w:color="auto" w:fill="FFFFFF" w:themeFill="background1"/>
          </w:tcPr>
          <w:p w14:paraId="36E665DA" w14:textId="77777777" w:rsidR="00085AEB" w:rsidRDefault="00A32CBE" w:rsidP="003561A1">
            <w:pPr>
              <w:shd w:val="clear" w:color="auto" w:fill="FFFFFF" w:themeFill="background1"/>
              <w:spacing w:after="0" w:line="240" w:lineRule="auto"/>
              <w:jc w:val="left"/>
              <w:rPr>
                <w:rFonts w:eastAsia="Times New Roman" w:cs="Times New Roman"/>
              </w:rPr>
            </w:pPr>
            <w:r>
              <w:rPr>
                <w:rFonts w:eastAsia="Times New Roman" w:cs="Times New Roman"/>
              </w:rPr>
              <w:t>Moderate</w:t>
            </w:r>
          </w:p>
        </w:tc>
        <w:tc>
          <w:tcPr>
            <w:tcW w:w="9445" w:type="dxa"/>
            <w:shd w:val="clear" w:color="auto" w:fill="FFFFFF" w:themeFill="background1"/>
          </w:tcPr>
          <w:p w14:paraId="3FDE318A" w14:textId="77777777" w:rsidR="00085AEB" w:rsidRDefault="00A32CBE">
            <w:pPr>
              <w:shd w:val="clear" w:color="auto" w:fill="FFFFFF" w:themeFill="background1"/>
              <w:spacing w:after="0" w:line="240" w:lineRule="auto"/>
              <w:rPr>
                <w:rFonts w:eastAsia="Times New Roman" w:cs="Times New Roman"/>
              </w:rPr>
            </w:pPr>
            <w:r>
              <w:rPr>
                <w:rFonts w:eastAsia="Times New Roman" w:cs="Times New Roman"/>
              </w:rPr>
              <w:t xml:space="preserve">Hazard or hazardous event potentially resulting in a self-limiting health effects or </w:t>
            </w:r>
            <w:r w:rsidR="004776CE">
              <w:rPr>
                <w:rFonts w:eastAsia="Times New Roman" w:cs="Times New Roman"/>
              </w:rPr>
              <w:t>mi.</w:t>
            </w:r>
            <w:r>
              <w:rPr>
                <w:rFonts w:eastAsia="Times New Roman" w:cs="Times New Roman"/>
              </w:rPr>
              <w:t xml:space="preserve"> illness (e.g. acute diarrhea, vomiting, upper respiratory tract infection, </w:t>
            </w:r>
            <w:r w:rsidR="004776CE">
              <w:rPr>
                <w:rFonts w:eastAsia="Times New Roman" w:cs="Times New Roman"/>
              </w:rPr>
              <w:t>mi.</w:t>
            </w:r>
            <w:r>
              <w:rPr>
                <w:rFonts w:eastAsia="Times New Roman" w:cs="Times New Roman"/>
              </w:rPr>
              <w:t xml:space="preserve"> trauma).</w:t>
            </w:r>
          </w:p>
        </w:tc>
      </w:tr>
      <w:tr w:rsidR="00085AEB" w14:paraId="38E8E8F3" w14:textId="77777777">
        <w:tc>
          <w:tcPr>
            <w:tcW w:w="1705" w:type="dxa"/>
            <w:shd w:val="clear" w:color="auto" w:fill="FFFFFF" w:themeFill="background1"/>
          </w:tcPr>
          <w:p w14:paraId="2E67CD80" w14:textId="77777777" w:rsidR="00085AEB" w:rsidRDefault="00A32CBE">
            <w:pPr>
              <w:shd w:val="clear" w:color="auto" w:fill="FFFFFF" w:themeFill="background1"/>
              <w:spacing w:after="0" w:line="240" w:lineRule="auto"/>
              <w:jc w:val="center"/>
              <w:rPr>
                <w:rFonts w:eastAsia="Times New Roman" w:cs="Times New Roman"/>
              </w:rPr>
            </w:pPr>
            <w:r>
              <w:rPr>
                <w:rFonts w:eastAsia="Times New Roman" w:cs="Times New Roman"/>
              </w:rPr>
              <w:t>4</w:t>
            </w:r>
          </w:p>
        </w:tc>
        <w:tc>
          <w:tcPr>
            <w:tcW w:w="1800" w:type="dxa"/>
            <w:shd w:val="clear" w:color="auto" w:fill="FFFFFF" w:themeFill="background1"/>
          </w:tcPr>
          <w:p w14:paraId="5F43859C" w14:textId="77777777" w:rsidR="00085AEB" w:rsidRDefault="00A32CBE" w:rsidP="003561A1">
            <w:pPr>
              <w:shd w:val="clear" w:color="auto" w:fill="FFFFFF" w:themeFill="background1"/>
              <w:spacing w:after="0" w:line="240" w:lineRule="auto"/>
              <w:jc w:val="left"/>
              <w:rPr>
                <w:rFonts w:eastAsia="Times New Roman" w:cs="Times New Roman"/>
              </w:rPr>
            </w:pPr>
            <w:r>
              <w:rPr>
                <w:rFonts w:eastAsia="Times New Roman" w:cs="Times New Roman"/>
              </w:rPr>
              <w:t>Major</w:t>
            </w:r>
          </w:p>
        </w:tc>
        <w:tc>
          <w:tcPr>
            <w:tcW w:w="9445" w:type="dxa"/>
            <w:shd w:val="clear" w:color="auto" w:fill="FFFFFF" w:themeFill="background1"/>
          </w:tcPr>
          <w:p w14:paraId="3C6990E8" w14:textId="77777777" w:rsidR="00085AEB" w:rsidRDefault="00A32CBE">
            <w:pPr>
              <w:shd w:val="clear" w:color="auto" w:fill="FFFFFF" w:themeFill="background1"/>
              <w:spacing w:after="0" w:line="240" w:lineRule="auto"/>
              <w:rPr>
                <w:rFonts w:eastAsia="Times New Roman" w:cs="Times New Roman"/>
              </w:rPr>
            </w:pPr>
            <w:r>
              <w:rPr>
                <w:rFonts w:eastAsia="Times New Roman" w:cs="Times New Roman"/>
              </w:rPr>
              <w:t xml:space="preserve">Hazard or hazardous event potentially resulting in illness or injury (e.g. malaria, </w:t>
            </w:r>
            <w:proofErr w:type="spellStart"/>
            <w:r>
              <w:rPr>
                <w:rFonts w:eastAsia="Times New Roman" w:cs="Times New Roman"/>
              </w:rPr>
              <w:t>schistosomiasis</w:t>
            </w:r>
            <w:proofErr w:type="spellEnd"/>
            <w:r>
              <w:rPr>
                <w:rFonts w:eastAsia="Times New Roman" w:cs="Times New Roman"/>
              </w:rPr>
              <w:t xml:space="preserve">, food-borne </w:t>
            </w:r>
            <w:proofErr w:type="spellStart"/>
            <w:r>
              <w:rPr>
                <w:rFonts w:eastAsia="Times New Roman" w:cs="Times New Roman"/>
              </w:rPr>
              <w:t>trematodiases</w:t>
            </w:r>
            <w:proofErr w:type="spellEnd"/>
            <w:r>
              <w:rPr>
                <w:rFonts w:eastAsia="Times New Roman" w:cs="Times New Roman"/>
              </w:rPr>
              <w:t>, chronic diarrhea, chronic respiratory problems, neurological disorders, bone fracture); and/or may lead to legal complaints and concern; and/or major regulatory .n-compliance.</w:t>
            </w:r>
          </w:p>
        </w:tc>
      </w:tr>
      <w:tr w:rsidR="00085AEB" w14:paraId="4053228C" w14:textId="77777777">
        <w:tc>
          <w:tcPr>
            <w:tcW w:w="1705" w:type="dxa"/>
            <w:shd w:val="clear" w:color="auto" w:fill="FFFFFF" w:themeFill="background1"/>
          </w:tcPr>
          <w:p w14:paraId="5A3D95DB" w14:textId="77777777" w:rsidR="00085AEB" w:rsidRDefault="00A32CBE">
            <w:pPr>
              <w:shd w:val="clear" w:color="auto" w:fill="FFFFFF" w:themeFill="background1"/>
              <w:spacing w:after="0" w:line="240" w:lineRule="auto"/>
              <w:jc w:val="center"/>
              <w:rPr>
                <w:rFonts w:eastAsia="Times New Roman" w:cs="Times New Roman"/>
              </w:rPr>
            </w:pPr>
            <w:r>
              <w:rPr>
                <w:rFonts w:eastAsia="Times New Roman" w:cs="Times New Roman"/>
              </w:rPr>
              <w:t>5</w:t>
            </w:r>
          </w:p>
        </w:tc>
        <w:tc>
          <w:tcPr>
            <w:tcW w:w="1800" w:type="dxa"/>
            <w:shd w:val="clear" w:color="auto" w:fill="FFFFFF" w:themeFill="background1"/>
          </w:tcPr>
          <w:p w14:paraId="07AADBC3" w14:textId="77777777" w:rsidR="00085AEB" w:rsidRDefault="00A32CBE" w:rsidP="003561A1">
            <w:pPr>
              <w:shd w:val="clear" w:color="auto" w:fill="FFFFFF" w:themeFill="background1"/>
              <w:spacing w:after="0" w:line="240" w:lineRule="auto"/>
              <w:jc w:val="left"/>
              <w:rPr>
                <w:rFonts w:eastAsia="Times New Roman" w:cs="Times New Roman"/>
              </w:rPr>
            </w:pPr>
            <w:r>
              <w:rPr>
                <w:rFonts w:eastAsia="Times New Roman" w:cs="Times New Roman"/>
              </w:rPr>
              <w:t>Catastrophic</w:t>
            </w:r>
          </w:p>
        </w:tc>
        <w:tc>
          <w:tcPr>
            <w:tcW w:w="9445" w:type="dxa"/>
            <w:shd w:val="clear" w:color="auto" w:fill="FFFFFF" w:themeFill="background1"/>
          </w:tcPr>
          <w:p w14:paraId="40BD7C37" w14:textId="77777777" w:rsidR="00085AEB" w:rsidRDefault="00A32CBE">
            <w:pPr>
              <w:shd w:val="clear" w:color="auto" w:fill="FFFFFF" w:themeFill="background1"/>
              <w:spacing w:after="0" w:line="240" w:lineRule="auto"/>
              <w:rPr>
                <w:rFonts w:eastAsia="Times New Roman" w:cs="Times New Roman"/>
              </w:rPr>
            </w:pPr>
            <w:r>
              <w:rPr>
                <w:rFonts w:eastAsia="Times New Roman" w:cs="Times New Roman"/>
              </w:rPr>
              <w:t>Hazard or hazardous event potentially resulting in serious illness or injury , or even loss of life (e.g. severe poisoning, loss of extremities, severe burns, , drowning); and/or will lead to major investigation by regulator with prosecution likely</w:t>
            </w:r>
          </w:p>
        </w:tc>
      </w:tr>
    </w:tbl>
    <w:p w14:paraId="50612329" w14:textId="77777777" w:rsidR="00085AEB" w:rsidRDefault="00085AEB">
      <w:pPr>
        <w:rPr>
          <w:rFonts w:eastAsia="Times New Roman" w:cs="Times New Roman"/>
          <w:color w:val="000000" w:themeColor="text1"/>
          <w:sz w:val="20"/>
          <w:szCs w:val="20"/>
        </w:rPr>
      </w:pPr>
    </w:p>
    <w:p w14:paraId="398EAE9E" w14:textId="77777777" w:rsidR="00085AEB" w:rsidRDefault="00085AEB">
      <w:pPr>
        <w:rPr>
          <w:rFonts w:cs="Iskoola Pota"/>
          <w:lang w:bidi="si-LK"/>
        </w:rPr>
      </w:pPr>
    </w:p>
    <w:p w14:paraId="31CDAB42" w14:textId="77777777" w:rsidR="00085AEB" w:rsidRDefault="00085AEB">
      <w:pPr>
        <w:rPr>
          <w:rFonts w:cs="Iskoola Pota"/>
          <w:lang w:bidi="si-LK"/>
        </w:rPr>
      </w:pPr>
    </w:p>
    <w:p w14:paraId="3A2FBDDF" w14:textId="77777777" w:rsidR="00085AEB" w:rsidRDefault="00085AEB">
      <w:pPr>
        <w:rPr>
          <w:rFonts w:cs="Iskoola Pota"/>
          <w:lang w:bidi="si-LK"/>
        </w:rPr>
      </w:pPr>
    </w:p>
    <w:p w14:paraId="5493E502" w14:textId="77777777" w:rsidR="00085AEB" w:rsidRDefault="00A32CBE">
      <w:pPr>
        <w:rPr>
          <w:rFonts w:cs="Iskoola Pota"/>
          <w:sz w:val="20"/>
          <w:szCs w:val="20"/>
          <w:lang w:bidi="si-LK"/>
        </w:rPr>
      </w:pPr>
      <w:r>
        <w:rPr>
          <w:noProof/>
          <w:sz w:val="20"/>
          <w:szCs w:val="20"/>
          <w:lang w:bidi="ar-SA"/>
        </w:rPr>
        <w:drawing>
          <wp:inline distT="0" distB="0" distL="0" distR="0" wp14:anchorId="760D730B" wp14:editId="7D037211">
            <wp:extent cx="6753225" cy="1586230"/>
            <wp:effectExtent l="0" t="0" r="0" b="0"/>
            <wp:docPr id="212483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83155" name="Picture 1"/>
                    <pic:cNvPicPr>
                      <a:picLocks noChangeAspect="1"/>
                    </pic:cNvPicPr>
                  </pic:nvPicPr>
                  <pic:blipFill>
                    <a:blip r:embed="rId18">
                      <a:extLst>
                        <a:ext uri="{28A0092B-C50C-407E-A947-70E740481C1C}">
                          <a14:useLocalDpi xmlns:a14="http://schemas.microsoft.com/office/drawing/2010/main" val="0"/>
                        </a:ext>
                      </a:extLst>
                    </a:blip>
                    <a:srcRect l="17684" t="53663" r="23890" b="6831"/>
                    <a:stretch>
                      <a:fillRect/>
                    </a:stretch>
                  </pic:blipFill>
                  <pic:spPr>
                    <a:xfrm>
                      <a:off x="0" y="0"/>
                      <a:ext cx="6774095" cy="1591287"/>
                    </a:xfrm>
                    <a:prstGeom prst="rect">
                      <a:avLst/>
                    </a:prstGeom>
                    <a:ln>
                      <a:noFill/>
                    </a:ln>
                  </pic:spPr>
                </pic:pic>
              </a:graphicData>
            </a:graphic>
          </wp:inline>
        </w:drawing>
      </w:r>
    </w:p>
    <w:p w14:paraId="48C56521" w14:textId="77777777" w:rsidR="00085AEB" w:rsidRDefault="00085AEB">
      <w:pPr>
        <w:rPr>
          <w:rFonts w:cs="Iskoola Pota"/>
          <w:lang w:bidi="si-LK"/>
        </w:rPr>
      </w:pPr>
    </w:p>
    <w:p w14:paraId="57C56FF0" w14:textId="77777777" w:rsidR="00085AEB" w:rsidRDefault="00085AEB">
      <w:pPr>
        <w:rPr>
          <w:rFonts w:cs="Iskoola Pota"/>
          <w:lang w:bidi="si-LK"/>
        </w:rPr>
      </w:pPr>
    </w:p>
    <w:p w14:paraId="4C6438EE" w14:textId="77777777" w:rsidR="00085AEB" w:rsidRDefault="00085AEB">
      <w:pPr>
        <w:rPr>
          <w:rFonts w:cs="Iskoola Pota"/>
          <w:lang w:bidi="si-LK"/>
        </w:rPr>
      </w:pPr>
    </w:p>
    <w:p w14:paraId="3BE8EE22" w14:textId="77777777" w:rsidR="00085AEB" w:rsidRDefault="00085AEB">
      <w:pPr>
        <w:rPr>
          <w:rFonts w:cs="Iskoola Pota"/>
          <w:lang w:bidi="si-LK"/>
        </w:rPr>
      </w:pPr>
    </w:p>
    <w:p w14:paraId="720468DD" w14:textId="77777777" w:rsidR="00085AEB" w:rsidRDefault="00085AEB">
      <w:pPr>
        <w:rPr>
          <w:rFonts w:cs="Iskoola Pota"/>
          <w:lang w:bidi="si-LK"/>
        </w:rPr>
      </w:pPr>
    </w:p>
    <w:p w14:paraId="2E37D04F" w14:textId="77777777" w:rsidR="00085AEB" w:rsidRDefault="00085AEB">
      <w:pPr>
        <w:rPr>
          <w:rFonts w:cs="Iskoola Pota"/>
          <w:lang w:bidi="si-LK"/>
        </w:rPr>
      </w:pPr>
    </w:p>
    <w:p w14:paraId="2E3F4170" w14:textId="77777777" w:rsidR="00085AEB" w:rsidRDefault="00085AEB">
      <w:pPr>
        <w:rPr>
          <w:rFonts w:cs="Iskoola Pota"/>
          <w:lang w:bidi="si-LK"/>
        </w:rPr>
      </w:pPr>
    </w:p>
    <w:p w14:paraId="4BBE3E41" w14:textId="77777777" w:rsidR="00085AEB" w:rsidRDefault="00085AEB">
      <w:pPr>
        <w:rPr>
          <w:rFonts w:cs="Iskoola Pota"/>
          <w:lang w:bidi="si-LK"/>
        </w:rPr>
      </w:pPr>
    </w:p>
    <w:tbl>
      <w:tblPr>
        <w:tblStyle w:val="TableGrid2"/>
        <w:tblW w:w="10927" w:type="dxa"/>
        <w:tblInd w:w="-95" w:type="dxa"/>
        <w:tblLook w:val="04A0" w:firstRow="1" w:lastRow="0" w:firstColumn="1" w:lastColumn="0" w:noHBand="0" w:noVBand="1"/>
      </w:tblPr>
      <w:tblGrid>
        <w:gridCol w:w="2133"/>
        <w:gridCol w:w="8794"/>
      </w:tblGrid>
      <w:tr w:rsidR="00085AEB" w14:paraId="6AB99DCA" w14:textId="77777777">
        <w:trPr>
          <w:trHeight w:val="560"/>
        </w:trPr>
        <w:tc>
          <w:tcPr>
            <w:tcW w:w="2133" w:type="dxa"/>
            <w:shd w:val="clear" w:color="auto" w:fill="DAEEF3" w:themeFill="accent5" w:themeFillTint="33"/>
          </w:tcPr>
          <w:p w14:paraId="5C6711E9" w14:textId="77777777" w:rsidR="00085AEB" w:rsidRDefault="00A32CBE">
            <w:pPr>
              <w:spacing w:after="0" w:line="240" w:lineRule="auto"/>
              <w:jc w:val="center"/>
              <w:rPr>
                <w:rFonts w:eastAsia="Times New Roman" w:cs="Times New Roman"/>
              </w:rPr>
            </w:pPr>
            <w:r>
              <w:rPr>
                <w:rFonts w:eastAsia="Times New Roman" w:cs="Times New Roman"/>
              </w:rPr>
              <w:t>RISK DESCRIPTOR</w:t>
            </w:r>
          </w:p>
        </w:tc>
        <w:tc>
          <w:tcPr>
            <w:tcW w:w="8794" w:type="dxa"/>
            <w:shd w:val="clear" w:color="auto" w:fill="DAEEF3" w:themeFill="accent5" w:themeFillTint="33"/>
          </w:tcPr>
          <w:p w14:paraId="792710BA" w14:textId="77777777" w:rsidR="00085AEB" w:rsidRDefault="00A32CBE">
            <w:pPr>
              <w:spacing w:after="0" w:line="240" w:lineRule="auto"/>
              <w:jc w:val="center"/>
              <w:rPr>
                <w:rFonts w:eastAsia="Times New Roman" w:cs="Times New Roman"/>
                <w:sz w:val="28"/>
                <w:szCs w:val="28"/>
              </w:rPr>
            </w:pPr>
            <w:r>
              <w:rPr>
                <w:rFonts w:eastAsia="Times New Roman" w:cs="Times New Roman"/>
              </w:rPr>
              <w:t>.TES</w:t>
            </w:r>
          </w:p>
        </w:tc>
      </w:tr>
      <w:tr w:rsidR="00085AEB" w14:paraId="7C0D93D7" w14:textId="77777777">
        <w:trPr>
          <w:trHeight w:val="818"/>
        </w:trPr>
        <w:tc>
          <w:tcPr>
            <w:tcW w:w="2133" w:type="dxa"/>
            <w:shd w:val="clear" w:color="auto" w:fill="FF0000"/>
          </w:tcPr>
          <w:p w14:paraId="6DE72FB6" w14:textId="77777777" w:rsidR="00085AEB" w:rsidRDefault="00A32CBE">
            <w:pPr>
              <w:spacing w:after="0" w:line="240" w:lineRule="auto"/>
              <w:jc w:val="center"/>
              <w:rPr>
                <w:rFonts w:eastAsia="Times New Roman" w:cs="Times New Roman"/>
                <w:sz w:val="28"/>
                <w:szCs w:val="28"/>
              </w:rPr>
            </w:pPr>
            <w:r>
              <w:rPr>
                <w:rFonts w:eastAsia="Times New Roman" w:cs="Times New Roman"/>
              </w:rPr>
              <w:t>Very High and High Risk</w:t>
            </w:r>
          </w:p>
        </w:tc>
        <w:tc>
          <w:tcPr>
            <w:tcW w:w="8794" w:type="dxa"/>
            <w:shd w:val="clear" w:color="auto" w:fill="DBE5F1" w:themeFill="accent1" w:themeFillTint="33"/>
          </w:tcPr>
          <w:p w14:paraId="591E5772" w14:textId="77777777" w:rsidR="00085AEB" w:rsidRDefault="00A32CBE">
            <w:pPr>
              <w:spacing w:after="0" w:line="240" w:lineRule="auto"/>
              <w:rPr>
                <w:rFonts w:eastAsia="Times New Roman" w:cs="Times New Roman"/>
                <w:sz w:val="28"/>
                <w:szCs w:val="28"/>
              </w:rPr>
            </w:pPr>
            <w:r>
              <w:rPr>
                <w:rFonts w:eastAsia="Times New Roman" w:cs="Times New Roman"/>
              </w:rPr>
              <w:t>Actions need to be taken to minimize the risk. Possible options (</w:t>
            </w:r>
            <w:r w:rsidR="006D2141">
              <w:rPr>
                <w:rFonts w:eastAsia="Times New Roman" w:cs="Times New Roman"/>
              </w:rPr>
              <w:t>short, medium</w:t>
            </w:r>
            <w:r>
              <w:rPr>
                <w:rFonts w:eastAsia="Times New Roman" w:cs="Times New Roman"/>
              </w:rPr>
              <w:t xml:space="preserve"> and long term options) should be documented (as part of the improvement plan developed in the next Module) and implemented based on priorities and available resources.</w:t>
            </w:r>
          </w:p>
        </w:tc>
      </w:tr>
      <w:tr w:rsidR="00085AEB" w14:paraId="7C349090" w14:textId="77777777">
        <w:trPr>
          <w:trHeight w:val="560"/>
        </w:trPr>
        <w:tc>
          <w:tcPr>
            <w:tcW w:w="2133" w:type="dxa"/>
            <w:shd w:val="clear" w:color="auto" w:fill="FFFF00"/>
          </w:tcPr>
          <w:p w14:paraId="2FEDA0BC" w14:textId="77777777" w:rsidR="00085AEB" w:rsidRDefault="00A32CBE">
            <w:pPr>
              <w:spacing w:after="0" w:line="240" w:lineRule="auto"/>
              <w:jc w:val="center"/>
              <w:rPr>
                <w:rFonts w:eastAsia="Times New Roman" w:cs="Times New Roman"/>
                <w:sz w:val="28"/>
                <w:szCs w:val="28"/>
              </w:rPr>
            </w:pPr>
            <w:r>
              <w:rPr>
                <w:rFonts w:eastAsia="Times New Roman" w:cs="Times New Roman"/>
              </w:rPr>
              <w:t>Medium Risk</w:t>
            </w:r>
          </w:p>
        </w:tc>
        <w:tc>
          <w:tcPr>
            <w:tcW w:w="8794" w:type="dxa"/>
            <w:shd w:val="clear" w:color="auto" w:fill="DBE5F1" w:themeFill="accent1" w:themeFillTint="33"/>
          </w:tcPr>
          <w:p w14:paraId="4A3C0910" w14:textId="77777777" w:rsidR="00085AEB" w:rsidRDefault="00A32CBE">
            <w:pPr>
              <w:spacing w:after="0" w:line="240" w:lineRule="auto"/>
              <w:rPr>
                <w:rFonts w:eastAsia="Times New Roman" w:cs="Times New Roman"/>
                <w:sz w:val="28"/>
                <w:szCs w:val="28"/>
              </w:rPr>
            </w:pPr>
            <w:r>
              <w:rPr>
                <w:rFonts w:eastAsia="Times New Roman" w:cs="Times New Roman"/>
              </w:rPr>
              <w:t>Currently low or very unlikely impact on exposure groups. The situation can be improved with operational changes or system improvement over the medium to long term.</w:t>
            </w:r>
          </w:p>
        </w:tc>
      </w:tr>
      <w:tr w:rsidR="00085AEB" w14:paraId="00E3FAFA" w14:textId="77777777">
        <w:trPr>
          <w:trHeight w:val="545"/>
        </w:trPr>
        <w:tc>
          <w:tcPr>
            <w:tcW w:w="2133" w:type="dxa"/>
            <w:shd w:val="clear" w:color="auto" w:fill="92D050"/>
          </w:tcPr>
          <w:p w14:paraId="079AD7C8" w14:textId="77777777" w:rsidR="00085AEB" w:rsidRDefault="00A32CBE">
            <w:pPr>
              <w:spacing w:after="0" w:line="240" w:lineRule="auto"/>
              <w:jc w:val="center"/>
              <w:rPr>
                <w:rFonts w:eastAsia="Times New Roman" w:cs="Times New Roman"/>
                <w:sz w:val="28"/>
                <w:szCs w:val="28"/>
              </w:rPr>
            </w:pPr>
            <w:r>
              <w:rPr>
                <w:rFonts w:eastAsia="Times New Roman" w:cs="Times New Roman"/>
              </w:rPr>
              <w:t>Low Risk</w:t>
            </w:r>
          </w:p>
        </w:tc>
        <w:tc>
          <w:tcPr>
            <w:tcW w:w="8794" w:type="dxa"/>
            <w:shd w:val="clear" w:color="auto" w:fill="DBE5F1" w:themeFill="accent1" w:themeFillTint="33"/>
          </w:tcPr>
          <w:p w14:paraId="5A54C3AF" w14:textId="77777777" w:rsidR="00085AEB" w:rsidRDefault="00A32CBE">
            <w:pPr>
              <w:spacing w:after="0" w:line="240" w:lineRule="auto"/>
              <w:rPr>
                <w:rFonts w:eastAsia="Times New Roman" w:cs="Times New Roman"/>
                <w:sz w:val="28"/>
                <w:szCs w:val="28"/>
              </w:rPr>
            </w:pPr>
            <w:r>
              <w:rPr>
                <w:rFonts w:eastAsia="Times New Roman" w:cs="Times New Roman"/>
              </w:rPr>
              <w:t xml:space="preserve">Actions may </w:t>
            </w:r>
            <w:r w:rsidR="006D2141">
              <w:rPr>
                <w:rFonts w:eastAsia="Times New Roman" w:cs="Times New Roman"/>
              </w:rPr>
              <w:t>be taken but .t a priority, or,</w:t>
            </w:r>
            <w:r>
              <w:rPr>
                <w:rFonts w:eastAsia="Times New Roman" w:cs="Times New Roman"/>
              </w:rPr>
              <w:t xml:space="preserve"> action is needed at this time. The risk should be revisited in the future as part of the review process.</w:t>
            </w:r>
          </w:p>
        </w:tc>
      </w:tr>
      <w:tr w:rsidR="00085AEB" w14:paraId="7002E7F1" w14:textId="77777777">
        <w:trPr>
          <w:trHeight w:val="560"/>
        </w:trPr>
        <w:tc>
          <w:tcPr>
            <w:tcW w:w="2133" w:type="dxa"/>
            <w:shd w:val="clear" w:color="auto" w:fill="FABF8F" w:themeFill="accent6" w:themeFillTint="99"/>
          </w:tcPr>
          <w:p w14:paraId="451FF999" w14:textId="77777777" w:rsidR="00085AEB" w:rsidRDefault="00A32CBE" w:rsidP="006B715F">
            <w:pPr>
              <w:spacing w:after="0" w:line="240" w:lineRule="auto"/>
              <w:jc w:val="center"/>
              <w:rPr>
                <w:rFonts w:eastAsia="Times New Roman" w:cs="Times New Roman"/>
                <w:sz w:val="28"/>
                <w:szCs w:val="28"/>
              </w:rPr>
            </w:pPr>
            <w:r>
              <w:rPr>
                <w:rFonts w:eastAsia="Times New Roman" w:cs="Times New Roman"/>
              </w:rPr>
              <w:t>Unk</w:t>
            </w:r>
            <w:r w:rsidR="006B715F">
              <w:rPr>
                <w:rFonts w:eastAsia="Times New Roman" w:cs="Times New Roman"/>
              </w:rPr>
              <w:t>no</w:t>
            </w:r>
            <w:r>
              <w:rPr>
                <w:rFonts w:eastAsia="Times New Roman" w:cs="Times New Roman"/>
              </w:rPr>
              <w:t>wn priority</w:t>
            </w:r>
          </w:p>
        </w:tc>
        <w:tc>
          <w:tcPr>
            <w:tcW w:w="8794" w:type="dxa"/>
            <w:shd w:val="clear" w:color="auto" w:fill="DBE5F1" w:themeFill="accent1" w:themeFillTint="33"/>
          </w:tcPr>
          <w:p w14:paraId="76B745EF" w14:textId="77777777" w:rsidR="00085AEB" w:rsidRDefault="00A32CBE">
            <w:pPr>
              <w:spacing w:after="0" w:line="240" w:lineRule="auto"/>
              <w:rPr>
                <w:rFonts w:eastAsia="Times New Roman" w:cs="Times New Roman"/>
                <w:sz w:val="28"/>
                <w:szCs w:val="28"/>
              </w:rPr>
            </w:pPr>
            <w:r>
              <w:rPr>
                <w:rFonts w:eastAsia="Times New Roman" w:cs="Times New Roman"/>
              </w:rPr>
              <w:t>Further data is needed to categorize the risk. Some action can be taken to reduce risk while more data is gathered.</w:t>
            </w:r>
          </w:p>
        </w:tc>
      </w:tr>
    </w:tbl>
    <w:p w14:paraId="51E1B6BA" w14:textId="77777777" w:rsidR="00085AEB" w:rsidRDefault="00A32CBE">
      <w:pPr>
        <w:spacing w:before="100" w:beforeAutospacing="1" w:after="100" w:afterAutospacing="1" w:line="240" w:lineRule="auto"/>
        <w:outlineLvl w:val="2"/>
        <w:rPr>
          <w:rFonts w:ascii="Cambria" w:eastAsia="Times New Roman" w:hAnsi="Cambria" w:cs="Times New Roman"/>
          <w:b/>
          <w:bCs/>
          <w:szCs w:val="24"/>
          <w:lang w:bidi="ar-SA"/>
        </w:rPr>
      </w:pPr>
      <w:r>
        <w:rPr>
          <w:rFonts w:ascii="Cambria" w:eastAsia="Calibri" w:hAnsi="Cambria" w:cs="Arial"/>
          <w:szCs w:val="24"/>
        </w:rPr>
        <w:t>The identification of hazards and hazardous events in the Kolonnawa sanitation system is crucial for ensuring the safety and effectiveness of the sanitation services. The following are potential hazards and hazardous events identified for the Kolonnawa area:</w:t>
      </w:r>
    </w:p>
    <w:p w14:paraId="5B2BD636" w14:textId="77777777" w:rsidR="00085AEB" w:rsidRDefault="00A32CBE">
      <w:pPr>
        <w:spacing w:before="100" w:beforeAutospacing="1" w:after="100" w:afterAutospacing="1" w:line="240" w:lineRule="auto"/>
        <w:outlineLvl w:val="2"/>
        <w:rPr>
          <w:rFonts w:ascii="Cambria" w:eastAsia="Times New Roman" w:hAnsi="Cambria" w:cs="Times New Roman"/>
          <w:b/>
          <w:bCs/>
          <w:szCs w:val="24"/>
          <w:lang w:bidi="ar-SA"/>
        </w:rPr>
      </w:pPr>
      <w:r>
        <w:rPr>
          <w:rFonts w:ascii="Cambria" w:eastAsia="Times New Roman" w:hAnsi="Cambria" w:cs="Times New Roman"/>
          <w:b/>
          <w:bCs/>
          <w:szCs w:val="24"/>
          <w:lang w:bidi="ar-SA"/>
        </w:rPr>
        <w:t>Physical Hazards</w:t>
      </w:r>
    </w:p>
    <w:p w14:paraId="3BC5AAE3" w14:textId="77777777" w:rsidR="00085AEB" w:rsidRDefault="00A32CBE">
      <w:pPr>
        <w:numPr>
          <w:ilvl w:val="0"/>
          <w:numId w:val="9"/>
        </w:numPr>
        <w:spacing w:before="100" w:beforeAutospacing="1" w:after="100" w:afterAutospacing="1" w:line="240" w:lineRule="auto"/>
        <w:rPr>
          <w:rFonts w:ascii="Cambria" w:eastAsia="Times New Roman" w:hAnsi="Cambria" w:cs="Times New Roman"/>
          <w:szCs w:val="24"/>
          <w:lang w:bidi="ar-SA"/>
        </w:rPr>
      </w:pPr>
      <w:r>
        <w:rPr>
          <w:rFonts w:ascii="Cambria" w:eastAsia="Times New Roman" w:hAnsi="Cambria" w:cs="Times New Roman"/>
          <w:b/>
          <w:bCs/>
          <w:szCs w:val="24"/>
          <w:lang w:bidi="ar-SA"/>
        </w:rPr>
        <w:t>Blockages and Overflows</w:t>
      </w:r>
      <w:r>
        <w:rPr>
          <w:rFonts w:ascii="Cambria" w:eastAsia="Times New Roman" w:hAnsi="Cambria" w:cs="Times New Roman"/>
          <w:szCs w:val="24"/>
          <w:lang w:bidi="ar-SA"/>
        </w:rPr>
        <w:t>: Blockages in the sewer network or pump stations can cause overflows, leading to exposure to untreated sewage.</w:t>
      </w:r>
    </w:p>
    <w:p w14:paraId="29399511" w14:textId="77777777" w:rsidR="00085AEB" w:rsidRDefault="00A32CBE">
      <w:pPr>
        <w:numPr>
          <w:ilvl w:val="0"/>
          <w:numId w:val="9"/>
        </w:numPr>
        <w:spacing w:before="100" w:beforeAutospacing="1" w:after="100" w:afterAutospacing="1" w:line="240" w:lineRule="auto"/>
        <w:rPr>
          <w:rFonts w:ascii="Cambria" w:eastAsia="Times New Roman" w:hAnsi="Cambria" w:cs="Times New Roman"/>
          <w:szCs w:val="24"/>
          <w:lang w:bidi="ar-SA"/>
        </w:rPr>
      </w:pPr>
      <w:r>
        <w:rPr>
          <w:rFonts w:ascii="Cambria" w:eastAsia="Times New Roman" w:hAnsi="Cambria" w:cs="Times New Roman"/>
          <w:b/>
          <w:bCs/>
          <w:szCs w:val="24"/>
          <w:lang w:bidi="ar-SA"/>
        </w:rPr>
        <w:t>Pump Failure</w:t>
      </w:r>
      <w:r>
        <w:rPr>
          <w:rFonts w:ascii="Cambria" w:eastAsia="Times New Roman" w:hAnsi="Cambria" w:cs="Times New Roman"/>
          <w:szCs w:val="24"/>
          <w:lang w:bidi="ar-SA"/>
        </w:rPr>
        <w:t>: Mechanical or electrical failure of pumps, leading to the cessation of wastewater conveyance and potential overflows.</w:t>
      </w:r>
    </w:p>
    <w:p w14:paraId="21187569" w14:textId="77777777" w:rsidR="00085AEB" w:rsidRDefault="00A32CBE">
      <w:pPr>
        <w:numPr>
          <w:ilvl w:val="0"/>
          <w:numId w:val="9"/>
        </w:numPr>
        <w:spacing w:before="100" w:beforeAutospacing="1" w:after="100" w:afterAutospacing="1" w:line="240" w:lineRule="auto"/>
        <w:rPr>
          <w:rFonts w:ascii="Cambria" w:eastAsia="Times New Roman" w:hAnsi="Cambria" w:cs="Times New Roman"/>
          <w:szCs w:val="24"/>
          <w:lang w:bidi="ar-SA"/>
        </w:rPr>
      </w:pPr>
      <w:r>
        <w:rPr>
          <w:rFonts w:ascii="Cambria" w:eastAsia="Times New Roman" w:hAnsi="Cambria" w:cs="Times New Roman"/>
          <w:b/>
          <w:bCs/>
          <w:szCs w:val="24"/>
          <w:lang w:bidi="ar-SA"/>
        </w:rPr>
        <w:lastRenderedPageBreak/>
        <w:t>Pipe Bursts</w:t>
      </w:r>
      <w:r>
        <w:rPr>
          <w:rFonts w:ascii="Cambria" w:eastAsia="Times New Roman" w:hAnsi="Cambria" w:cs="Times New Roman"/>
          <w:szCs w:val="24"/>
          <w:lang w:bidi="ar-SA"/>
        </w:rPr>
        <w:t>: Bursts in sewer pipes can result in leakage of untreated wastewater into the environment.</w:t>
      </w:r>
    </w:p>
    <w:p w14:paraId="425CF484" w14:textId="77777777" w:rsidR="00085AEB" w:rsidRDefault="00A32CBE">
      <w:pPr>
        <w:spacing w:before="100" w:beforeAutospacing="1" w:after="100" w:afterAutospacing="1" w:line="240" w:lineRule="auto"/>
        <w:outlineLvl w:val="2"/>
        <w:rPr>
          <w:rFonts w:ascii="Cambria" w:eastAsia="Times New Roman" w:hAnsi="Cambria" w:cs="Times New Roman"/>
          <w:b/>
          <w:bCs/>
          <w:szCs w:val="24"/>
          <w:lang w:bidi="ar-SA"/>
        </w:rPr>
      </w:pPr>
      <w:r>
        <w:rPr>
          <w:rFonts w:ascii="Cambria" w:eastAsia="Times New Roman" w:hAnsi="Cambria" w:cs="Times New Roman"/>
          <w:b/>
          <w:bCs/>
          <w:szCs w:val="24"/>
          <w:lang w:bidi="ar-SA"/>
        </w:rPr>
        <w:t>Biological Hazards</w:t>
      </w:r>
    </w:p>
    <w:p w14:paraId="031D4EB6" w14:textId="77777777" w:rsidR="00085AEB" w:rsidRDefault="00A32CBE">
      <w:pPr>
        <w:numPr>
          <w:ilvl w:val="0"/>
          <w:numId w:val="10"/>
        </w:numPr>
        <w:spacing w:before="100" w:beforeAutospacing="1" w:after="100" w:afterAutospacing="1" w:line="240" w:lineRule="auto"/>
        <w:rPr>
          <w:rFonts w:ascii="Cambria" w:eastAsia="Times New Roman" w:hAnsi="Cambria" w:cs="Times New Roman"/>
          <w:szCs w:val="24"/>
          <w:lang w:bidi="ar-SA"/>
        </w:rPr>
      </w:pPr>
      <w:r>
        <w:rPr>
          <w:rFonts w:ascii="Cambria" w:eastAsia="Times New Roman" w:hAnsi="Cambria" w:cs="Times New Roman"/>
          <w:b/>
          <w:bCs/>
          <w:szCs w:val="24"/>
          <w:lang w:bidi="ar-SA"/>
        </w:rPr>
        <w:t>Pathogenic Microorganisms</w:t>
      </w:r>
      <w:r>
        <w:rPr>
          <w:rFonts w:ascii="Cambria" w:eastAsia="Times New Roman" w:hAnsi="Cambria" w:cs="Times New Roman"/>
          <w:szCs w:val="24"/>
          <w:lang w:bidi="ar-SA"/>
        </w:rPr>
        <w:t>: Presence of bacteria, viruses, and parasites in sewage and faecal sludge can pose serious health risks to workers and the public.</w:t>
      </w:r>
    </w:p>
    <w:p w14:paraId="16615F08" w14:textId="77777777" w:rsidR="00085AEB" w:rsidRDefault="00A32CBE">
      <w:pPr>
        <w:numPr>
          <w:ilvl w:val="0"/>
          <w:numId w:val="10"/>
        </w:numPr>
        <w:spacing w:before="100" w:beforeAutospacing="1" w:after="100" w:afterAutospacing="1" w:line="240" w:lineRule="auto"/>
        <w:rPr>
          <w:rFonts w:ascii="Cambria" w:eastAsia="Times New Roman" w:hAnsi="Cambria" w:cs="Times New Roman"/>
          <w:szCs w:val="24"/>
          <w:lang w:bidi="ar-SA"/>
        </w:rPr>
      </w:pPr>
      <w:r>
        <w:rPr>
          <w:rFonts w:ascii="Cambria" w:eastAsia="Times New Roman" w:hAnsi="Cambria" w:cs="Times New Roman"/>
          <w:b/>
          <w:bCs/>
          <w:szCs w:val="24"/>
          <w:lang w:bidi="ar-SA"/>
        </w:rPr>
        <w:t>Vector Attraction</w:t>
      </w:r>
      <w:r>
        <w:rPr>
          <w:rFonts w:ascii="Cambria" w:eastAsia="Times New Roman" w:hAnsi="Cambria" w:cs="Times New Roman"/>
          <w:szCs w:val="24"/>
          <w:lang w:bidi="ar-SA"/>
        </w:rPr>
        <w:t>: Accumulation of sludge can attract vectors such as flies and rodents, which can spread diseases.</w:t>
      </w:r>
    </w:p>
    <w:p w14:paraId="30877141" w14:textId="77777777" w:rsidR="00085AEB" w:rsidRDefault="00A32CBE">
      <w:pPr>
        <w:spacing w:before="100" w:beforeAutospacing="1" w:after="100" w:afterAutospacing="1" w:line="240" w:lineRule="auto"/>
        <w:outlineLvl w:val="2"/>
        <w:rPr>
          <w:rFonts w:ascii="Cambria" w:eastAsia="Times New Roman" w:hAnsi="Cambria" w:cs="Times New Roman"/>
          <w:b/>
          <w:bCs/>
          <w:szCs w:val="24"/>
          <w:lang w:bidi="ar-SA"/>
        </w:rPr>
      </w:pPr>
      <w:r>
        <w:rPr>
          <w:rFonts w:ascii="Cambria" w:eastAsia="Times New Roman" w:hAnsi="Cambria" w:cs="Times New Roman"/>
          <w:b/>
          <w:bCs/>
          <w:szCs w:val="24"/>
          <w:lang w:bidi="ar-SA"/>
        </w:rPr>
        <w:t>Chemical Hazards</w:t>
      </w:r>
    </w:p>
    <w:p w14:paraId="57108FB2" w14:textId="77777777" w:rsidR="00085AEB" w:rsidRDefault="00A32CBE">
      <w:pPr>
        <w:numPr>
          <w:ilvl w:val="0"/>
          <w:numId w:val="11"/>
        </w:numPr>
        <w:spacing w:before="100" w:beforeAutospacing="1" w:after="100" w:afterAutospacing="1" w:line="240" w:lineRule="auto"/>
        <w:rPr>
          <w:rFonts w:ascii="Cambria" w:eastAsia="Times New Roman" w:hAnsi="Cambria" w:cs="Times New Roman"/>
          <w:szCs w:val="24"/>
          <w:lang w:bidi="ar-SA"/>
        </w:rPr>
      </w:pPr>
      <w:r>
        <w:rPr>
          <w:rFonts w:ascii="Cambria" w:eastAsia="Times New Roman" w:hAnsi="Cambria" w:cs="Times New Roman"/>
          <w:b/>
          <w:bCs/>
          <w:szCs w:val="24"/>
          <w:lang w:bidi="ar-SA"/>
        </w:rPr>
        <w:t>Toxic Chemicals</w:t>
      </w:r>
      <w:r>
        <w:rPr>
          <w:rFonts w:ascii="Cambria" w:eastAsia="Times New Roman" w:hAnsi="Cambria" w:cs="Times New Roman"/>
          <w:szCs w:val="24"/>
          <w:lang w:bidi="ar-SA"/>
        </w:rPr>
        <w:t>: Presence of hazardous chemicals from industrial or commercial discharges can contaminate wastewater and pose risks to workers handling the sludge.</w:t>
      </w:r>
    </w:p>
    <w:p w14:paraId="31658BA3" w14:textId="77777777" w:rsidR="00085AEB" w:rsidRDefault="00A32CBE">
      <w:pPr>
        <w:numPr>
          <w:ilvl w:val="0"/>
          <w:numId w:val="11"/>
        </w:numPr>
        <w:spacing w:before="100" w:beforeAutospacing="1" w:after="100" w:afterAutospacing="1" w:line="240" w:lineRule="auto"/>
        <w:rPr>
          <w:rFonts w:ascii="Cambria" w:eastAsia="Times New Roman" w:hAnsi="Cambria" w:cs="Times New Roman"/>
          <w:szCs w:val="24"/>
          <w:lang w:bidi="ar-SA"/>
        </w:rPr>
      </w:pPr>
      <w:r>
        <w:rPr>
          <w:rFonts w:ascii="Cambria" w:eastAsia="Times New Roman" w:hAnsi="Cambria" w:cs="Times New Roman"/>
          <w:b/>
          <w:bCs/>
          <w:szCs w:val="24"/>
          <w:lang w:bidi="ar-SA"/>
        </w:rPr>
        <w:t>Disinfectant Residues</w:t>
      </w:r>
      <w:r>
        <w:rPr>
          <w:rFonts w:ascii="Cambria" w:eastAsia="Times New Roman" w:hAnsi="Cambria" w:cs="Times New Roman"/>
          <w:szCs w:val="24"/>
          <w:lang w:bidi="ar-SA"/>
        </w:rPr>
        <w:t>: Improper use of disinfectants can leave harmful residues in treated water or sludge.</w:t>
      </w:r>
    </w:p>
    <w:p w14:paraId="1FAABC3E" w14:textId="77777777" w:rsidR="00085AEB" w:rsidRDefault="00A32CBE">
      <w:pPr>
        <w:spacing w:before="100" w:beforeAutospacing="1" w:after="100" w:afterAutospacing="1" w:line="240" w:lineRule="auto"/>
        <w:outlineLvl w:val="2"/>
        <w:rPr>
          <w:rFonts w:ascii="Cambria" w:eastAsia="Times New Roman" w:hAnsi="Cambria" w:cs="Times New Roman"/>
          <w:b/>
          <w:bCs/>
          <w:szCs w:val="24"/>
          <w:lang w:bidi="ar-SA"/>
        </w:rPr>
      </w:pPr>
      <w:r>
        <w:rPr>
          <w:rFonts w:ascii="Cambria" w:eastAsia="Times New Roman" w:hAnsi="Cambria" w:cs="Times New Roman"/>
          <w:b/>
          <w:bCs/>
          <w:szCs w:val="24"/>
          <w:lang w:bidi="ar-SA"/>
        </w:rPr>
        <w:t>Operational Hazards</w:t>
      </w:r>
    </w:p>
    <w:p w14:paraId="740449B2" w14:textId="77777777" w:rsidR="00085AEB" w:rsidRDefault="00A32CBE" w:rsidP="00C37DEF">
      <w:pPr>
        <w:numPr>
          <w:ilvl w:val="0"/>
          <w:numId w:val="12"/>
        </w:numPr>
        <w:spacing w:before="100" w:beforeAutospacing="1" w:after="100" w:afterAutospacing="1" w:line="240" w:lineRule="auto"/>
        <w:rPr>
          <w:rFonts w:ascii="Cambria" w:eastAsia="Times New Roman" w:hAnsi="Cambria" w:cs="Times New Roman"/>
          <w:szCs w:val="24"/>
          <w:lang w:bidi="ar-SA"/>
        </w:rPr>
      </w:pPr>
      <w:r>
        <w:rPr>
          <w:rFonts w:ascii="Cambria" w:eastAsia="Times New Roman" w:hAnsi="Cambria" w:cs="Times New Roman"/>
          <w:b/>
          <w:bCs/>
          <w:szCs w:val="24"/>
          <w:lang w:bidi="ar-SA"/>
        </w:rPr>
        <w:t>Human Error</w:t>
      </w:r>
      <w:r>
        <w:rPr>
          <w:rFonts w:ascii="Cambria" w:eastAsia="Times New Roman" w:hAnsi="Cambria" w:cs="Times New Roman"/>
          <w:szCs w:val="24"/>
          <w:lang w:bidi="ar-SA"/>
        </w:rPr>
        <w:t>: Mistakes during operation or maintenance, such as improper handling of equipment or incorrect de</w:t>
      </w:r>
      <w:r w:rsidR="00C37DEF">
        <w:rPr>
          <w:rFonts w:ascii="Cambria" w:eastAsia="Times New Roman" w:hAnsi="Cambria" w:cs="Times New Roman"/>
          <w:szCs w:val="24"/>
          <w:lang w:bidi="ar-SA"/>
        </w:rPr>
        <w:t>-slugging</w:t>
      </w:r>
      <w:r>
        <w:rPr>
          <w:rFonts w:ascii="Cambria" w:eastAsia="Times New Roman" w:hAnsi="Cambria" w:cs="Times New Roman"/>
          <w:szCs w:val="24"/>
          <w:lang w:bidi="ar-SA"/>
        </w:rPr>
        <w:t xml:space="preserve"> procedures, can lead to accidents or contamination.</w:t>
      </w:r>
    </w:p>
    <w:p w14:paraId="638C3430" w14:textId="77777777" w:rsidR="00085AEB" w:rsidRDefault="00A32CBE">
      <w:pPr>
        <w:numPr>
          <w:ilvl w:val="0"/>
          <w:numId w:val="12"/>
        </w:numPr>
        <w:spacing w:before="100" w:beforeAutospacing="1" w:after="100" w:afterAutospacing="1" w:line="240" w:lineRule="auto"/>
        <w:rPr>
          <w:rFonts w:ascii="Cambria" w:eastAsia="Times New Roman" w:hAnsi="Cambria" w:cs="Times New Roman"/>
          <w:szCs w:val="24"/>
          <w:lang w:bidi="ar-SA"/>
        </w:rPr>
      </w:pPr>
      <w:r>
        <w:rPr>
          <w:rFonts w:ascii="Cambria" w:eastAsia="Times New Roman" w:hAnsi="Cambria" w:cs="Times New Roman"/>
          <w:b/>
          <w:bCs/>
          <w:szCs w:val="24"/>
          <w:lang w:bidi="ar-SA"/>
        </w:rPr>
        <w:t>Inadequate Maintenance</w:t>
      </w:r>
      <w:r>
        <w:rPr>
          <w:rFonts w:ascii="Cambria" w:eastAsia="Times New Roman" w:hAnsi="Cambria" w:cs="Times New Roman"/>
          <w:szCs w:val="24"/>
          <w:lang w:bidi="ar-SA"/>
        </w:rPr>
        <w:t>: Poor maintenance practices can result in equipment failure or leaks in the system.</w:t>
      </w:r>
    </w:p>
    <w:p w14:paraId="14BAFF77" w14:textId="77777777" w:rsidR="00085AEB" w:rsidRDefault="00A32CBE">
      <w:pPr>
        <w:numPr>
          <w:ilvl w:val="0"/>
          <w:numId w:val="12"/>
        </w:numPr>
        <w:spacing w:before="100" w:beforeAutospacing="1" w:after="100" w:afterAutospacing="1" w:line="240" w:lineRule="auto"/>
        <w:rPr>
          <w:rFonts w:ascii="Cambria" w:eastAsia="Times New Roman" w:hAnsi="Cambria" w:cs="Times New Roman"/>
          <w:szCs w:val="24"/>
          <w:lang w:bidi="ar-SA"/>
        </w:rPr>
      </w:pPr>
      <w:r>
        <w:rPr>
          <w:rFonts w:ascii="Cambria" w:eastAsia="Times New Roman" w:hAnsi="Cambria" w:cs="Times New Roman"/>
          <w:b/>
          <w:bCs/>
          <w:szCs w:val="24"/>
          <w:lang w:bidi="ar-SA"/>
        </w:rPr>
        <w:t xml:space="preserve">Natural </w:t>
      </w:r>
      <w:r w:rsidR="00C37DEF">
        <w:rPr>
          <w:rFonts w:ascii="Cambria" w:eastAsia="Times New Roman" w:hAnsi="Cambria" w:cs="Times New Roman"/>
          <w:b/>
          <w:bCs/>
          <w:szCs w:val="24"/>
          <w:lang w:bidi="ar-SA"/>
        </w:rPr>
        <w:t>Disaster</w:t>
      </w:r>
      <w:r>
        <w:rPr>
          <w:rFonts w:ascii="Cambria" w:eastAsia="Times New Roman" w:hAnsi="Cambria" w:cs="Times New Roman"/>
          <w:b/>
          <w:bCs/>
          <w:szCs w:val="24"/>
          <w:lang w:bidi="ar-SA"/>
        </w:rPr>
        <w:t xml:space="preserve"> </w:t>
      </w:r>
      <w:r>
        <w:rPr>
          <w:rFonts w:ascii="Cambria" w:eastAsia="Times New Roman" w:hAnsi="Cambria" w:cs="Times New Roman"/>
          <w:szCs w:val="24"/>
          <w:lang w:bidi="ar-SA"/>
        </w:rPr>
        <w:t xml:space="preserve">: </w:t>
      </w:r>
      <w:r w:rsidR="00C37DEF">
        <w:rPr>
          <w:rFonts w:ascii="Cambria" w:eastAsia="Times New Roman" w:hAnsi="Cambria" w:cs="Times New Roman"/>
          <w:szCs w:val="24"/>
          <w:lang w:bidi="ar-SA"/>
        </w:rPr>
        <w:t>Blockages</w:t>
      </w:r>
      <w:r>
        <w:rPr>
          <w:rFonts w:ascii="Cambria" w:eastAsia="Times New Roman" w:hAnsi="Cambria" w:cs="Times New Roman"/>
          <w:szCs w:val="24"/>
          <w:lang w:bidi="ar-SA"/>
        </w:rPr>
        <w:t xml:space="preserve"> due to flood, or fire</w:t>
      </w:r>
    </w:p>
    <w:p w14:paraId="64E72C87" w14:textId="77777777" w:rsidR="00085AEB" w:rsidRDefault="00085AEB">
      <w:pPr>
        <w:ind w:left="720"/>
        <w:rPr>
          <w:rFonts w:cs="Iskoola Pota"/>
          <w:lang w:bidi="si-LK"/>
        </w:rPr>
      </w:pPr>
    </w:p>
    <w:p w14:paraId="13A42F02" w14:textId="77777777" w:rsidR="00085AEB" w:rsidRDefault="00085AEB">
      <w:pPr>
        <w:rPr>
          <w:rFonts w:cs="Iskoola Pota"/>
          <w:lang w:bidi="si-LK"/>
        </w:rPr>
      </w:pPr>
    </w:p>
    <w:p w14:paraId="1C7126C2" w14:textId="77777777" w:rsidR="00914906" w:rsidRDefault="00914906">
      <w:pPr>
        <w:rPr>
          <w:rFonts w:cs="Iskoola Pota"/>
          <w:lang w:bidi="si-LK"/>
        </w:rPr>
      </w:pPr>
    </w:p>
    <w:p w14:paraId="3BE8ACD4" w14:textId="77777777" w:rsidR="00914906" w:rsidRDefault="00914906">
      <w:pPr>
        <w:rPr>
          <w:rFonts w:cs="Iskoola Pota"/>
          <w:lang w:bidi="si-LK"/>
        </w:rPr>
      </w:pPr>
    </w:p>
    <w:p w14:paraId="683B1E60" w14:textId="77777777" w:rsidR="00914906" w:rsidRDefault="00914906">
      <w:pPr>
        <w:rPr>
          <w:rFonts w:cs="Iskoola Pota"/>
          <w:lang w:bidi="si-LK"/>
        </w:rPr>
      </w:pPr>
    </w:p>
    <w:p w14:paraId="3F092F27" w14:textId="77777777" w:rsidR="00914906" w:rsidRDefault="00914906">
      <w:pPr>
        <w:rPr>
          <w:rFonts w:cs="Iskoola Pota"/>
          <w:lang w:bidi="si-LK"/>
        </w:rPr>
      </w:pPr>
    </w:p>
    <w:p w14:paraId="5E62C2AF" w14:textId="77777777" w:rsidR="00914906" w:rsidRDefault="00914906">
      <w:pPr>
        <w:rPr>
          <w:rFonts w:cs="Iskoola Pota"/>
          <w:lang w:bidi="si-LK"/>
        </w:rPr>
      </w:pPr>
    </w:p>
    <w:p w14:paraId="24BF11CB" w14:textId="77777777" w:rsidR="00CA1EB7" w:rsidRDefault="00CA1EB7">
      <w:pPr>
        <w:rPr>
          <w:rFonts w:cs="Iskoola Pota"/>
          <w:lang w:bidi="si-LK"/>
        </w:rPr>
      </w:pPr>
    </w:p>
    <w:p w14:paraId="511A71E9" w14:textId="77777777" w:rsidR="00CA1EB7" w:rsidRDefault="00CA1EB7">
      <w:pPr>
        <w:rPr>
          <w:rFonts w:cs="Iskoola Pota"/>
          <w:lang w:bidi="si-LK"/>
        </w:rPr>
      </w:pPr>
    </w:p>
    <w:p w14:paraId="7E90D753" w14:textId="77777777" w:rsidR="00CA1EB7" w:rsidRDefault="00CA1EB7">
      <w:pPr>
        <w:rPr>
          <w:rFonts w:cs="Iskoola Pota"/>
          <w:lang w:bidi="si-LK"/>
        </w:rPr>
      </w:pPr>
    </w:p>
    <w:p w14:paraId="15A189A2" w14:textId="77777777" w:rsidR="00CA1EB7" w:rsidRDefault="00CA1EB7">
      <w:pPr>
        <w:rPr>
          <w:rFonts w:cs="Iskoola Pota"/>
          <w:lang w:bidi="si-LK"/>
        </w:rPr>
      </w:pPr>
    </w:p>
    <w:p w14:paraId="7129D6B4" w14:textId="77777777" w:rsidR="00CA1EB7" w:rsidRDefault="00CA1EB7">
      <w:pPr>
        <w:rPr>
          <w:rFonts w:cs="Iskoola Pota"/>
          <w:lang w:bidi="si-LK"/>
        </w:rPr>
      </w:pPr>
    </w:p>
    <w:p w14:paraId="0DD39369" w14:textId="77777777" w:rsidR="00914906" w:rsidRDefault="00914906">
      <w:pPr>
        <w:rPr>
          <w:rFonts w:cs="Iskoola Pota"/>
          <w:lang w:bidi="si-LK"/>
        </w:rPr>
      </w:pPr>
    </w:p>
    <w:p w14:paraId="08CAE2D6" w14:textId="77777777" w:rsidR="00914906" w:rsidRDefault="00914906">
      <w:pPr>
        <w:rPr>
          <w:rFonts w:cs="Iskoola Pota"/>
          <w:lang w:bidi="si-LK"/>
        </w:rPr>
      </w:pPr>
    </w:p>
    <w:p w14:paraId="29D3F7DD" w14:textId="77777777" w:rsidR="004B223C" w:rsidRDefault="004B223C">
      <w:pPr>
        <w:rPr>
          <w:rFonts w:cs="Iskoola Pota"/>
          <w:lang w:bidi="si-LK"/>
        </w:rPr>
      </w:pPr>
    </w:p>
    <w:p w14:paraId="538CB904" w14:textId="5459913A" w:rsidR="0093148B" w:rsidRDefault="0093148B">
      <w:pPr>
        <w:spacing w:after="0" w:line="240" w:lineRule="auto"/>
        <w:jc w:val="left"/>
        <w:rPr>
          <w:rFonts w:cs="Iskoola Pota"/>
          <w:lang w:bidi="si-LK"/>
        </w:rPr>
      </w:pPr>
    </w:p>
    <w:p w14:paraId="7D1721C9" w14:textId="49A04B4C" w:rsidR="0093148B" w:rsidRPr="0093148B" w:rsidRDefault="0093148B" w:rsidP="0093148B">
      <w:pPr>
        <w:spacing w:after="120"/>
        <w:jc w:val="left"/>
        <w:rPr>
          <w:rFonts w:eastAsia="Times New Roman" w:cs="Times New Roman"/>
          <w:b/>
          <w:bCs/>
          <w:color w:val="000000" w:themeColor="text1"/>
          <w:sz w:val="32"/>
          <w:szCs w:val="32"/>
        </w:rPr>
      </w:pPr>
      <w:r w:rsidRPr="0093148B">
        <w:rPr>
          <w:rFonts w:eastAsia="Times New Roman" w:cs="Times New Roman"/>
          <w:b/>
          <w:bCs/>
          <w:color w:val="000000" w:themeColor="text1"/>
          <w:sz w:val="32"/>
          <w:szCs w:val="32"/>
        </w:rPr>
        <w:t>3.1    IDENTIFY HAZARDS AND HAZARDOUS EVENTS</w:t>
      </w:r>
    </w:p>
    <w:tbl>
      <w:tblPr>
        <w:tblStyle w:val="TableGrid"/>
        <w:tblpPr w:leftFromText="180" w:rightFromText="180" w:vertAnchor="text" w:horzAnchor="margin" w:tblpY="585"/>
        <w:tblW w:w="0" w:type="auto"/>
        <w:tblLook w:val="04A0" w:firstRow="1" w:lastRow="0" w:firstColumn="1" w:lastColumn="0" w:noHBand="0" w:noVBand="1"/>
      </w:tblPr>
      <w:tblGrid>
        <w:gridCol w:w="1728"/>
        <w:gridCol w:w="2610"/>
        <w:gridCol w:w="1337"/>
        <w:gridCol w:w="1003"/>
        <w:gridCol w:w="997"/>
        <w:gridCol w:w="1535"/>
        <w:gridCol w:w="1536"/>
      </w:tblGrid>
      <w:tr w:rsidR="0093148B" w14:paraId="56B63676" w14:textId="77777777" w:rsidTr="003E7E47">
        <w:trPr>
          <w:trHeight w:val="1069"/>
        </w:trPr>
        <w:tc>
          <w:tcPr>
            <w:tcW w:w="1728" w:type="dxa"/>
          </w:tcPr>
          <w:p w14:paraId="2038589D" w14:textId="6ECF8F3C" w:rsidR="0093148B" w:rsidRDefault="003E7E47" w:rsidP="0093148B">
            <w:pPr>
              <w:spacing w:after="0" w:line="240" w:lineRule="auto"/>
              <w:jc w:val="left"/>
              <w:rPr>
                <w:rFonts w:cs="Iskoola Pota"/>
                <w:lang w:bidi="si-LK"/>
              </w:rPr>
            </w:pPr>
            <w:r>
              <w:rPr>
                <w:rFonts w:cs="Iskoola Pota"/>
                <w:lang w:bidi="si-LK"/>
              </w:rPr>
              <w:t>Sa</w:t>
            </w:r>
            <w:r w:rsidR="007366FC">
              <w:rPr>
                <w:rFonts w:cs="Iskoola Pota"/>
                <w:lang w:bidi="si-LK"/>
              </w:rPr>
              <w:t>n</w:t>
            </w:r>
            <w:r>
              <w:rPr>
                <w:rFonts w:cs="Iskoola Pota"/>
                <w:lang w:bidi="si-LK"/>
              </w:rPr>
              <w:t>i</w:t>
            </w:r>
            <w:r w:rsidR="007366FC">
              <w:rPr>
                <w:rFonts w:cs="Iskoola Pota"/>
                <w:lang w:bidi="si-LK"/>
              </w:rPr>
              <w:t>t</w:t>
            </w:r>
            <w:r>
              <w:rPr>
                <w:rFonts w:cs="Iskoola Pota"/>
                <w:lang w:bidi="si-LK"/>
              </w:rPr>
              <w:t>ation ste</w:t>
            </w:r>
            <w:r w:rsidR="0093148B">
              <w:rPr>
                <w:rFonts w:cs="Iskoola Pota"/>
                <w:lang w:bidi="si-LK"/>
              </w:rPr>
              <w:t>p</w:t>
            </w:r>
          </w:p>
        </w:tc>
        <w:tc>
          <w:tcPr>
            <w:tcW w:w="2610" w:type="dxa"/>
          </w:tcPr>
          <w:p w14:paraId="4D91AA59" w14:textId="77777777" w:rsidR="0093148B" w:rsidRDefault="0093148B" w:rsidP="0093148B">
            <w:pPr>
              <w:spacing w:after="0" w:line="240" w:lineRule="auto"/>
              <w:jc w:val="left"/>
              <w:rPr>
                <w:rFonts w:cs="Iskoola Pota"/>
                <w:lang w:bidi="si-LK"/>
              </w:rPr>
            </w:pPr>
            <w:proofErr w:type="spellStart"/>
            <w:r>
              <w:rPr>
                <w:rFonts w:cs="Iskoola Pota"/>
                <w:lang w:bidi="si-LK"/>
              </w:rPr>
              <w:t>Hazardous</w:t>
            </w:r>
            <w:proofErr w:type="spellEnd"/>
          </w:p>
          <w:p w14:paraId="2CAC44B8" w14:textId="1F43CBE6" w:rsidR="0093148B" w:rsidRDefault="0093148B" w:rsidP="0093148B">
            <w:pPr>
              <w:spacing w:after="0" w:line="240" w:lineRule="auto"/>
              <w:jc w:val="left"/>
              <w:rPr>
                <w:rFonts w:cs="Iskoola Pota"/>
                <w:lang w:bidi="si-LK"/>
              </w:rPr>
            </w:pPr>
            <w:proofErr w:type="spellStart"/>
            <w:r>
              <w:rPr>
                <w:rFonts w:cs="Iskoola Pota"/>
                <w:lang w:bidi="si-LK"/>
              </w:rPr>
              <w:t>event</w:t>
            </w:r>
            <w:proofErr w:type="spellEnd"/>
          </w:p>
        </w:tc>
        <w:tc>
          <w:tcPr>
            <w:tcW w:w="1337" w:type="dxa"/>
          </w:tcPr>
          <w:p w14:paraId="0CCB22A1" w14:textId="77777777" w:rsidR="0093148B" w:rsidRDefault="0093148B" w:rsidP="0093148B">
            <w:pPr>
              <w:spacing w:after="0" w:line="240" w:lineRule="auto"/>
              <w:jc w:val="left"/>
              <w:rPr>
                <w:rFonts w:cs="Iskoola Pota"/>
                <w:lang w:bidi="si-LK"/>
              </w:rPr>
            </w:pPr>
            <w:proofErr w:type="spellStart"/>
            <w:r>
              <w:rPr>
                <w:rFonts w:cs="Iskoola Pota"/>
                <w:lang w:bidi="si-LK"/>
              </w:rPr>
              <w:t>Exposure</w:t>
            </w:r>
            <w:proofErr w:type="spellEnd"/>
          </w:p>
          <w:p w14:paraId="67D51DD5" w14:textId="51342620" w:rsidR="0093148B" w:rsidRDefault="0093148B" w:rsidP="0093148B">
            <w:pPr>
              <w:spacing w:after="0" w:line="240" w:lineRule="auto"/>
              <w:jc w:val="left"/>
              <w:rPr>
                <w:rFonts w:cs="Iskoola Pota"/>
                <w:lang w:bidi="si-LK"/>
              </w:rPr>
            </w:pPr>
            <w:r>
              <w:rPr>
                <w:rFonts w:cs="Iskoola Pota"/>
                <w:lang w:bidi="si-LK"/>
              </w:rPr>
              <w:t>group</w:t>
            </w:r>
          </w:p>
        </w:tc>
        <w:tc>
          <w:tcPr>
            <w:tcW w:w="1003" w:type="dxa"/>
          </w:tcPr>
          <w:p w14:paraId="75E67028" w14:textId="2BAC2667" w:rsidR="0093148B" w:rsidRDefault="0093148B" w:rsidP="0093148B">
            <w:pPr>
              <w:spacing w:after="0" w:line="240" w:lineRule="auto"/>
              <w:jc w:val="left"/>
              <w:rPr>
                <w:rFonts w:cs="Iskoola Pota"/>
                <w:lang w:bidi="si-LK"/>
              </w:rPr>
            </w:pPr>
            <w:proofErr w:type="spellStart"/>
            <w:r>
              <w:rPr>
                <w:rFonts w:cs="Iskoola Pota"/>
                <w:lang w:bidi="si-LK"/>
              </w:rPr>
              <w:t>Number</w:t>
            </w:r>
            <w:proofErr w:type="spellEnd"/>
            <w:r>
              <w:rPr>
                <w:rFonts w:cs="Iskoola Pota"/>
                <w:lang w:bidi="si-LK"/>
              </w:rPr>
              <w:t xml:space="preserve"> of people </w:t>
            </w:r>
            <w:proofErr w:type="spellStart"/>
            <w:r>
              <w:rPr>
                <w:rFonts w:cs="Iskoola Pota"/>
                <w:lang w:bidi="si-LK"/>
              </w:rPr>
              <w:t>at</w:t>
            </w:r>
            <w:proofErr w:type="spellEnd"/>
            <w:r>
              <w:rPr>
                <w:rFonts w:cs="Iskoola Pota"/>
                <w:lang w:bidi="si-LK"/>
              </w:rPr>
              <w:t xml:space="preserve"> </w:t>
            </w:r>
            <w:proofErr w:type="spellStart"/>
            <w:r>
              <w:rPr>
                <w:rFonts w:cs="Iskoola Pota"/>
                <w:lang w:bidi="si-LK"/>
              </w:rPr>
              <w:t>risk</w:t>
            </w:r>
            <w:proofErr w:type="spellEnd"/>
          </w:p>
        </w:tc>
        <w:tc>
          <w:tcPr>
            <w:tcW w:w="997" w:type="dxa"/>
          </w:tcPr>
          <w:p w14:paraId="2469B16F" w14:textId="6206A0AF" w:rsidR="0093148B" w:rsidRDefault="0093148B" w:rsidP="0093148B">
            <w:pPr>
              <w:spacing w:after="0" w:line="240" w:lineRule="auto"/>
              <w:jc w:val="left"/>
              <w:rPr>
                <w:rFonts w:cs="Iskoola Pota"/>
                <w:lang w:bidi="si-LK"/>
              </w:rPr>
            </w:pPr>
            <w:proofErr w:type="spellStart"/>
            <w:r>
              <w:rPr>
                <w:rFonts w:cs="Iskoola Pota"/>
                <w:lang w:bidi="si-LK"/>
              </w:rPr>
              <w:t>Risk</w:t>
            </w:r>
            <w:proofErr w:type="spellEnd"/>
          </w:p>
        </w:tc>
        <w:tc>
          <w:tcPr>
            <w:tcW w:w="1535" w:type="dxa"/>
          </w:tcPr>
          <w:p w14:paraId="05C8AF64" w14:textId="777E0333" w:rsidR="0093148B" w:rsidRDefault="0093148B" w:rsidP="0093148B">
            <w:pPr>
              <w:spacing w:after="0" w:line="240" w:lineRule="auto"/>
              <w:jc w:val="left"/>
              <w:rPr>
                <w:rFonts w:cs="Iskoola Pota"/>
                <w:lang w:bidi="si-LK"/>
              </w:rPr>
            </w:pPr>
            <w:r>
              <w:rPr>
                <w:rFonts w:cs="Iskoola Pota"/>
                <w:lang w:bidi="si-LK"/>
              </w:rPr>
              <w:t xml:space="preserve">Projection of changer in </w:t>
            </w:r>
            <w:proofErr w:type="spellStart"/>
            <w:r>
              <w:rPr>
                <w:rFonts w:cs="Iskoola Pota"/>
                <w:lang w:bidi="si-LK"/>
              </w:rPr>
              <w:t>risk</w:t>
            </w:r>
            <w:proofErr w:type="spellEnd"/>
            <w:r>
              <w:rPr>
                <w:rFonts w:cs="Iskoola Pota"/>
                <w:lang w:bidi="si-LK"/>
              </w:rPr>
              <w:t xml:space="preserve"> </w:t>
            </w:r>
            <w:proofErr w:type="spellStart"/>
            <w:r>
              <w:rPr>
                <w:rFonts w:cs="Iskoola Pota"/>
                <w:lang w:bidi="si-LK"/>
              </w:rPr>
              <w:t>with</w:t>
            </w:r>
            <w:proofErr w:type="spellEnd"/>
            <w:r>
              <w:rPr>
                <w:rFonts w:cs="Iskoola Pota"/>
                <w:lang w:bidi="si-LK"/>
              </w:rPr>
              <w:t xml:space="preserve"> </w:t>
            </w:r>
            <w:proofErr w:type="spellStart"/>
            <w:r>
              <w:rPr>
                <w:rFonts w:cs="Iskoola Pota"/>
                <w:lang w:bidi="si-LK"/>
              </w:rPr>
              <w:t>climate</w:t>
            </w:r>
            <w:proofErr w:type="spellEnd"/>
            <w:r>
              <w:rPr>
                <w:rFonts w:cs="Iskoola Pota"/>
                <w:lang w:bidi="si-LK"/>
              </w:rPr>
              <w:t xml:space="preserve"> change scenarios</w:t>
            </w:r>
          </w:p>
        </w:tc>
        <w:tc>
          <w:tcPr>
            <w:tcW w:w="1536" w:type="dxa"/>
          </w:tcPr>
          <w:p w14:paraId="7EFD4E6A" w14:textId="24898112" w:rsidR="0093148B" w:rsidRDefault="003E7E47" w:rsidP="0093148B">
            <w:pPr>
              <w:spacing w:after="0" w:line="240" w:lineRule="auto"/>
              <w:jc w:val="left"/>
              <w:rPr>
                <w:rFonts w:cs="Iskoola Pota"/>
                <w:lang w:bidi="si-LK"/>
              </w:rPr>
            </w:pPr>
            <w:proofErr w:type="spellStart"/>
            <w:r>
              <w:rPr>
                <w:rFonts w:cs="Iskoola Pota"/>
                <w:lang w:bidi="si-LK"/>
              </w:rPr>
              <w:t>Priority</w:t>
            </w:r>
            <w:proofErr w:type="spellEnd"/>
            <w:r>
              <w:rPr>
                <w:rFonts w:cs="Iskoola Pota"/>
                <w:lang w:bidi="si-LK"/>
              </w:rPr>
              <w:t xml:space="preserve"> </w:t>
            </w:r>
            <w:proofErr w:type="spellStart"/>
            <w:r>
              <w:rPr>
                <w:rFonts w:cs="Iskoola Pota"/>
                <w:lang w:bidi="si-LK"/>
              </w:rPr>
              <w:t>given</w:t>
            </w:r>
            <w:proofErr w:type="spellEnd"/>
          </w:p>
        </w:tc>
      </w:tr>
      <w:tr w:rsidR="0093148B" w14:paraId="563727C3" w14:textId="77777777" w:rsidTr="003E7E47">
        <w:tc>
          <w:tcPr>
            <w:tcW w:w="1728" w:type="dxa"/>
          </w:tcPr>
          <w:p w14:paraId="275433BF" w14:textId="7BDD2D8E" w:rsidR="0093148B" w:rsidRDefault="003E7E47" w:rsidP="0093148B">
            <w:pPr>
              <w:spacing w:after="0" w:line="240" w:lineRule="auto"/>
              <w:jc w:val="left"/>
              <w:rPr>
                <w:rFonts w:cs="Iskoola Pota"/>
                <w:lang w:bidi="si-LK"/>
              </w:rPr>
            </w:pPr>
            <w:proofErr w:type="spellStart"/>
            <w:r>
              <w:rPr>
                <w:rFonts w:cs="Iskoola Pota"/>
                <w:lang w:bidi="si-LK"/>
              </w:rPr>
              <w:t>Cleaning</w:t>
            </w:r>
            <w:proofErr w:type="spellEnd"/>
            <w:r>
              <w:rPr>
                <w:rFonts w:cs="Iskoola Pota"/>
                <w:lang w:bidi="si-LK"/>
              </w:rPr>
              <w:t xml:space="preserve"> of  </w:t>
            </w:r>
            <w:proofErr w:type="spellStart"/>
            <w:r>
              <w:rPr>
                <w:rFonts w:cs="Iskoola Pota"/>
                <w:lang w:bidi="si-LK"/>
              </w:rPr>
              <w:t>collecting</w:t>
            </w:r>
            <w:proofErr w:type="spellEnd"/>
            <w:r>
              <w:rPr>
                <w:rFonts w:cs="Iskoola Pota"/>
                <w:lang w:bidi="si-LK"/>
              </w:rPr>
              <w:t xml:space="preserve"> </w:t>
            </w:r>
            <w:proofErr w:type="spellStart"/>
            <w:r>
              <w:rPr>
                <w:rFonts w:cs="Iskoola Pota"/>
                <w:lang w:bidi="si-LK"/>
              </w:rPr>
              <w:t>well</w:t>
            </w:r>
            <w:proofErr w:type="spellEnd"/>
          </w:p>
        </w:tc>
        <w:tc>
          <w:tcPr>
            <w:tcW w:w="2610" w:type="dxa"/>
          </w:tcPr>
          <w:p w14:paraId="5B431AAB" w14:textId="2C17C163" w:rsidR="0093148B" w:rsidRDefault="003E7E47" w:rsidP="0093148B">
            <w:pPr>
              <w:spacing w:after="0" w:line="240" w:lineRule="auto"/>
              <w:jc w:val="left"/>
              <w:rPr>
                <w:rFonts w:cs="Iskoola Pota"/>
                <w:lang w:bidi="si-LK"/>
              </w:rPr>
            </w:pPr>
            <w:proofErr w:type="spellStart"/>
            <w:r>
              <w:rPr>
                <w:rFonts w:cs="Iskoola Pota"/>
                <w:lang w:bidi="si-LK"/>
              </w:rPr>
              <w:t>Sink</w:t>
            </w:r>
            <w:proofErr w:type="spellEnd"/>
            <w:r>
              <w:rPr>
                <w:rFonts w:cs="Iskoola Pota"/>
                <w:lang w:bidi="si-LK"/>
              </w:rPr>
              <w:t xml:space="preserve"> in the </w:t>
            </w:r>
            <w:r w:rsidR="003A6D16">
              <w:rPr>
                <w:rFonts w:cs="Iskoola Pota"/>
                <w:lang w:bidi="si-LK"/>
              </w:rPr>
              <w:t>colletin</w:t>
            </w:r>
            <w:r>
              <w:rPr>
                <w:rFonts w:cs="Iskoola Pota"/>
                <w:lang w:bidi="si-LK"/>
              </w:rPr>
              <w:t xml:space="preserve"> </w:t>
            </w:r>
            <w:r w:rsidR="003A6D16">
              <w:rPr>
                <w:rFonts w:cs="Iskoola Pota"/>
                <w:lang w:bidi="si-LK"/>
              </w:rPr>
              <w:t>Wells</w:t>
            </w:r>
            <w:r>
              <w:rPr>
                <w:rFonts w:cs="Iskoola Pota"/>
                <w:lang w:bidi="si-LK"/>
              </w:rPr>
              <w:t xml:space="preserve"> (faeces/urine)</w:t>
            </w:r>
          </w:p>
          <w:p w14:paraId="59835FF7" w14:textId="77777777" w:rsidR="00567076" w:rsidRDefault="00321B30" w:rsidP="00567076">
            <w:pPr>
              <w:spacing w:after="0" w:line="240" w:lineRule="auto"/>
              <w:jc w:val="left"/>
              <w:rPr>
                <w:rFonts w:eastAsia="Times New Roman" w:cs="Calibri"/>
                <w:color w:val="000000" w:themeColor="text1"/>
              </w:rPr>
            </w:pPr>
            <w:proofErr w:type="spellStart"/>
            <w:r w:rsidRPr="00321B30">
              <w:rPr>
                <w:rFonts w:eastAsia="Times New Roman" w:cs="Calibri"/>
                <w:color w:val="000000" w:themeColor="text1"/>
              </w:rPr>
              <w:t>Injury</w:t>
            </w:r>
            <w:proofErr w:type="spellEnd"/>
            <w:r w:rsidRPr="00321B30">
              <w:rPr>
                <w:rFonts w:eastAsia="Times New Roman" w:cs="Calibri"/>
                <w:color w:val="000000" w:themeColor="text1"/>
              </w:rPr>
              <w:t xml:space="preserve"> to the body, possible </w:t>
            </w:r>
            <w:proofErr w:type="spellStart"/>
            <w:r w:rsidRPr="00321B30">
              <w:rPr>
                <w:rFonts w:eastAsia="Times New Roman" w:cs="Calibri"/>
                <w:color w:val="000000" w:themeColor="text1"/>
              </w:rPr>
              <w:t>asphyxiation</w:t>
            </w:r>
            <w:proofErr w:type="spellEnd"/>
            <w:r w:rsidRPr="00321B30">
              <w:rPr>
                <w:rFonts w:eastAsia="Times New Roman" w:cs="Calibri"/>
                <w:color w:val="000000" w:themeColor="text1"/>
              </w:rPr>
              <w:t xml:space="preserve">, </w:t>
            </w:r>
            <w:proofErr w:type="spellStart"/>
            <w:r w:rsidRPr="00321B30">
              <w:rPr>
                <w:rFonts w:eastAsia="Times New Roman" w:cs="Calibri"/>
                <w:color w:val="000000" w:themeColor="text1"/>
              </w:rPr>
              <w:t>caused</w:t>
            </w:r>
            <w:proofErr w:type="spellEnd"/>
            <w:r w:rsidRPr="00321B30">
              <w:rPr>
                <w:rFonts w:eastAsia="Times New Roman" w:cs="Calibri"/>
                <w:color w:val="000000" w:themeColor="text1"/>
              </w:rPr>
              <w:t xml:space="preserve"> by </w:t>
            </w:r>
            <w:proofErr w:type="spellStart"/>
            <w:r w:rsidRPr="00321B30">
              <w:rPr>
                <w:rFonts w:eastAsia="Times New Roman" w:cs="Calibri"/>
                <w:color w:val="000000" w:themeColor="text1"/>
              </w:rPr>
              <w:t>entering</w:t>
            </w:r>
            <w:proofErr w:type="spellEnd"/>
            <w:r>
              <w:rPr>
                <w:rFonts w:eastAsia="Times New Roman" w:cs="Calibri"/>
                <w:color w:val="000000" w:themeColor="text1"/>
              </w:rPr>
              <w:t xml:space="preserve"> or </w:t>
            </w:r>
            <w:r w:rsidR="00567076" w:rsidRPr="00BA663C">
              <w:rPr>
                <w:rFonts w:eastAsia="Times New Roman" w:cs="Times New Roman"/>
                <w:color w:val="000000"/>
                <w:szCs w:val="24"/>
                <w:lang w:val="en-GB" w:eastAsia="en-GB" w:bidi="ar-SA"/>
              </w:rPr>
              <w:t xml:space="preserve"> Slipping, tripping</w:t>
            </w:r>
          </w:p>
          <w:p w14:paraId="28E43C96" w14:textId="77777777" w:rsidR="00321B30" w:rsidRDefault="00321B30" w:rsidP="0093148B">
            <w:pPr>
              <w:spacing w:after="0" w:line="240" w:lineRule="auto"/>
              <w:jc w:val="left"/>
              <w:rPr>
                <w:rFonts w:eastAsia="Times New Roman" w:cs="Calibri"/>
                <w:color w:val="000000" w:themeColor="text1"/>
              </w:rPr>
            </w:pPr>
            <w:proofErr w:type="spellStart"/>
            <w:r>
              <w:rPr>
                <w:rFonts w:eastAsia="Times New Roman" w:cs="Calibri"/>
                <w:color w:val="000000" w:themeColor="text1"/>
              </w:rPr>
              <w:t>falling</w:t>
            </w:r>
            <w:proofErr w:type="spellEnd"/>
            <w:r>
              <w:rPr>
                <w:rFonts w:eastAsia="Times New Roman" w:cs="Calibri"/>
                <w:color w:val="000000" w:themeColor="text1"/>
              </w:rPr>
              <w:t xml:space="preserve"> </w:t>
            </w:r>
            <w:proofErr w:type="spellStart"/>
            <w:r>
              <w:rPr>
                <w:rFonts w:eastAsia="Times New Roman" w:cs="Calibri"/>
                <w:color w:val="000000" w:themeColor="text1"/>
              </w:rPr>
              <w:t>into</w:t>
            </w:r>
            <w:proofErr w:type="spellEnd"/>
            <w:r>
              <w:rPr>
                <w:rFonts w:eastAsia="Times New Roman" w:cs="Calibri"/>
                <w:color w:val="000000" w:themeColor="text1"/>
              </w:rPr>
              <w:t xml:space="preserve">  </w:t>
            </w:r>
            <w:proofErr w:type="spellStart"/>
            <w:r>
              <w:rPr>
                <w:rFonts w:eastAsia="Times New Roman" w:cs="Calibri"/>
                <w:color w:val="000000" w:themeColor="text1"/>
              </w:rPr>
              <w:t>pump</w:t>
            </w:r>
            <w:proofErr w:type="spellEnd"/>
            <w:r>
              <w:rPr>
                <w:rFonts w:eastAsia="Times New Roman" w:cs="Calibri"/>
                <w:color w:val="000000" w:themeColor="text1"/>
              </w:rPr>
              <w:t xml:space="preserve"> </w:t>
            </w:r>
            <w:proofErr w:type="spellStart"/>
            <w:r>
              <w:rPr>
                <w:rFonts w:eastAsia="Times New Roman" w:cs="Calibri"/>
                <w:color w:val="000000" w:themeColor="text1"/>
              </w:rPr>
              <w:t>well</w:t>
            </w:r>
            <w:proofErr w:type="spellEnd"/>
          </w:p>
          <w:p w14:paraId="6961EE3B" w14:textId="77777777" w:rsidR="00242549" w:rsidRDefault="00242549" w:rsidP="0093148B">
            <w:pPr>
              <w:spacing w:after="0" w:line="240" w:lineRule="auto"/>
              <w:jc w:val="left"/>
              <w:rPr>
                <w:rFonts w:eastAsia="Times New Roman" w:cs="Calibri"/>
                <w:color w:val="000000" w:themeColor="text1"/>
              </w:rPr>
            </w:pPr>
          </w:p>
          <w:p w14:paraId="6451E8EC" w14:textId="20056BE3" w:rsidR="00242549" w:rsidRDefault="00242549" w:rsidP="00567076">
            <w:pPr>
              <w:spacing w:after="0" w:line="240" w:lineRule="auto"/>
              <w:jc w:val="left"/>
              <w:rPr>
                <w:rFonts w:cs="Iskoola Pota"/>
                <w:lang w:bidi="si-LK"/>
              </w:rPr>
            </w:pPr>
            <w:r w:rsidRPr="00BA663C">
              <w:rPr>
                <w:rFonts w:eastAsia="Times New Roman" w:cs="Times New Roman"/>
                <w:color w:val="000000"/>
                <w:szCs w:val="24"/>
                <w:lang w:val="en-GB" w:eastAsia="en-GB" w:bidi="ar-SA"/>
              </w:rPr>
              <w:t xml:space="preserve"> </w:t>
            </w:r>
          </w:p>
        </w:tc>
        <w:tc>
          <w:tcPr>
            <w:tcW w:w="1337" w:type="dxa"/>
          </w:tcPr>
          <w:p w14:paraId="65F660F9" w14:textId="5ECF0B0A" w:rsidR="0093148B" w:rsidRDefault="0093148B" w:rsidP="0093148B">
            <w:pPr>
              <w:spacing w:after="0" w:line="240" w:lineRule="auto"/>
              <w:jc w:val="left"/>
              <w:rPr>
                <w:rFonts w:cs="Iskoola Pota"/>
                <w:lang w:bidi="si-LK"/>
              </w:rPr>
            </w:pPr>
          </w:p>
          <w:p w14:paraId="37F30DF8" w14:textId="77777777" w:rsidR="00321B30" w:rsidRDefault="00321B30" w:rsidP="0093148B">
            <w:pPr>
              <w:spacing w:after="0" w:line="240" w:lineRule="auto"/>
              <w:jc w:val="left"/>
              <w:rPr>
                <w:rFonts w:cs="Iskoola Pota"/>
                <w:lang w:bidi="si-LK"/>
              </w:rPr>
            </w:pPr>
          </w:p>
          <w:p w14:paraId="6CFD44A4" w14:textId="77777777" w:rsidR="00321B30" w:rsidRDefault="00321B30" w:rsidP="0093148B">
            <w:pPr>
              <w:spacing w:after="0" w:line="240" w:lineRule="auto"/>
              <w:jc w:val="left"/>
              <w:rPr>
                <w:rFonts w:cs="Iskoola Pota"/>
                <w:lang w:bidi="si-LK"/>
              </w:rPr>
            </w:pPr>
            <w:r>
              <w:rPr>
                <w:rFonts w:cs="Iskoola Pota"/>
                <w:lang w:bidi="si-LK"/>
              </w:rPr>
              <w:t>W1</w:t>
            </w:r>
          </w:p>
          <w:p w14:paraId="4B3F4768" w14:textId="77777777" w:rsidR="00242549" w:rsidRDefault="00242549" w:rsidP="0093148B">
            <w:pPr>
              <w:spacing w:after="0" w:line="240" w:lineRule="auto"/>
              <w:jc w:val="left"/>
              <w:rPr>
                <w:rFonts w:cs="Iskoola Pota"/>
                <w:lang w:bidi="si-LK"/>
              </w:rPr>
            </w:pPr>
          </w:p>
          <w:p w14:paraId="55A33620" w14:textId="77777777" w:rsidR="00242549" w:rsidRDefault="00242549" w:rsidP="0093148B">
            <w:pPr>
              <w:spacing w:after="0" w:line="240" w:lineRule="auto"/>
              <w:jc w:val="left"/>
              <w:rPr>
                <w:rFonts w:cs="Iskoola Pota"/>
                <w:lang w:bidi="si-LK"/>
              </w:rPr>
            </w:pPr>
          </w:p>
          <w:p w14:paraId="71603F31" w14:textId="77777777" w:rsidR="00242549" w:rsidRDefault="00242549" w:rsidP="0093148B">
            <w:pPr>
              <w:spacing w:after="0" w:line="240" w:lineRule="auto"/>
              <w:jc w:val="left"/>
              <w:rPr>
                <w:rFonts w:cs="Iskoola Pota"/>
                <w:lang w:bidi="si-LK"/>
              </w:rPr>
            </w:pPr>
          </w:p>
          <w:p w14:paraId="14652547" w14:textId="77777777" w:rsidR="00242549" w:rsidRDefault="00242549" w:rsidP="0093148B">
            <w:pPr>
              <w:spacing w:after="0" w:line="240" w:lineRule="auto"/>
              <w:jc w:val="left"/>
              <w:rPr>
                <w:rFonts w:cs="Iskoola Pota"/>
                <w:lang w:bidi="si-LK"/>
              </w:rPr>
            </w:pPr>
          </w:p>
          <w:p w14:paraId="35618AF7" w14:textId="7870032F" w:rsidR="00242549" w:rsidRDefault="00242549" w:rsidP="00567076">
            <w:pPr>
              <w:spacing w:after="0" w:line="240" w:lineRule="auto"/>
              <w:jc w:val="left"/>
              <w:rPr>
                <w:rFonts w:cs="Iskoola Pota"/>
                <w:lang w:bidi="si-LK"/>
              </w:rPr>
            </w:pPr>
          </w:p>
        </w:tc>
        <w:tc>
          <w:tcPr>
            <w:tcW w:w="1003" w:type="dxa"/>
          </w:tcPr>
          <w:p w14:paraId="7C372905" w14:textId="47E76DD4" w:rsidR="0093148B" w:rsidRDefault="0093148B" w:rsidP="0093148B">
            <w:pPr>
              <w:spacing w:after="0" w:line="240" w:lineRule="auto"/>
              <w:jc w:val="left"/>
              <w:rPr>
                <w:rFonts w:cs="Iskoola Pota"/>
                <w:lang w:bidi="si-LK"/>
              </w:rPr>
            </w:pPr>
          </w:p>
          <w:p w14:paraId="6B2D9AD3" w14:textId="77777777" w:rsidR="00321B30" w:rsidRDefault="00321B30" w:rsidP="0093148B">
            <w:pPr>
              <w:spacing w:after="0" w:line="240" w:lineRule="auto"/>
              <w:jc w:val="left"/>
              <w:rPr>
                <w:rFonts w:cs="Iskoola Pota"/>
                <w:lang w:bidi="si-LK"/>
              </w:rPr>
            </w:pPr>
          </w:p>
          <w:p w14:paraId="7B6F38B4" w14:textId="77777777" w:rsidR="00321B30" w:rsidRDefault="00321B30" w:rsidP="0093148B">
            <w:pPr>
              <w:spacing w:after="0" w:line="240" w:lineRule="auto"/>
              <w:jc w:val="left"/>
              <w:rPr>
                <w:rFonts w:cs="Iskoola Pota"/>
                <w:lang w:bidi="si-LK"/>
              </w:rPr>
            </w:pPr>
            <w:r>
              <w:rPr>
                <w:rFonts w:cs="Iskoola Pota"/>
                <w:lang w:bidi="si-LK"/>
              </w:rPr>
              <w:t>8</w:t>
            </w:r>
          </w:p>
          <w:p w14:paraId="74DF5D6E" w14:textId="77777777" w:rsidR="00242549" w:rsidRDefault="00242549" w:rsidP="0093148B">
            <w:pPr>
              <w:spacing w:after="0" w:line="240" w:lineRule="auto"/>
              <w:jc w:val="left"/>
              <w:rPr>
                <w:rFonts w:cs="Iskoola Pota"/>
                <w:lang w:bidi="si-LK"/>
              </w:rPr>
            </w:pPr>
          </w:p>
          <w:p w14:paraId="38103188" w14:textId="77777777" w:rsidR="00242549" w:rsidRDefault="00242549" w:rsidP="0093148B">
            <w:pPr>
              <w:spacing w:after="0" w:line="240" w:lineRule="auto"/>
              <w:jc w:val="left"/>
              <w:rPr>
                <w:rFonts w:cs="Iskoola Pota"/>
                <w:lang w:bidi="si-LK"/>
              </w:rPr>
            </w:pPr>
          </w:p>
          <w:p w14:paraId="60490FE3" w14:textId="77777777" w:rsidR="00242549" w:rsidRDefault="00242549" w:rsidP="0093148B">
            <w:pPr>
              <w:spacing w:after="0" w:line="240" w:lineRule="auto"/>
              <w:jc w:val="left"/>
              <w:rPr>
                <w:rFonts w:cs="Iskoola Pota"/>
                <w:lang w:bidi="si-LK"/>
              </w:rPr>
            </w:pPr>
          </w:p>
          <w:p w14:paraId="6DF35D5D" w14:textId="77777777" w:rsidR="00242549" w:rsidRDefault="00242549" w:rsidP="0093148B">
            <w:pPr>
              <w:spacing w:after="0" w:line="240" w:lineRule="auto"/>
              <w:jc w:val="left"/>
              <w:rPr>
                <w:rFonts w:cs="Iskoola Pota"/>
                <w:lang w:bidi="si-LK"/>
              </w:rPr>
            </w:pPr>
          </w:p>
          <w:p w14:paraId="7A1CE86A" w14:textId="0B089F30" w:rsidR="00242549" w:rsidRDefault="00242549" w:rsidP="0093148B">
            <w:pPr>
              <w:spacing w:after="0" w:line="240" w:lineRule="auto"/>
              <w:jc w:val="left"/>
              <w:rPr>
                <w:rFonts w:cs="Iskoola Pota"/>
                <w:lang w:bidi="si-LK"/>
              </w:rPr>
            </w:pPr>
          </w:p>
        </w:tc>
        <w:tc>
          <w:tcPr>
            <w:tcW w:w="997" w:type="dxa"/>
          </w:tcPr>
          <w:p w14:paraId="51D56D9D" w14:textId="4898355C" w:rsidR="0093148B" w:rsidRDefault="0093148B" w:rsidP="0093148B">
            <w:pPr>
              <w:spacing w:after="0" w:line="240" w:lineRule="auto"/>
              <w:jc w:val="left"/>
              <w:rPr>
                <w:rFonts w:cs="Iskoola Pota"/>
                <w:lang w:bidi="si-LK"/>
              </w:rPr>
            </w:pPr>
          </w:p>
          <w:p w14:paraId="03DB0AE3" w14:textId="77777777" w:rsidR="00321B30" w:rsidRDefault="00321B30" w:rsidP="0093148B">
            <w:pPr>
              <w:spacing w:after="0" w:line="240" w:lineRule="auto"/>
              <w:jc w:val="left"/>
              <w:rPr>
                <w:rFonts w:cs="Iskoola Pota"/>
                <w:lang w:bidi="si-LK"/>
              </w:rPr>
            </w:pPr>
          </w:p>
          <w:p w14:paraId="56609196" w14:textId="77777777" w:rsidR="00321B30" w:rsidRDefault="00321B30" w:rsidP="0093148B">
            <w:pPr>
              <w:spacing w:after="0" w:line="240" w:lineRule="auto"/>
              <w:jc w:val="left"/>
              <w:rPr>
                <w:rFonts w:cs="Iskoola Pota"/>
                <w:lang w:bidi="si-LK"/>
              </w:rPr>
            </w:pPr>
            <w:r>
              <w:rPr>
                <w:rFonts w:cs="Iskoola Pota"/>
                <w:lang w:bidi="si-LK"/>
              </w:rPr>
              <w:t>VHR</w:t>
            </w:r>
          </w:p>
          <w:p w14:paraId="51BE12A4" w14:textId="77777777" w:rsidR="00242549" w:rsidRDefault="00242549" w:rsidP="0093148B">
            <w:pPr>
              <w:spacing w:after="0" w:line="240" w:lineRule="auto"/>
              <w:jc w:val="left"/>
              <w:rPr>
                <w:rFonts w:cs="Iskoola Pota"/>
                <w:lang w:bidi="si-LK"/>
              </w:rPr>
            </w:pPr>
          </w:p>
          <w:p w14:paraId="03DDEDAE" w14:textId="77777777" w:rsidR="00242549" w:rsidRDefault="00242549" w:rsidP="0093148B">
            <w:pPr>
              <w:spacing w:after="0" w:line="240" w:lineRule="auto"/>
              <w:jc w:val="left"/>
              <w:rPr>
                <w:rFonts w:cs="Iskoola Pota"/>
                <w:lang w:bidi="si-LK"/>
              </w:rPr>
            </w:pPr>
          </w:p>
          <w:p w14:paraId="73F3E65A" w14:textId="77777777" w:rsidR="00242549" w:rsidRDefault="00242549" w:rsidP="0093148B">
            <w:pPr>
              <w:spacing w:after="0" w:line="240" w:lineRule="auto"/>
              <w:jc w:val="left"/>
              <w:rPr>
                <w:rFonts w:cs="Iskoola Pota"/>
                <w:lang w:bidi="si-LK"/>
              </w:rPr>
            </w:pPr>
          </w:p>
          <w:p w14:paraId="6ED90919" w14:textId="77777777" w:rsidR="00242549" w:rsidRDefault="00242549" w:rsidP="0093148B">
            <w:pPr>
              <w:spacing w:after="0" w:line="240" w:lineRule="auto"/>
              <w:jc w:val="left"/>
              <w:rPr>
                <w:rFonts w:cs="Iskoola Pota"/>
                <w:lang w:bidi="si-LK"/>
              </w:rPr>
            </w:pPr>
          </w:p>
          <w:p w14:paraId="420D1DAC" w14:textId="053D5AB2" w:rsidR="00242549" w:rsidRDefault="00242549" w:rsidP="00567076">
            <w:pPr>
              <w:spacing w:after="0" w:line="240" w:lineRule="auto"/>
              <w:jc w:val="left"/>
              <w:rPr>
                <w:rFonts w:cs="Iskoola Pota"/>
                <w:lang w:bidi="si-LK"/>
              </w:rPr>
            </w:pPr>
          </w:p>
        </w:tc>
        <w:tc>
          <w:tcPr>
            <w:tcW w:w="1535" w:type="dxa"/>
          </w:tcPr>
          <w:p w14:paraId="1243E829" w14:textId="77777777" w:rsidR="00567076" w:rsidRDefault="00567076" w:rsidP="0093148B">
            <w:pPr>
              <w:spacing w:after="0" w:line="240" w:lineRule="auto"/>
              <w:jc w:val="left"/>
              <w:rPr>
                <w:rFonts w:cs="Iskoola Pota"/>
                <w:lang w:bidi="si-LK"/>
              </w:rPr>
            </w:pPr>
          </w:p>
          <w:p w14:paraId="1DCD02EF" w14:textId="77777777" w:rsidR="0093148B" w:rsidRDefault="003E7E47" w:rsidP="0093148B">
            <w:pPr>
              <w:spacing w:after="0" w:line="240" w:lineRule="auto"/>
              <w:jc w:val="left"/>
              <w:rPr>
                <w:rFonts w:cs="Iskoola Pota"/>
                <w:lang w:bidi="si-LK"/>
              </w:rPr>
            </w:pPr>
            <w:proofErr w:type="spellStart"/>
            <w:r>
              <w:rPr>
                <w:rFonts w:cs="Iskoola Pota"/>
                <w:lang w:bidi="si-LK"/>
              </w:rPr>
              <w:t>Increses</w:t>
            </w:r>
            <w:proofErr w:type="spellEnd"/>
            <w:r>
              <w:rPr>
                <w:rFonts w:cs="Iskoola Pota"/>
                <w:lang w:bidi="si-LK"/>
              </w:rPr>
              <w:t xml:space="preserve"> in </w:t>
            </w:r>
            <w:proofErr w:type="spellStart"/>
            <w:r>
              <w:rPr>
                <w:rFonts w:cs="Iskoola Pota"/>
                <w:lang w:bidi="si-LK"/>
              </w:rPr>
              <w:t>heavy</w:t>
            </w:r>
            <w:proofErr w:type="spellEnd"/>
            <w:r>
              <w:rPr>
                <w:rFonts w:cs="Iskoola Pota"/>
                <w:lang w:bidi="si-LK"/>
              </w:rPr>
              <w:t xml:space="preserve"> </w:t>
            </w:r>
            <w:proofErr w:type="spellStart"/>
            <w:r>
              <w:rPr>
                <w:rFonts w:cs="Iskoola Pota"/>
                <w:lang w:bidi="si-LK"/>
              </w:rPr>
              <w:t>rains</w:t>
            </w:r>
            <w:proofErr w:type="spellEnd"/>
          </w:p>
          <w:p w14:paraId="252747B6" w14:textId="77777777" w:rsidR="00242549" w:rsidRDefault="00242549" w:rsidP="00321B30">
            <w:pPr>
              <w:spacing w:after="0" w:line="240" w:lineRule="auto"/>
              <w:jc w:val="left"/>
              <w:rPr>
                <w:rFonts w:cs="Iskoola Pota"/>
                <w:lang w:bidi="si-LK"/>
              </w:rPr>
            </w:pPr>
          </w:p>
          <w:p w14:paraId="6EF6D5D3" w14:textId="77777777" w:rsidR="00242549" w:rsidRDefault="00242549" w:rsidP="00321B30">
            <w:pPr>
              <w:spacing w:after="0" w:line="240" w:lineRule="auto"/>
              <w:jc w:val="left"/>
              <w:rPr>
                <w:rFonts w:cs="Iskoola Pota"/>
                <w:lang w:bidi="si-LK"/>
              </w:rPr>
            </w:pPr>
          </w:p>
          <w:p w14:paraId="0E75EF26" w14:textId="77777777" w:rsidR="00242549" w:rsidRDefault="00242549" w:rsidP="00321B30">
            <w:pPr>
              <w:spacing w:after="0" w:line="240" w:lineRule="auto"/>
              <w:jc w:val="left"/>
              <w:rPr>
                <w:rFonts w:cs="Iskoola Pota"/>
                <w:lang w:bidi="si-LK"/>
              </w:rPr>
            </w:pPr>
          </w:p>
          <w:p w14:paraId="0C38305F" w14:textId="2CDE820A" w:rsidR="00321B30" w:rsidRDefault="00321B30" w:rsidP="00567076">
            <w:pPr>
              <w:spacing w:after="0" w:line="240" w:lineRule="auto"/>
              <w:jc w:val="left"/>
              <w:rPr>
                <w:rFonts w:cs="Iskoola Pota"/>
                <w:lang w:bidi="si-LK"/>
              </w:rPr>
            </w:pPr>
          </w:p>
        </w:tc>
        <w:tc>
          <w:tcPr>
            <w:tcW w:w="1536" w:type="dxa"/>
          </w:tcPr>
          <w:p w14:paraId="522E2949" w14:textId="77777777" w:rsidR="00567076" w:rsidRDefault="00567076" w:rsidP="0093148B">
            <w:pPr>
              <w:spacing w:after="0" w:line="240" w:lineRule="auto"/>
              <w:jc w:val="left"/>
              <w:rPr>
                <w:rFonts w:cs="Iskoola Pota"/>
                <w:lang w:bidi="si-LK"/>
              </w:rPr>
            </w:pPr>
          </w:p>
          <w:p w14:paraId="6C01D241" w14:textId="739EA751" w:rsidR="0093148B" w:rsidRDefault="003E7E47" w:rsidP="0093148B">
            <w:pPr>
              <w:spacing w:after="0" w:line="240" w:lineRule="auto"/>
              <w:jc w:val="left"/>
              <w:rPr>
                <w:rFonts w:cs="Iskoola Pota"/>
                <w:lang w:bidi="si-LK"/>
              </w:rPr>
            </w:pPr>
            <w:proofErr w:type="spellStart"/>
            <w:r>
              <w:rPr>
                <w:rFonts w:cs="Iskoola Pota"/>
                <w:lang w:bidi="si-LK"/>
              </w:rPr>
              <w:t>V</w:t>
            </w:r>
            <w:r w:rsidR="00321B30">
              <w:rPr>
                <w:rFonts w:cs="Iskoola Pota"/>
                <w:lang w:bidi="si-LK"/>
              </w:rPr>
              <w:t>ery</w:t>
            </w:r>
            <w:proofErr w:type="spellEnd"/>
            <w:r w:rsidR="00321B30">
              <w:rPr>
                <w:rFonts w:cs="Iskoola Pota"/>
                <w:lang w:bidi="si-LK"/>
              </w:rPr>
              <w:t xml:space="preserve"> H</w:t>
            </w:r>
            <w:r>
              <w:rPr>
                <w:rFonts w:cs="Iskoola Pota"/>
                <w:lang w:bidi="si-LK"/>
              </w:rPr>
              <w:t>igh</w:t>
            </w:r>
          </w:p>
          <w:p w14:paraId="1CEC0233" w14:textId="77777777" w:rsidR="00321B30" w:rsidRDefault="00321B30" w:rsidP="0093148B">
            <w:pPr>
              <w:spacing w:after="0" w:line="240" w:lineRule="auto"/>
              <w:jc w:val="left"/>
              <w:rPr>
                <w:rFonts w:cs="Iskoola Pota"/>
                <w:lang w:bidi="si-LK"/>
              </w:rPr>
            </w:pPr>
          </w:p>
          <w:p w14:paraId="3A518B72" w14:textId="77777777" w:rsidR="00242549" w:rsidRDefault="00242549" w:rsidP="0093148B">
            <w:pPr>
              <w:spacing w:after="0" w:line="240" w:lineRule="auto"/>
              <w:jc w:val="left"/>
              <w:rPr>
                <w:rFonts w:cs="Iskoola Pota"/>
                <w:lang w:bidi="si-LK"/>
              </w:rPr>
            </w:pPr>
          </w:p>
          <w:p w14:paraId="655F5D2B" w14:textId="77777777" w:rsidR="00242549" w:rsidRDefault="00242549" w:rsidP="0093148B">
            <w:pPr>
              <w:spacing w:after="0" w:line="240" w:lineRule="auto"/>
              <w:jc w:val="left"/>
              <w:rPr>
                <w:rFonts w:cs="Iskoola Pota"/>
                <w:lang w:bidi="si-LK"/>
              </w:rPr>
            </w:pPr>
          </w:p>
          <w:p w14:paraId="168622C6" w14:textId="77777777" w:rsidR="00242549" w:rsidRDefault="00242549" w:rsidP="0093148B">
            <w:pPr>
              <w:spacing w:after="0" w:line="240" w:lineRule="auto"/>
              <w:jc w:val="left"/>
              <w:rPr>
                <w:rFonts w:cs="Iskoola Pota"/>
                <w:lang w:bidi="si-LK"/>
              </w:rPr>
            </w:pPr>
          </w:p>
          <w:p w14:paraId="32F0CBD7" w14:textId="77777777" w:rsidR="00242549" w:rsidRDefault="00242549" w:rsidP="0093148B">
            <w:pPr>
              <w:spacing w:after="0" w:line="240" w:lineRule="auto"/>
              <w:jc w:val="left"/>
              <w:rPr>
                <w:rFonts w:cs="Iskoola Pota"/>
                <w:lang w:bidi="si-LK"/>
              </w:rPr>
            </w:pPr>
          </w:p>
          <w:p w14:paraId="62A45AAA" w14:textId="64CF9EFF" w:rsidR="00242549" w:rsidRDefault="00242549" w:rsidP="0093148B">
            <w:pPr>
              <w:spacing w:after="0" w:line="240" w:lineRule="auto"/>
              <w:jc w:val="left"/>
              <w:rPr>
                <w:rFonts w:cs="Iskoola Pota"/>
                <w:lang w:bidi="si-LK"/>
              </w:rPr>
            </w:pPr>
          </w:p>
        </w:tc>
      </w:tr>
      <w:tr w:rsidR="0093148B" w14:paraId="7208B574" w14:textId="77777777" w:rsidTr="003E7E47">
        <w:tc>
          <w:tcPr>
            <w:tcW w:w="1728" w:type="dxa"/>
          </w:tcPr>
          <w:p w14:paraId="1CFD5549" w14:textId="409F6ACC" w:rsidR="0093148B" w:rsidRDefault="003E0666" w:rsidP="0093148B">
            <w:pPr>
              <w:spacing w:after="0" w:line="240" w:lineRule="auto"/>
              <w:jc w:val="left"/>
              <w:rPr>
                <w:rFonts w:cs="Iskoola Pota"/>
                <w:lang w:bidi="si-LK"/>
              </w:rPr>
            </w:pPr>
            <w:r w:rsidRPr="006B1647">
              <w:rPr>
                <w:rFonts w:eastAsia="Times New Roman" w:cs="Calibri"/>
                <w:b/>
                <w:bCs/>
                <w:color w:val="000000"/>
              </w:rPr>
              <w:t xml:space="preserve"> </w:t>
            </w:r>
            <w:proofErr w:type="spellStart"/>
            <w:r w:rsidRPr="006B1647">
              <w:rPr>
                <w:rFonts w:eastAsia="Times New Roman" w:cs="Calibri"/>
                <w:color w:val="000000"/>
              </w:rPr>
              <w:t>Conveyance</w:t>
            </w:r>
            <w:proofErr w:type="spellEnd"/>
            <w:r w:rsidRPr="006B1647">
              <w:rPr>
                <w:rFonts w:eastAsia="Times New Roman" w:cs="Calibri"/>
                <w:color w:val="000000"/>
              </w:rPr>
              <w:t xml:space="preserve"> of </w:t>
            </w:r>
            <w:proofErr w:type="spellStart"/>
            <w:r w:rsidRPr="006B1647">
              <w:rPr>
                <w:rFonts w:eastAsia="Times New Roman" w:cs="Calibri"/>
                <w:color w:val="000000"/>
              </w:rPr>
              <w:t>Sewer</w:t>
            </w:r>
            <w:proofErr w:type="spellEnd"/>
            <w:r w:rsidRPr="006B1647">
              <w:rPr>
                <w:rFonts w:eastAsia="Times New Roman" w:cs="Calibri"/>
                <w:color w:val="000000"/>
              </w:rPr>
              <w:t xml:space="preserve"> </w:t>
            </w:r>
            <w:proofErr w:type="spellStart"/>
            <w:r>
              <w:rPr>
                <w:rFonts w:eastAsia="Times New Roman" w:cs="Calibri"/>
                <w:color w:val="000000"/>
              </w:rPr>
              <w:t>through</w:t>
            </w:r>
            <w:proofErr w:type="spellEnd"/>
            <w:r>
              <w:rPr>
                <w:rFonts w:eastAsia="Times New Roman" w:cs="Calibri"/>
                <w:color w:val="000000"/>
              </w:rPr>
              <w:t xml:space="preserve"> the </w:t>
            </w:r>
            <w:proofErr w:type="gramStart"/>
            <w:r>
              <w:rPr>
                <w:rFonts w:eastAsia="Times New Roman" w:cs="Calibri"/>
                <w:color w:val="000000"/>
              </w:rPr>
              <w:t>network ,I</w:t>
            </w:r>
            <w:proofErr w:type="gramEnd"/>
            <w:r>
              <w:rPr>
                <w:rFonts w:eastAsia="Times New Roman" w:cs="Calibri"/>
                <w:color w:val="000000"/>
              </w:rPr>
              <w:t>. C and Ma</w:t>
            </w:r>
            <w:r w:rsidR="00EF3FB6">
              <w:rPr>
                <w:rFonts w:eastAsia="Times New Roman" w:cs="Calibri"/>
                <w:color w:val="000000"/>
              </w:rPr>
              <w:t>i</w:t>
            </w:r>
            <w:r>
              <w:rPr>
                <w:rFonts w:eastAsia="Times New Roman" w:cs="Calibri"/>
                <w:color w:val="000000"/>
              </w:rPr>
              <w:t xml:space="preserve">n </w:t>
            </w:r>
            <w:proofErr w:type="spellStart"/>
            <w:r>
              <w:rPr>
                <w:rFonts w:eastAsia="Times New Roman" w:cs="Calibri"/>
                <w:color w:val="000000"/>
              </w:rPr>
              <w:t>holes</w:t>
            </w:r>
            <w:proofErr w:type="spellEnd"/>
          </w:p>
        </w:tc>
        <w:tc>
          <w:tcPr>
            <w:tcW w:w="2610" w:type="dxa"/>
          </w:tcPr>
          <w:p w14:paraId="3DBD8525" w14:textId="2306E9DC" w:rsidR="0093148B" w:rsidRDefault="003E0666" w:rsidP="0093148B">
            <w:pPr>
              <w:spacing w:after="0" w:line="240" w:lineRule="auto"/>
              <w:jc w:val="left"/>
              <w:rPr>
                <w:rFonts w:cs="Iskoola Pota"/>
                <w:lang w:bidi="si-LK"/>
              </w:rPr>
            </w:pPr>
            <w:r w:rsidRPr="006B1647">
              <w:rPr>
                <w:rFonts w:eastAsia="Times New Roman" w:cs="Calibri"/>
                <w:color w:val="000000"/>
              </w:rPr>
              <w:t xml:space="preserve">Ingestion </w:t>
            </w:r>
            <w:proofErr w:type="spellStart"/>
            <w:r w:rsidRPr="006B1647">
              <w:rPr>
                <w:rFonts w:eastAsia="Times New Roman" w:cs="Calibri"/>
                <w:color w:val="000000"/>
              </w:rPr>
              <w:t>after</w:t>
            </w:r>
            <w:proofErr w:type="spellEnd"/>
            <w:r w:rsidRPr="006B1647">
              <w:rPr>
                <w:rFonts w:eastAsia="Times New Roman" w:cs="Calibri"/>
                <w:color w:val="000000"/>
              </w:rPr>
              <w:t xml:space="preserve"> contact </w:t>
            </w:r>
            <w:proofErr w:type="spellStart"/>
            <w:r w:rsidRPr="006B1647">
              <w:rPr>
                <w:rFonts w:eastAsia="Times New Roman" w:cs="Calibri"/>
                <w:color w:val="000000"/>
              </w:rPr>
              <w:t>with</w:t>
            </w:r>
            <w:proofErr w:type="spellEnd"/>
            <w:r w:rsidRPr="006B1647">
              <w:rPr>
                <w:rFonts w:eastAsia="Times New Roman" w:cs="Calibri"/>
                <w:color w:val="000000"/>
              </w:rPr>
              <w:t xml:space="preserve"> </w:t>
            </w:r>
            <w:proofErr w:type="spellStart"/>
            <w:r w:rsidRPr="006B1647">
              <w:rPr>
                <w:rFonts w:eastAsia="Times New Roman" w:cs="Calibri"/>
                <w:color w:val="000000"/>
              </w:rPr>
              <w:t>excreta</w:t>
            </w:r>
            <w:proofErr w:type="spellEnd"/>
            <w:r w:rsidRPr="006B1647">
              <w:rPr>
                <w:rFonts w:eastAsia="Times New Roman" w:cs="Calibri"/>
                <w:color w:val="000000"/>
              </w:rPr>
              <w:t xml:space="preserve"> </w:t>
            </w:r>
            <w:proofErr w:type="spellStart"/>
            <w:r w:rsidRPr="006B1647">
              <w:rPr>
                <w:rFonts w:eastAsia="Times New Roman" w:cs="Calibri"/>
                <w:color w:val="000000"/>
              </w:rPr>
              <w:t>during</w:t>
            </w:r>
            <w:proofErr w:type="spellEnd"/>
            <w:r w:rsidRPr="006B1647">
              <w:rPr>
                <w:rFonts w:eastAsia="Times New Roman" w:cs="Calibri"/>
                <w:color w:val="000000"/>
              </w:rPr>
              <w:t xml:space="preserve"> the repaire </w:t>
            </w:r>
            <w:proofErr w:type="spellStart"/>
            <w:r w:rsidRPr="006B1647">
              <w:rPr>
                <w:rFonts w:eastAsia="Times New Roman" w:cs="Calibri"/>
                <w:color w:val="000000"/>
              </w:rPr>
              <w:t>work</w:t>
            </w:r>
            <w:proofErr w:type="spellEnd"/>
            <w:r w:rsidRPr="006B1647">
              <w:rPr>
                <w:rFonts w:eastAsia="Times New Roman" w:cs="Calibri"/>
                <w:color w:val="000000"/>
              </w:rPr>
              <w:t xml:space="preserve"> of </w:t>
            </w:r>
            <w:proofErr w:type="spellStart"/>
            <w:r w:rsidRPr="006B1647">
              <w:rPr>
                <w:rFonts w:eastAsia="Times New Roman" w:cs="Calibri"/>
                <w:color w:val="000000"/>
              </w:rPr>
              <w:t>blocking</w:t>
            </w:r>
            <w:proofErr w:type="spellEnd"/>
            <w:r w:rsidRPr="006B1647">
              <w:rPr>
                <w:rFonts w:eastAsia="Times New Roman" w:cs="Calibri"/>
                <w:color w:val="000000"/>
              </w:rPr>
              <w:t xml:space="preserve"> pipe </w:t>
            </w:r>
            <w:proofErr w:type="spellStart"/>
            <w:r w:rsidRPr="006B1647">
              <w:rPr>
                <w:rFonts w:eastAsia="Times New Roman" w:cs="Calibri"/>
                <w:color w:val="000000"/>
              </w:rPr>
              <w:t>lines</w:t>
            </w:r>
            <w:proofErr w:type="spellEnd"/>
            <w:r w:rsidRPr="006B1647">
              <w:rPr>
                <w:rFonts w:eastAsia="Times New Roman" w:cs="Calibri"/>
                <w:color w:val="000000"/>
              </w:rPr>
              <w:t xml:space="preserve"> and </w:t>
            </w:r>
            <w:proofErr w:type="spellStart"/>
            <w:r w:rsidRPr="006B1647">
              <w:rPr>
                <w:rFonts w:eastAsia="Times New Roman" w:cs="Calibri"/>
                <w:color w:val="000000"/>
              </w:rPr>
              <w:t>damaged</w:t>
            </w:r>
            <w:proofErr w:type="spellEnd"/>
            <w:r w:rsidRPr="006B1647">
              <w:rPr>
                <w:rFonts w:eastAsia="Times New Roman" w:cs="Calibri"/>
                <w:color w:val="000000"/>
              </w:rPr>
              <w:t xml:space="preserve"> pipe </w:t>
            </w:r>
            <w:proofErr w:type="spellStart"/>
            <w:r w:rsidRPr="006B1647">
              <w:rPr>
                <w:rFonts w:eastAsia="Times New Roman" w:cs="Calibri"/>
                <w:color w:val="000000"/>
              </w:rPr>
              <w:t>lines</w:t>
            </w:r>
            <w:proofErr w:type="spellEnd"/>
          </w:p>
        </w:tc>
        <w:tc>
          <w:tcPr>
            <w:tcW w:w="1337" w:type="dxa"/>
          </w:tcPr>
          <w:p w14:paraId="2AA9BC0D" w14:textId="07554BEC" w:rsidR="0093148B" w:rsidRDefault="00A4574C" w:rsidP="0093148B">
            <w:pPr>
              <w:spacing w:after="0" w:line="240" w:lineRule="auto"/>
              <w:jc w:val="left"/>
              <w:rPr>
                <w:rFonts w:cs="Iskoola Pota"/>
                <w:lang w:bidi="si-LK"/>
              </w:rPr>
            </w:pPr>
            <w:r>
              <w:rPr>
                <w:rFonts w:cs="Iskoola Pota"/>
                <w:lang w:bidi="si-LK"/>
              </w:rPr>
              <w:t>W1</w:t>
            </w:r>
          </w:p>
        </w:tc>
        <w:tc>
          <w:tcPr>
            <w:tcW w:w="1003" w:type="dxa"/>
          </w:tcPr>
          <w:p w14:paraId="4CA00FDF" w14:textId="30A74EE0" w:rsidR="0093148B" w:rsidRDefault="003E0666" w:rsidP="0093148B">
            <w:pPr>
              <w:spacing w:after="0" w:line="240" w:lineRule="auto"/>
              <w:jc w:val="left"/>
              <w:rPr>
                <w:rFonts w:cs="Iskoola Pota"/>
                <w:lang w:bidi="si-LK"/>
              </w:rPr>
            </w:pPr>
            <w:r>
              <w:rPr>
                <w:rFonts w:cs="Iskoola Pota"/>
                <w:lang w:bidi="si-LK"/>
              </w:rPr>
              <w:t>20</w:t>
            </w:r>
          </w:p>
        </w:tc>
        <w:tc>
          <w:tcPr>
            <w:tcW w:w="997" w:type="dxa"/>
          </w:tcPr>
          <w:p w14:paraId="338DACFD" w14:textId="27E02E39" w:rsidR="0093148B" w:rsidRDefault="003E0666" w:rsidP="0093148B">
            <w:pPr>
              <w:spacing w:after="0" w:line="240" w:lineRule="auto"/>
              <w:jc w:val="left"/>
              <w:rPr>
                <w:rFonts w:cs="Iskoola Pota"/>
                <w:lang w:bidi="si-LK"/>
              </w:rPr>
            </w:pPr>
            <w:r>
              <w:rPr>
                <w:rFonts w:cs="Iskoola Pota"/>
                <w:lang w:bidi="si-LK"/>
              </w:rPr>
              <w:t>H R</w:t>
            </w:r>
          </w:p>
        </w:tc>
        <w:tc>
          <w:tcPr>
            <w:tcW w:w="1535" w:type="dxa"/>
          </w:tcPr>
          <w:p w14:paraId="5D322A9E" w14:textId="6EE0E4FC" w:rsidR="0093148B" w:rsidRDefault="003E0666" w:rsidP="0093148B">
            <w:pPr>
              <w:spacing w:after="0" w:line="240" w:lineRule="auto"/>
              <w:jc w:val="left"/>
              <w:rPr>
                <w:rFonts w:cs="Iskoola Pota"/>
                <w:lang w:bidi="si-LK"/>
              </w:rPr>
            </w:pPr>
            <w:r w:rsidRPr="0050303B">
              <w:rPr>
                <w:rFonts w:eastAsia="Times New Roman" w:cs="Calibri"/>
                <w:color w:val="000000"/>
              </w:rPr>
              <w:t xml:space="preserve">no </w:t>
            </w:r>
            <w:r w:rsidR="00EF3FB6" w:rsidRPr="0050303B">
              <w:rPr>
                <w:rFonts w:eastAsia="Times New Roman" w:cs="Calibri"/>
                <w:color w:val="000000"/>
              </w:rPr>
              <w:t>effet</w:t>
            </w:r>
            <w:r w:rsidRPr="0050303B">
              <w:rPr>
                <w:rFonts w:eastAsia="Times New Roman" w:cs="Calibri"/>
                <w:color w:val="000000"/>
              </w:rPr>
              <w:t xml:space="preserve"> </w:t>
            </w:r>
            <w:proofErr w:type="spellStart"/>
            <w:r w:rsidRPr="0050303B">
              <w:rPr>
                <w:rFonts w:eastAsia="Times New Roman" w:cs="Calibri"/>
                <w:color w:val="000000"/>
              </w:rPr>
              <w:t>from</w:t>
            </w:r>
            <w:proofErr w:type="spellEnd"/>
            <w:r w:rsidRPr="0050303B">
              <w:rPr>
                <w:rFonts w:eastAsia="Times New Roman" w:cs="Calibri"/>
                <w:color w:val="000000"/>
              </w:rPr>
              <w:t xml:space="preserve"> </w:t>
            </w:r>
            <w:proofErr w:type="spellStart"/>
            <w:r w:rsidRPr="0050303B">
              <w:rPr>
                <w:rFonts w:eastAsia="Times New Roman" w:cs="Calibri"/>
                <w:color w:val="000000"/>
              </w:rPr>
              <w:t>climate</w:t>
            </w:r>
            <w:proofErr w:type="spellEnd"/>
            <w:r w:rsidRPr="0050303B">
              <w:rPr>
                <w:rFonts w:eastAsia="Times New Roman" w:cs="Calibri"/>
                <w:color w:val="000000"/>
              </w:rPr>
              <w:t xml:space="preserve"> change</w:t>
            </w:r>
          </w:p>
        </w:tc>
        <w:tc>
          <w:tcPr>
            <w:tcW w:w="1536" w:type="dxa"/>
          </w:tcPr>
          <w:p w14:paraId="6899DEE4" w14:textId="3C94B9C3" w:rsidR="0093148B" w:rsidRDefault="003E0666" w:rsidP="0093148B">
            <w:pPr>
              <w:spacing w:after="0" w:line="240" w:lineRule="auto"/>
              <w:jc w:val="left"/>
              <w:rPr>
                <w:rFonts w:cs="Iskoola Pota"/>
                <w:lang w:bidi="si-LK"/>
              </w:rPr>
            </w:pPr>
            <w:r>
              <w:rPr>
                <w:rFonts w:cs="Iskoola Pota"/>
                <w:lang w:bidi="si-LK"/>
              </w:rPr>
              <w:t>High</w:t>
            </w:r>
          </w:p>
        </w:tc>
      </w:tr>
      <w:tr w:rsidR="0093148B" w14:paraId="142D87A2" w14:textId="77777777" w:rsidTr="003E7E47">
        <w:tc>
          <w:tcPr>
            <w:tcW w:w="1728" w:type="dxa"/>
          </w:tcPr>
          <w:p w14:paraId="5326212B" w14:textId="76D69B58" w:rsidR="0093148B" w:rsidRDefault="00913F69" w:rsidP="0093148B">
            <w:pPr>
              <w:spacing w:after="0" w:line="240" w:lineRule="auto"/>
              <w:jc w:val="left"/>
              <w:rPr>
                <w:rFonts w:cs="Iskoola Pota"/>
                <w:lang w:bidi="si-LK"/>
              </w:rPr>
            </w:pPr>
            <w:proofErr w:type="spellStart"/>
            <w:r>
              <w:rPr>
                <w:rFonts w:cs="Iskoola Pota"/>
                <w:lang w:bidi="si-LK"/>
              </w:rPr>
              <w:t>Pumping</w:t>
            </w:r>
            <w:proofErr w:type="spellEnd"/>
            <w:r>
              <w:rPr>
                <w:rFonts w:cs="Iskoola Pota"/>
                <w:lang w:bidi="si-LK"/>
              </w:rPr>
              <w:t xml:space="preserve"> </w:t>
            </w:r>
            <w:r w:rsidR="000B16B7">
              <w:rPr>
                <w:rFonts w:cs="Iskoola Pota"/>
                <w:lang w:bidi="si-LK"/>
              </w:rPr>
              <w:t xml:space="preserve"> </w:t>
            </w:r>
          </w:p>
        </w:tc>
        <w:tc>
          <w:tcPr>
            <w:tcW w:w="2610" w:type="dxa"/>
          </w:tcPr>
          <w:p w14:paraId="78D35C8A" w14:textId="61D18E3F" w:rsidR="0093148B" w:rsidRDefault="00913F69" w:rsidP="0093148B">
            <w:pPr>
              <w:spacing w:after="0" w:line="240" w:lineRule="auto"/>
              <w:jc w:val="left"/>
              <w:rPr>
                <w:rFonts w:cs="Iskoola Pota"/>
                <w:lang w:bidi="si-LK"/>
              </w:rPr>
            </w:pPr>
            <w:r w:rsidRPr="005A037B">
              <w:rPr>
                <w:rFonts w:eastAsia="Times New Roman" w:cs="Calibri"/>
                <w:color w:val="000000"/>
              </w:rPr>
              <w:t xml:space="preserve">Ingestion of </w:t>
            </w:r>
            <w:proofErr w:type="spellStart"/>
            <w:r w:rsidRPr="005A037B">
              <w:rPr>
                <w:rFonts w:eastAsia="Times New Roman" w:cs="Calibri"/>
                <w:color w:val="000000"/>
              </w:rPr>
              <w:t>contaminated</w:t>
            </w:r>
            <w:proofErr w:type="spellEnd"/>
            <w:r w:rsidRPr="005A037B">
              <w:rPr>
                <w:rFonts w:eastAsia="Times New Roman" w:cs="Calibri"/>
                <w:color w:val="000000"/>
              </w:rPr>
              <w:t xml:space="preserve"> </w:t>
            </w:r>
            <w:proofErr w:type="spellStart"/>
            <w:r w:rsidRPr="005A037B">
              <w:rPr>
                <w:rFonts w:eastAsia="Times New Roman" w:cs="Calibri"/>
                <w:color w:val="000000"/>
              </w:rPr>
              <w:t>groundwater</w:t>
            </w:r>
            <w:proofErr w:type="spellEnd"/>
            <w:r w:rsidRPr="005A037B">
              <w:rPr>
                <w:rFonts w:eastAsia="Times New Roman" w:cs="Calibri"/>
                <w:color w:val="000000"/>
              </w:rPr>
              <w:t xml:space="preserve"> due to infiltration </w:t>
            </w:r>
            <w:proofErr w:type="spellStart"/>
            <w:r w:rsidRPr="005A037B">
              <w:rPr>
                <w:rFonts w:eastAsia="Times New Roman" w:cs="Calibri"/>
                <w:color w:val="000000"/>
              </w:rPr>
              <w:t>from</w:t>
            </w:r>
            <w:proofErr w:type="spellEnd"/>
            <w:r w:rsidRPr="005A037B">
              <w:rPr>
                <w:rFonts w:eastAsia="Times New Roman" w:cs="Calibri"/>
                <w:color w:val="000000"/>
              </w:rPr>
              <w:t xml:space="preserve"> </w:t>
            </w:r>
            <w:proofErr w:type="spellStart"/>
            <w:r w:rsidRPr="005A037B">
              <w:rPr>
                <w:rFonts w:eastAsia="Times New Roman" w:cs="Calibri"/>
                <w:color w:val="000000"/>
              </w:rPr>
              <w:t>septic</w:t>
            </w:r>
            <w:proofErr w:type="spellEnd"/>
            <w:r w:rsidRPr="005A037B">
              <w:rPr>
                <w:rFonts w:eastAsia="Times New Roman" w:cs="Calibri"/>
                <w:color w:val="000000"/>
              </w:rPr>
              <w:t xml:space="preserve"> tanks and </w:t>
            </w:r>
            <w:proofErr w:type="spellStart"/>
            <w:r w:rsidRPr="005A037B">
              <w:rPr>
                <w:rFonts w:eastAsia="Times New Roman" w:cs="Calibri"/>
                <w:color w:val="000000"/>
              </w:rPr>
              <w:t>soak</w:t>
            </w:r>
            <w:proofErr w:type="spellEnd"/>
            <w:r w:rsidRPr="005A037B">
              <w:rPr>
                <w:rFonts w:eastAsia="Times New Roman" w:cs="Calibri"/>
                <w:color w:val="000000"/>
              </w:rPr>
              <w:t xml:space="preserve"> </w:t>
            </w:r>
            <w:proofErr w:type="spellStart"/>
            <w:r w:rsidRPr="005A037B">
              <w:rPr>
                <w:rFonts w:eastAsia="Times New Roman" w:cs="Calibri"/>
                <w:color w:val="000000"/>
              </w:rPr>
              <w:t>pits</w:t>
            </w:r>
            <w:proofErr w:type="spellEnd"/>
            <w:r w:rsidRPr="005A037B">
              <w:rPr>
                <w:rFonts w:eastAsia="Times New Roman" w:cs="Calibri"/>
                <w:color w:val="000000"/>
              </w:rPr>
              <w:t xml:space="preserve"> </w:t>
            </w:r>
            <w:proofErr w:type="spellStart"/>
            <w:r w:rsidRPr="005A037B">
              <w:rPr>
                <w:rFonts w:eastAsia="Times New Roman" w:cs="Calibri"/>
                <w:color w:val="000000"/>
              </w:rPr>
              <w:t>into</w:t>
            </w:r>
            <w:proofErr w:type="spellEnd"/>
            <w:r w:rsidRPr="005A037B">
              <w:rPr>
                <w:rFonts w:eastAsia="Times New Roman" w:cs="Calibri"/>
                <w:color w:val="000000"/>
              </w:rPr>
              <w:t xml:space="preserve"> </w:t>
            </w:r>
            <w:proofErr w:type="spellStart"/>
            <w:r w:rsidRPr="005A037B">
              <w:rPr>
                <w:rFonts w:eastAsia="Times New Roman" w:cs="Calibri"/>
                <w:color w:val="000000"/>
              </w:rPr>
              <w:t>shallow</w:t>
            </w:r>
            <w:proofErr w:type="spellEnd"/>
            <w:r w:rsidRPr="005A037B">
              <w:rPr>
                <w:rFonts w:eastAsia="Times New Roman" w:cs="Calibri"/>
                <w:color w:val="000000"/>
              </w:rPr>
              <w:t xml:space="preserve"> </w:t>
            </w:r>
            <w:proofErr w:type="spellStart"/>
            <w:r w:rsidRPr="005A037B">
              <w:rPr>
                <w:rFonts w:eastAsia="Times New Roman" w:cs="Calibri"/>
                <w:color w:val="000000"/>
              </w:rPr>
              <w:t>groundwater</w:t>
            </w:r>
            <w:proofErr w:type="spellEnd"/>
          </w:p>
        </w:tc>
        <w:tc>
          <w:tcPr>
            <w:tcW w:w="1337" w:type="dxa"/>
          </w:tcPr>
          <w:p w14:paraId="5F9205E1" w14:textId="443DD85D" w:rsidR="0093148B" w:rsidRDefault="00623B93" w:rsidP="0093148B">
            <w:pPr>
              <w:spacing w:after="0" w:line="240" w:lineRule="auto"/>
              <w:jc w:val="left"/>
              <w:rPr>
                <w:rFonts w:cs="Iskoola Pota"/>
                <w:lang w:bidi="si-LK"/>
              </w:rPr>
            </w:pPr>
            <w:r>
              <w:rPr>
                <w:rFonts w:cs="Iskoola Pota"/>
                <w:lang w:bidi="si-LK"/>
              </w:rPr>
              <w:t>U</w:t>
            </w:r>
          </w:p>
        </w:tc>
        <w:tc>
          <w:tcPr>
            <w:tcW w:w="1003" w:type="dxa"/>
          </w:tcPr>
          <w:p w14:paraId="7FF86A5E" w14:textId="13A23D35" w:rsidR="0093148B" w:rsidRDefault="00623B93" w:rsidP="0093148B">
            <w:pPr>
              <w:spacing w:after="0" w:line="240" w:lineRule="auto"/>
              <w:jc w:val="left"/>
              <w:rPr>
                <w:rFonts w:cs="Iskoola Pota"/>
                <w:lang w:bidi="si-LK"/>
              </w:rPr>
            </w:pPr>
            <w:r>
              <w:rPr>
                <w:rFonts w:cs="Iskoola Pota"/>
                <w:lang w:bidi="si-LK"/>
              </w:rPr>
              <w:t>20000</w:t>
            </w:r>
          </w:p>
        </w:tc>
        <w:tc>
          <w:tcPr>
            <w:tcW w:w="997" w:type="dxa"/>
          </w:tcPr>
          <w:p w14:paraId="78158BFC" w14:textId="2BE5F4F1" w:rsidR="0093148B" w:rsidRDefault="00623B93" w:rsidP="0093148B">
            <w:pPr>
              <w:spacing w:after="0" w:line="240" w:lineRule="auto"/>
              <w:jc w:val="left"/>
              <w:rPr>
                <w:rFonts w:cs="Iskoola Pota"/>
                <w:lang w:bidi="si-LK"/>
              </w:rPr>
            </w:pPr>
            <w:r>
              <w:rPr>
                <w:rFonts w:cs="Iskoola Pota"/>
                <w:lang w:bidi="si-LK"/>
              </w:rPr>
              <w:t>H  R</w:t>
            </w:r>
          </w:p>
        </w:tc>
        <w:tc>
          <w:tcPr>
            <w:tcW w:w="1535" w:type="dxa"/>
          </w:tcPr>
          <w:p w14:paraId="43466978" w14:textId="77777777" w:rsidR="00623B93" w:rsidRDefault="00623B93" w:rsidP="00623B93">
            <w:pPr>
              <w:spacing w:after="0" w:line="240" w:lineRule="auto"/>
              <w:jc w:val="left"/>
              <w:rPr>
                <w:rFonts w:cs="Iskoola Pota"/>
                <w:lang w:bidi="si-LK"/>
              </w:rPr>
            </w:pPr>
            <w:proofErr w:type="spellStart"/>
            <w:r>
              <w:rPr>
                <w:rFonts w:cs="Iskoola Pota"/>
                <w:lang w:bidi="si-LK"/>
              </w:rPr>
              <w:t>Increses</w:t>
            </w:r>
            <w:proofErr w:type="spellEnd"/>
            <w:r>
              <w:rPr>
                <w:rFonts w:cs="Iskoola Pota"/>
                <w:lang w:bidi="si-LK"/>
              </w:rPr>
              <w:t xml:space="preserve"> in </w:t>
            </w:r>
            <w:proofErr w:type="spellStart"/>
            <w:r>
              <w:rPr>
                <w:rFonts w:cs="Iskoola Pota"/>
                <w:lang w:bidi="si-LK"/>
              </w:rPr>
              <w:t>heavy</w:t>
            </w:r>
            <w:proofErr w:type="spellEnd"/>
            <w:r>
              <w:rPr>
                <w:rFonts w:cs="Iskoola Pota"/>
                <w:lang w:bidi="si-LK"/>
              </w:rPr>
              <w:t xml:space="preserve"> </w:t>
            </w:r>
            <w:proofErr w:type="spellStart"/>
            <w:r>
              <w:rPr>
                <w:rFonts w:cs="Iskoola Pota"/>
                <w:lang w:bidi="si-LK"/>
              </w:rPr>
              <w:t>rains</w:t>
            </w:r>
            <w:proofErr w:type="spellEnd"/>
          </w:p>
          <w:p w14:paraId="6DA83BDA" w14:textId="77777777" w:rsidR="0093148B" w:rsidRDefault="0093148B" w:rsidP="0093148B">
            <w:pPr>
              <w:spacing w:after="0" w:line="240" w:lineRule="auto"/>
              <w:jc w:val="left"/>
              <w:rPr>
                <w:rFonts w:cs="Iskoola Pota"/>
                <w:lang w:bidi="si-LK"/>
              </w:rPr>
            </w:pPr>
          </w:p>
        </w:tc>
        <w:tc>
          <w:tcPr>
            <w:tcW w:w="1536" w:type="dxa"/>
          </w:tcPr>
          <w:p w14:paraId="6A0D1D64" w14:textId="2CDEEFF5" w:rsidR="0093148B" w:rsidRDefault="00623B93" w:rsidP="0093148B">
            <w:pPr>
              <w:spacing w:after="0" w:line="240" w:lineRule="auto"/>
              <w:jc w:val="left"/>
              <w:rPr>
                <w:rFonts w:cs="Iskoola Pota"/>
                <w:lang w:bidi="si-LK"/>
              </w:rPr>
            </w:pPr>
            <w:r>
              <w:rPr>
                <w:rFonts w:cs="Iskoola Pota"/>
                <w:lang w:bidi="si-LK"/>
              </w:rPr>
              <w:t>High</w:t>
            </w:r>
          </w:p>
        </w:tc>
      </w:tr>
      <w:tr w:rsidR="00623B93" w14:paraId="15C7A14C" w14:textId="77777777" w:rsidTr="003E7E47">
        <w:tc>
          <w:tcPr>
            <w:tcW w:w="1728" w:type="dxa"/>
          </w:tcPr>
          <w:p w14:paraId="31B90075" w14:textId="75CC9806" w:rsidR="00623B93" w:rsidRDefault="00623B93" w:rsidP="0093148B">
            <w:pPr>
              <w:spacing w:after="0" w:line="240" w:lineRule="auto"/>
              <w:jc w:val="left"/>
              <w:rPr>
                <w:rFonts w:cs="Iskoola Pota"/>
                <w:lang w:bidi="si-LK"/>
              </w:rPr>
            </w:pPr>
            <w:proofErr w:type="spellStart"/>
            <w:r w:rsidRPr="0050303B">
              <w:rPr>
                <w:rFonts w:eastAsia="Times New Roman" w:cs="Calibri"/>
                <w:color w:val="000000"/>
              </w:rPr>
              <w:t>Conveyance</w:t>
            </w:r>
            <w:proofErr w:type="spellEnd"/>
            <w:r w:rsidRPr="0050303B">
              <w:rPr>
                <w:rFonts w:eastAsia="Times New Roman" w:cs="Calibri"/>
                <w:color w:val="000000"/>
              </w:rPr>
              <w:t xml:space="preserve"> of FS by vacuum trucks</w:t>
            </w:r>
          </w:p>
        </w:tc>
        <w:tc>
          <w:tcPr>
            <w:tcW w:w="2610" w:type="dxa"/>
          </w:tcPr>
          <w:p w14:paraId="703AEBA7" w14:textId="77777777" w:rsidR="00623B93" w:rsidRDefault="00623B93" w:rsidP="0093148B">
            <w:pPr>
              <w:spacing w:after="0" w:line="240" w:lineRule="auto"/>
              <w:jc w:val="left"/>
              <w:rPr>
                <w:rFonts w:eastAsia="Times New Roman" w:cs="Calibri"/>
                <w:color w:val="000000"/>
              </w:rPr>
            </w:pPr>
            <w:r w:rsidRPr="0050303B">
              <w:rPr>
                <w:rFonts w:eastAsia="Times New Roman" w:cs="Calibri"/>
                <w:color w:val="000000"/>
              </w:rPr>
              <w:t xml:space="preserve">Ingestion </w:t>
            </w:r>
            <w:proofErr w:type="spellStart"/>
            <w:r w:rsidRPr="0050303B">
              <w:rPr>
                <w:rFonts w:eastAsia="Times New Roman" w:cs="Calibri"/>
                <w:color w:val="000000"/>
              </w:rPr>
              <w:t>after</w:t>
            </w:r>
            <w:proofErr w:type="spellEnd"/>
            <w:r w:rsidRPr="0050303B">
              <w:rPr>
                <w:rFonts w:eastAsia="Times New Roman" w:cs="Calibri"/>
                <w:color w:val="000000"/>
              </w:rPr>
              <w:t xml:space="preserve"> contact </w:t>
            </w:r>
            <w:proofErr w:type="spellStart"/>
            <w:r w:rsidRPr="0050303B">
              <w:rPr>
                <w:rFonts w:eastAsia="Times New Roman" w:cs="Calibri"/>
                <w:color w:val="000000"/>
              </w:rPr>
              <w:t>with</w:t>
            </w:r>
            <w:proofErr w:type="spellEnd"/>
            <w:r w:rsidRPr="0050303B">
              <w:rPr>
                <w:rFonts w:eastAsia="Times New Roman" w:cs="Calibri"/>
                <w:color w:val="000000"/>
              </w:rPr>
              <w:t xml:space="preserve"> </w:t>
            </w:r>
            <w:proofErr w:type="spellStart"/>
            <w:r w:rsidRPr="0050303B">
              <w:rPr>
                <w:rFonts w:eastAsia="Times New Roman" w:cs="Calibri"/>
                <w:color w:val="000000"/>
              </w:rPr>
              <w:t>raw</w:t>
            </w:r>
            <w:proofErr w:type="spellEnd"/>
            <w:r w:rsidRPr="0050303B">
              <w:rPr>
                <w:rFonts w:eastAsia="Times New Roman" w:cs="Calibri"/>
                <w:color w:val="000000"/>
              </w:rPr>
              <w:t xml:space="preserve"> </w:t>
            </w:r>
            <w:proofErr w:type="spellStart"/>
            <w:r w:rsidRPr="0050303B">
              <w:rPr>
                <w:rFonts w:eastAsia="Times New Roman" w:cs="Calibri"/>
                <w:color w:val="000000"/>
              </w:rPr>
              <w:t>sewage</w:t>
            </w:r>
            <w:proofErr w:type="spellEnd"/>
            <w:r w:rsidRPr="0050303B">
              <w:rPr>
                <w:rFonts w:eastAsia="Times New Roman" w:cs="Calibri"/>
                <w:color w:val="000000"/>
              </w:rPr>
              <w:t xml:space="preserve"> </w:t>
            </w:r>
            <w:proofErr w:type="spellStart"/>
            <w:r w:rsidRPr="0050303B">
              <w:rPr>
                <w:rFonts w:eastAsia="Times New Roman" w:cs="Calibri"/>
                <w:color w:val="000000"/>
              </w:rPr>
              <w:t>during</w:t>
            </w:r>
            <w:proofErr w:type="spellEnd"/>
            <w:r w:rsidRPr="0050303B">
              <w:rPr>
                <w:rFonts w:eastAsia="Times New Roman" w:cs="Calibri"/>
                <w:color w:val="000000"/>
              </w:rPr>
              <w:t xml:space="preserve"> vacuum tanker </w:t>
            </w:r>
            <w:proofErr w:type="spellStart"/>
            <w:r w:rsidRPr="0050303B">
              <w:rPr>
                <w:rFonts w:eastAsia="Times New Roman" w:cs="Calibri"/>
                <w:color w:val="000000"/>
              </w:rPr>
              <w:t>operation</w:t>
            </w:r>
            <w:proofErr w:type="spellEnd"/>
          </w:p>
          <w:p w14:paraId="1F6F650C" w14:textId="77777777" w:rsidR="00D722B8" w:rsidRDefault="00D722B8" w:rsidP="0093148B">
            <w:pPr>
              <w:spacing w:after="0" w:line="240" w:lineRule="auto"/>
              <w:jc w:val="left"/>
              <w:rPr>
                <w:rFonts w:eastAsia="Times New Roman" w:cs="Calibri"/>
                <w:color w:val="000000"/>
              </w:rPr>
            </w:pPr>
          </w:p>
          <w:p w14:paraId="0F2F55F5" w14:textId="77777777" w:rsidR="00D722B8" w:rsidRDefault="00D722B8" w:rsidP="0093148B">
            <w:pPr>
              <w:spacing w:after="0" w:line="240" w:lineRule="auto"/>
              <w:jc w:val="left"/>
              <w:rPr>
                <w:rFonts w:eastAsia="Times New Roman" w:cs="Calibri"/>
                <w:color w:val="000000"/>
              </w:rPr>
            </w:pPr>
            <w:r w:rsidRPr="0050303B">
              <w:rPr>
                <w:rFonts w:eastAsia="Times New Roman" w:cs="Calibri"/>
                <w:color w:val="000000"/>
              </w:rPr>
              <w:t xml:space="preserve">Ingestion </w:t>
            </w:r>
            <w:proofErr w:type="spellStart"/>
            <w:r w:rsidRPr="0050303B">
              <w:rPr>
                <w:rFonts w:eastAsia="Times New Roman" w:cs="Calibri"/>
                <w:color w:val="000000"/>
              </w:rPr>
              <w:t>after</w:t>
            </w:r>
            <w:proofErr w:type="spellEnd"/>
            <w:r w:rsidRPr="0050303B">
              <w:rPr>
                <w:rFonts w:eastAsia="Times New Roman" w:cs="Calibri"/>
                <w:color w:val="000000"/>
              </w:rPr>
              <w:t xml:space="preserve"> contact</w:t>
            </w:r>
            <w:r w:rsidRPr="0050303B">
              <w:rPr>
                <w:rFonts w:eastAsia="Times New Roman" w:cs="Calibri"/>
                <w:color w:val="000000"/>
              </w:rPr>
              <w:br/>
            </w:r>
            <w:proofErr w:type="spellStart"/>
            <w:r w:rsidRPr="0050303B">
              <w:rPr>
                <w:rFonts w:eastAsia="Times New Roman" w:cs="Calibri"/>
                <w:color w:val="000000"/>
              </w:rPr>
              <w:t>with</w:t>
            </w:r>
            <w:proofErr w:type="spellEnd"/>
            <w:r w:rsidRPr="0050303B">
              <w:rPr>
                <w:rFonts w:eastAsia="Times New Roman" w:cs="Calibri"/>
                <w:color w:val="000000"/>
              </w:rPr>
              <w:t xml:space="preserve"> </w:t>
            </w:r>
            <w:proofErr w:type="spellStart"/>
            <w:r w:rsidRPr="0050303B">
              <w:rPr>
                <w:rFonts w:eastAsia="Times New Roman" w:cs="Calibri"/>
                <w:color w:val="000000"/>
              </w:rPr>
              <w:t>faecal</w:t>
            </w:r>
            <w:proofErr w:type="spellEnd"/>
            <w:r w:rsidRPr="0050303B">
              <w:rPr>
                <w:rFonts w:eastAsia="Times New Roman" w:cs="Calibri"/>
                <w:color w:val="000000"/>
              </w:rPr>
              <w:t xml:space="preserve"> </w:t>
            </w:r>
            <w:proofErr w:type="spellStart"/>
            <w:r w:rsidRPr="0050303B">
              <w:rPr>
                <w:rFonts w:eastAsia="Times New Roman" w:cs="Calibri"/>
                <w:color w:val="000000"/>
              </w:rPr>
              <w:t>sludge</w:t>
            </w:r>
            <w:proofErr w:type="spellEnd"/>
            <w:r w:rsidRPr="0050303B">
              <w:rPr>
                <w:rFonts w:eastAsia="Times New Roman" w:cs="Calibri"/>
                <w:color w:val="000000"/>
              </w:rPr>
              <w:br/>
            </w:r>
            <w:proofErr w:type="spellStart"/>
            <w:r w:rsidRPr="0050303B">
              <w:rPr>
                <w:rFonts w:eastAsia="Times New Roman" w:cs="Calibri"/>
                <w:color w:val="000000"/>
              </w:rPr>
              <w:t>caused</w:t>
            </w:r>
            <w:proofErr w:type="spellEnd"/>
            <w:r w:rsidRPr="0050303B">
              <w:rPr>
                <w:rFonts w:eastAsia="Times New Roman" w:cs="Calibri"/>
                <w:color w:val="000000"/>
              </w:rPr>
              <w:t xml:space="preserve"> by </w:t>
            </w:r>
            <w:proofErr w:type="spellStart"/>
            <w:r w:rsidRPr="0050303B">
              <w:rPr>
                <w:rFonts w:eastAsia="Times New Roman" w:cs="Calibri"/>
                <w:color w:val="000000"/>
              </w:rPr>
              <w:t>spillage</w:t>
            </w:r>
            <w:proofErr w:type="spellEnd"/>
            <w:r w:rsidRPr="0050303B">
              <w:rPr>
                <w:rFonts w:eastAsia="Times New Roman" w:cs="Calibri"/>
                <w:color w:val="000000"/>
              </w:rPr>
              <w:t xml:space="preserve"> </w:t>
            </w:r>
            <w:proofErr w:type="spellStart"/>
            <w:r w:rsidRPr="0050303B">
              <w:rPr>
                <w:rFonts w:eastAsia="Times New Roman" w:cs="Calibri"/>
                <w:color w:val="000000"/>
              </w:rPr>
              <w:t>during</w:t>
            </w:r>
            <w:proofErr w:type="spellEnd"/>
            <w:r w:rsidRPr="0050303B">
              <w:rPr>
                <w:rFonts w:eastAsia="Times New Roman" w:cs="Calibri"/>
                <w:color w:val="000000"/>
              </w:rPr>
              <w:br/>
            </w:r>
            <w:proofErr w:type="spellStart"/>
            <w:r w:rsidRPr="0050303B">
              <w:rPr>
                <w:rFonts w:eastAsia="Times New Roman" w:cs="Calibri"/>
                <w:color w:val="000000"/>
              </w:rPr>
              <w:t>emptying</w:t>
            </w:r>
            <w:proofErr w:type="spellEnd"/>
            <w:r w:rsidRPr="0050303B">
              <w:rPr>
                <w:rFonts w:eastAsia="Times New Roman" w:cs="Calibri"/>
                <w:color w:val="000000"/>
              </w:rPr>
              <w:t xml:space="preserve"> and transport</w:t>
            </w:r>
          </w:p>
          <w:p w14:paraId="26014A35" w14:textId="77777777" w:rsidR="00D722B8" w:rsidRDefault="00D722B8" w:rsidP="0093148B">
            <w:pPr>
              <w:spacing w:after="0" w:line="240" w:lineRule="auto"/>
              <w:jc w:val="left"/>
              <w:rPr>
                <w:rFonts w:eastAsia="Times New Roman" w:cs="Calibri"/>
                <w:color w:val="000000"/>
              </w:rPr>
            </w:pPr>
          </w:p>
          <w:p w14:paraId="21536199" w14:textId="1A88A18E" w:rsidR="00D722B8" w:rsidRDefault="00D722B8" w:rsidP="0093148B">
            <w:pPr>
              <w:spacing w:after="0" w:line="240" w:lineRule="auto"/>
              <w:jc w:val="left"/>
              <w:rPr>
                <w:rFonts w:cs="Iskoola Pota"/>
                <w:lang w:bidi="si-LK"/>
              </w:rPr>
            </w:pPr>
            <w:r w:rsidRPr="0050303B">
              <w:rPr>
                <w:rFonts w:eastAsia="Times New Roman" w:cs="Calibri"/>
                <w:color w:val="000000"/>
              </w:rPr>
              <w:t xml:space="preserve">Ingestion </w:t>
            </w:r>
            <w:proofErr w:type="spellStart"/>
            <w:r w:rsidRPr="0050303B">
              <w:rPr>
                <w:rFonts w:eastAsia="Times New Roman" w:cs="Calibri"/>
                <w:color w:val="000000"/>
              </w:rPr>
              <w:t>after</w:t>
            </w:r>
            <w:proofErr w:type="spellEnd"/>
            <w:r w:rsidRPr="0050303B">
              <w:rPr>
                <w:rFonts w:eastAsia="Times New Roman" w:cs="Calibri"/>
                <w:color w:val="000000"/>
              </w:rPr>
              <w:t xml:space="preserve"> contact</w:t>
            </w:r>
            <w:r w:rsidRPr="0050303B">
              <w:rPr>
                <w:rFonts w:eastAsia="Times New Roman" w:cs="Calibri"/>
                <w:color w:val="000000"/>
              </w:rPr>
              <w:br/>
            </w:r>
            <w:proofErr w:type="spellStart"/>
            <w:r w:rsidRPr="0050303B">
              <w:rPr>
                <w:rFonts w:eastAsia="Times New Roman" w:cs="Calibri"/>
                <w:color w:val="000000"/>
              </w:rPr>
              <w:t>with</w:t>
            </w:r>
            <w:proofErr w:type="spellEnd"/>
            <w:r w:rsidRPr="0050303B">
              <w:rPr>
                <w:rFonts w:eastAsia="Times New Roman" w:cs="Calibri"/>
                <w:color w:val="000000"/>
              </w:rPr>
              <w:t xml:space="preserve"> </w:t>
            </w:r>
            <w:proofErr w:type="spellStart"/>
            <w:r w:rsidRPr="0050303B">
              <w:rPr>
                <w:rFonts w:eastAsia="Times New Roman" w:cs="Calibri"/>
                <w:color w:val="000000"/>
              </w:rPr>
              <w:t>faecal</w:t>
            </w:r>
            <w:proofErr w:type="spellEnd"/>
            <w:r w:rsidRPr="0050303B">
              <w:rPr>
                <w:rFonts w:eastAsia="Times New Roman" w:cs="Calibri"/>
                <w:color w:val="000000"/>
              </w:rPr>
              <w:t xml:space="preserve"> </w:t>
            </w:r>
            <w:proofErr w:type="spellStart"/>
            <w:r w:rsidRPr="0050303B">
              <w:rPr>
                <w:rFonts w:eastAsia="Times New Roman" w:cs="Calibri"/>
                <w:color w:val="000000"/>
              </w:rPr>
              <w:t>sludge</w:t>
            </w:r>
            <w:proofErr w:type="spellEnd"/>
            <w:r w:rsidRPr="0050303B">
              <w:rPr>
                <w:rFonts w:eastAsia="Times New Roman" w:cs="Calibri"/>
                <w:color w:val="000000"/>
              </w:rPr>
              <w:t xml:space="preserve"> </w:t>
            </w:r>
            <w:proofErr w:type="spellStart"/>
            <w:r w:rsidRPr="0050303B">
              <w:rPr>
                <w:rFonts w:eastAsia="Times New Roman" w:cs="Calibri"/>
                <w:color w:val="000000"/>
              </w:rPr>
              <w:t>while</w:t>
            </w:r>
            <w:proofErr w:type="spellEnd"/>
            <w:r w:rsidRPr="0050303B">
              <w:rPr>
                <w:rFonts w:eastAsia="Times New Roman" w:cs="Calibri"/>
                <w:color w:val="000000"/>
              </w:rPr>
              <w:t xml:space="preserve"> </w:t>
            </w:r>
            <w:proofErr w:type="spellStart"/>
            <w:r w:rsidRPr="0050303B">
              <w:rPr>
                <w:rFonts w:eastAsia="Times New Roman" w:cs="Calibri"/>
                <w:color w:val="000000"/>
              </w:rPr>
              <w:t>entering</w:t>
            </w:r>
            <w:proofErr w:type="spellEnd"/>
            <w:r w:rsidRPr="0050303B">
              <w:rPr>
                <w:rFonts w:eastAsia="Times New Roman" w:cs="Calibri"/>
                <w:color w:val="000000"/>
              </w:rPr>
              <w:t xml:space="preserve"> or </w:t>
            </w:r>
            <w:proofErr w:type="spellStart"/>
            <w:r w:rsidRPr="0050303B">
              <w:rPr>
                <w:rFonts w:eastAsia="Times New Roman" w:cs="Calibri"/>
                <w:color w:val="000000"/>
              </w:rPr>
              <w:t>falling</w:t>
            </w:r>
            <w:proofErr w:type="spellEnd"/>
            <w:r w:rsidRPr="0050303B">
              <w:rPr>
                <w:rFonts w:eastAsia="Times New Roman" w:cs="Calibri"/>
                <w:color w:val="000000"/>
              </w:rPr>
              <w:t xml:space="preserve"> </w:t>
            </w:r>
            <w:proofErr w:type="spellStart"/>
            <w:r w:rsidRPr="0050303B">
              <w:rPr>
                <w:rFonts w:eastAsia="Times New Roman" w:cs="Calibri"/>
                <w:color w:val="000000"/>
              </w:rPr>
              <w:t>into</w:t>
            </w:r>
            <w:proofErr w:type="spellEnd"/>
            <w:r w:rsidRPr="0050303B">
              <w:rPr>
                <w:rFonts w:eastAsia="Times New Roman" w:cs="Calibri"/>
                <w:color w:val="000000"/>
              </w:rPr>
              <w:t xml:space="preserve"> </w:t>
            </w:r>
            <w:proofErr w:type="spellStart"/>
            <w:r w:rsidRPr="0050303B">
              <w:rPr>
                <w:rFonts w:eastAsia="Times New Roman" w:cs="Calibri"/>
                <w:color w:val="000000"/>
              </w:rPr>
              <w:t>soak</w:t>
            </w:r>
            <w:proofErr w:type="spellEnd"/>
            <w:r w:rsidRPr="0050303B">
              <w:rPr>
                <w:rFonts w:eastAsia="Times New Roman" w:cs="Calibri"/>
                <w:color w:val="000000"/>
              </w:rPr>
              <w:t xml:space="preserve"> </w:t>
            </w:r>
            <w:proofErr w:type="spellStart"/>
            <w:r w:rsidRPr="0050303B">
              <w:rPr>
                <w:rFonts w:eastAsia="Times New Roman" w:cs="Calibri"/>
                <w:color w:val="000000"/>
              </w:rPr>
              <w:t>pits</w:t>
            </w:r>
            <w:proofErr w:type="spellEnd"/>
            <w:r w:rsidRPr="0050303B">
              <w:rPr>
                <w:rFonts w:eastAsia="Times New Roman" w:cs="Calibri"/>
                <w:color w:val="000000"/>
              </w:rPr>
              <w:t xml:space="preserve"> or </w:t>
            </w:r>
            <w:proofErr w:type="spellStart"/>
            <w:r w:rsidRPr="0050303B">
              <w:rPr>
                <w:rFonts w:eastAsia="Times New Roman" w:cs="Calibri"/>
                <w:color w:val="000000"/>
              </w:rPr>
              <w:t>septic</w:t>
            </w:r>
            <w:proofErr w:type="spellEnd"/>
            <w:r w:rsidRPr="0050303B">
              <w:rPr>
                <w:rFonts w:eastAsia="Times New Roman" w:cs="Calibri"/>
                <w:color w:val="000000"/>
              </w:rPr>
              <w:t xml:space="preserve"> tanks</w:t>
            </w:r>
          </w:p>
        </w:tc>
        <w:tc>
          <w:tcPr>
            <w:tcW w:w="1337" w:type="dxa"/>
          </w:tcPr>
          <w:p w14:paraId="66B9F1B2" w14:textId="77777777" w:rsidR="00623B93" w:rsidRDefault="00623B93" w:rsidP="0093148B">
            <w:pPr>
              <w:spacing w:after="0" w:line="240" w:lineRule="auto"/>
              <w:jc w:val="left"/>
              <w:rPr>
                <w:rFonts w:cs="Iskoola Pota"/>
                <w:lang w:bidi="si-LK"/>
              </w:rPr>
            </w:pPr>
            <w:r>
              <w:rPr>
                <w:rFonts w:cs="Iskoola Pota"/>
                <w:lang w:bidi="si-LK"/>
              </w:rPr>
              <w:t>W1</w:t>
            </w:r>
          </w:p>
          <w:p w14:paraId="067A287D" w14:textId="77777777" w:rsidR="00D722B8" w:rsidRDefault="00D722B8" w:rsidP="0093148B">
            <w:pPr>
              <w:spacing w:after="0" w:line="240" w:lineRule="auto"/>
              <w:jc w:val="left"/>
              <w:rPr>
                <w:rFonts w:cs="Iskoola Pota"/>
                <w:lang w:bidi="si-LK"/>
              </w:rPr>
            </w:pPr>
          </w:p>
          <w:p w14:paraId="176FE954" w14:textId="77777777" w:rsidR="00D722B8" w:rsidRDefault="00D722B8" w:rsidP="0093148B">
            <w:pPr>
              <w:spacing w:after="0" w:line="240" w:lineRule="auto"/>
              <w:jc w:val="left"/>
              <w:rPr>
                <w:rFonts w:cs="Iskoola Pota"/>
                <w:lang w:bidi="si-LK"/>
              </w:rPr>
            </w:pPr>
          </w:p>
          <w:p w14:paraId="3B56EB8C" w14:textId="77777777" w:rsidR="00D722B8" w:rsidRDefault="00D722B8" w:rsidP="0093148B">
            <w:pPr>
              <w:spacing w:after="0" w:line="240" w:lineRule="auto"/>
              <w:jc w:val="left"/>
              <w:rPr>
                <w:rFonts w:cs="Iskoola Pota"/>
                <w:lang w:bidi="si-LK"/>
              </w:rPr>
            </w:pPr>
          </w:p>
          <w:p w14:paraId="10971DE6" w14:textId="77777777" w:rsidR="00D722B8" w:rsidRDefault="00D722B8" w:rsidP="0093148B">
            <w:pPr>
              <w:spacing w:after="0" w:line="240" w:lineRule="auto"/>
              <w:jc w:val="left"/>
              <w:rPr>
                <w:rFonts w:cs="Iskoola Pota"/>
                <w:lang w:bidi="si-LK"/>
              </w:rPr>
            </w:pPr>
          </w:p>
          <w:p w14:paraId="06AA9750" w14:textId="77777777" w:rsidR="00D722B8" w:rsidRDefault="00D722B8" w:rsidP="0093148B">
            <w:pPr>
              <w:spacing w:after="0" w:line="240" w:lineRule="auto"/>
              <w:jc w:val="left"/>
              <w:rPr>
                <w:rFonts w:cs="Iskoola Pota"/>
                <w:lang w:bidi="si-LK"/>
              </w:rPr>
            </w:pPr>
            <w:r>
              <w:rPr>
                <w:rFonts w:cs="Iskoola Pota"/>
                <w:lang w:bidi="si-LK"/>
              </w:rPr>
              <w:t>U</w:t>
            </w:r>
          </w:p>
          <w:p w14:paraId="597B798E" w14:textId="77777777" w:rsidR="00D722B8" w:rsidRDefault="00D722B8" w:rsidP="0093148B">
            <w:pPr>
              <w:spacing w:after="0" w:line="240" w:lineRule="auto"/>
              <w:jc w:val="left"/>
              <w:rPr>
                <w:rFonts w:cs="Iskoola Pota"/>
                <w:lang w:bidi="si-LK"/>
              </w:rPr>
            </w:pPr>
          </w:p>
          <w:p w14:paraId="70F31DD7" w14:textId="77777777" w:rsidR="00D722B8" w:rsidRDefault="00D722B8" w:rsidP="0093148B">
            <w:pPr>
              <w:spacing w:after="0" w:line="240" w:lineRule="auto"/>
              <w:jc w:val="left"/>
              <w:rPr>
                <w:rFonts w:cs="Iskoola Pota"/>
                <w:lang w:bidi="si-LK"/>
              </w:rPr>
            </w:pPr>
          </w:p>
          <w:p w14:paraId="39CCB878" w14:textId="77777777" w:rsidR="00D722B8" w:rsidRDefault="00D722B8" w:rsidP="0093148B">
            <w:pPr>
              <w:spacing w:after="0" w:line="240" w:lineRule="auto"/>
              <w:jc w:val="left"/>
              <w:rPr>
                <w:rFonts w:cs="Iskoola Pota"/>
                <w:lang w:bidi="si-LK"/>
              </w:rPr>
            </w:pPr>
          </w:p>
          <w:p w14:paraId="7DCD94B4" w14:textId="77777777" w:rsidR="00D722B8" w:rsidRDefault="00D722B8" w:rsidP="0093148B">
            <w:pPr>
              <w:spacing w:after="0" w:line="240" w:lineRule="auto"/>
              <w:jc w:val="left"/>
              <w:rPr>
                <w:rFonts w:cs="Iskoola Pota"/>
                <w:lang w:bidi="si-LK"/>
              </w:rPr>
            </w:pPr>
          </w:p>
          <w:p w14:paraId="16D3DCF0" w14:textId="5F692C1B" w:rsidR="00D722B8" w:rsidRDefault="00D722B8" w:rsidP="0093148B">
            <w:pPr>
              <w:spacing w:after="0" w:line="240" w:lineRule="auto"/>
              <w:jc w:val="left"/>
              <w:rPr>
                <w:rFonts w:cs="Iskoola Pota"/>
                <w:lang w:bidi="si-LK"/>
              </w:rPr>
            </w:pPr>
            <w:r>
              <w:rPr>
                <w:rFonts w:cs="Iskoola Pota"/>
                <w:lang w:bidi="si-LK"/>
              </w:rPr>
              <w:t>W1</w:t>
            </w:r>
          </w:p>
        </w:tc>
        <w:tc>
          <w:tcPr>
            <w:tcW w:w="1003" w:type="dxa"/>
          </w:tcPr>
          <w:p w14:paraId="10FA1778" w14:textId="77777777" w:rsidR="00623B93" w:rsidRDefault="00D722B8" w:rsidP="0093148B">
            <w:pPr>
              <w:spacing w:after="0" w:line="240" w:lineRule="auto"/>
              <w:jc w:val="left"/>
              <w:rPr>
                <w:rFonts w:cs="Iskoola Pota"/>
                <w:lang w:bidi="si-LK"/>
              </w:rPr>
            </w:pPr>
            <w:r>
              <w:rPr>
                <w:rFonts w:cs="Iskoola Pota"/>
                <w:lang w:bidi="si-LK"/>
              </w:rPr>
              <w:t>20</w:t>
            </w:r>
          </w:p>
          <w:p w14:paraId="656318D4" w14:textId="77777777" w:rsidR="00D722B8" w:rsidRDefault="00D722B8" w:rsidP="0093148B">
            <w:pPr>
              <w:spacing w:after="0" w:line="240" w:lineRule="auto"/>
              <w:jc w:val="left"/>
              <w:rPr>
                <w:rFonts w:cs="Iskoola Pota"/>
                <w:lang w:bidi="si-LK"/>
              </w:rPr>
            </w:pPr>
          </w:p>
          <w:p w14:paraId="25BC6CBC" w14:textId="77777777" w:rsidR="00D722B8" w:rsidRDefault="00D722B8" w:rsidP="0093148B">
            <w:pPr>
              <w:spacing w:after="0" w:line="240" w:lineRule="auto"/>
              <w:jc w:val="left"/>
              <w:rPr>
                <w:rFonts w:cs="Iskoola Pota"/>
                <w:lang w:bidi="si-LK"/>
              </w:rPr>
            </w:pPr>
          </w:p>
          <w:p w14:paraId="48A43B78" w14:textId="77777777" w:rsidR="00D722B8" w:rsidRDefault="00D722B8" w:rsidP="0093148B">
            <w:pPr>
              <w:spacing w:after="0" w:line="240" w:lineRule="auto"/>
              <w:jc w:val="left"/>
              <w:rPr>
                <w:rFonts w:cs="Iskoola Pota"/>
                <w:lang w:bidi="si-LK"/>
              </w:rPr>
            </w:pPr>
          </w:p>
          <w:p w14:paraId="5F8A35E5" w14:textId="77777777" w:rsidR="00D722B8" w:rsidRDefault="00D722B8" w:rsidP="0093148B">
            <w:pPr>
              <w:spacing w:after="0" w:line="240" w:lineRule="auto"/>
              <w:jc w:val="left"/>
              <w:rPr>
                <w:rFonts w:cs="Iskoola Pota"/>
                <w:lang w:bidi="si-LK"/>
              </w:rPr>
            </w:pPr>
          </w:p>
          <w:p w14:paraId="60CDF3DA" w14:textId="77777777" w:rsidR="00D722B8" w:rsidRDefault="00D722B8" w:rsidP="0093148B">
            <w:pPr>
              <w:spacing w:after="0" w:line="240" w:lineRule="auto"/>
              <w:jc w:val="left"/>
              <w:rPr>
                <w:rFonts w:cs="Iskoola Pota"/>
                <w:lang w:bidi="si-LK"/>
              </w:rPr>
            </w:pPr>
            <w:r>
              <w:rPr>
                <w:rFonts w:cs="Iskoola Pota"/>
                <w:lang w:bidi="si-LK"/>
              </w:rPr>
              <w:t>6</w:t>
            </w:r>
          </w:p>
          <w:p w14:paraId="5810EF8D" w14:textId="77777777" w:rsidR="00D722B8" w:rsidRDefault="00D722B8" w:rsidP="0093148B">
            <w:pPr>
              <w:spacing w:after="0" w:line="240" w:lineRule="auto"/>
              <w:jc w:val="left"/>
              <w:rPr>
                <w:rFonts w:cs="Iskoola Pota"/>
                <w:lang w:bidi="si-LK"/>
              </w:rPr>
            </w:pPr>
          </w:p>
          <w:p w14:paraId="1CC2C9A5" w14:textId="77777777" w:rsidR="00D722B8" w:rsidRDefault="00D722B8" w:rsidP="0093148B">
            <w:pPr>
              <w:spacing w:after="0" w:line="240" w:lineRule="auto"/>
              <w:jc w:val="left"/>
              <w:rPr>
                <w:rFonts w:cs="Iskoola Pota"/>
                <w:lang w:bidi="si-LK"/>
              </w:rPr>
            </w:pPr>
          </w:p>
          <w:p w14:paraId="77BE751D" w14:textId="77777777" w:rsidR="00D722B8" w:rsidRDefault="00D722B8" w:rsidP="0093148B">
            <w:pPr>
              <w:spacing w:after="0" w:line="240" w:lineRule="auto"/>
              <w:jc w:val="left"/>
              <w:rPr>
                <w:rFonts w:cs="Iskoola Pota"/>
                <w:lang w:bidi="si-LK"/>
              </w:rPr>
            </w:pPr>
          </w:p>
          <w:p w14:paraId="609FBFE3" w14:textId="77777777" w:rsidR="00D722B8" w:rsidRDefault="00D722B8" w:rsidP="0093148B">
            <w:pPr>
              <w:spacing w:after="0" w:line="240" w:lineRule="auto"/>
              <w:jc w:val="left"/>
              <w:rPr>
                <w:rFonts w:cs="Iskoola Pota"/>
                <w:lang w:bidi="si-LK"/>
              </w:rPr>
            </w:pPr>
          </w:p>
          <w:p w14:paraId="58CF990F" w14:textId="6B914619" w:rsidR="00D722B8" w:rsidRDefault="00D722B8" w:rsidP="0093148B">
            <w:pPr>
              <w:spacing w:after="0" w:line="240" w:lineRule="auto"/>
              <w:jc w:val="left"/>
              <w:rPr>
                <w:rFonts w:cs="Iskoola Pota"/>
                <w:lang w:bidi="si-LK"/>
              </w:rPr>
            </w:pPr>
            <w:r>
              <w:rPr>
                <w:rFonts w:cs="Iskoola Pota"/>
                <w:lang w:bidi="si-LK"/>
              </w:rPr>
              <w:t>20</w:t>
            </w:r>
          </w:p>
        </w:tc>
        <w:tc>
          <w:tcPr>
            <w:tcW w:w="997" w:type="dxa"/>
          </w:tcPr>
          <w:p w14:paraId="165EFC3E" w14:textId="77777777" w:rsidR="00623B93" w:rsidRDefault="00623B93" w:rsidP="0093148B">
            <w:pPr>
              <w:spacing w:after="0" w:line="240" w:lineRule="auto"/>
              <w:jc w:val="left"/>
              <w:rPr>
                <w:rFonts w:cs="Iskoola Pota"/>
                <w:lang w:bidi="si-LK"/>
              </w:rPr>
            </w:pPr>
            <w:r>
              <w:rPr>
                <w:rFonts w:cs="Iskoola Pota"/>
                <w:lang w:bidi="si-LK"/>
              </w:rPr>
              <w:t>H R</w:t>
            </w:r>
          </w:p>
          <w:p w14:paraId="54FF826E" w14:textId="77777777" w:rsidR="00D722B8" w:rsidRDefault="00D722B8" w:rsidP="0093148B">
            <w:pPr>
              <w:spacing w:after="0" w:line="240" w:lineRule="auto"/>
              <w:jc w:val="left"/>
              <w:rPr>
                <w:rFonts w:cs="Iskoola Pota"/>
                <w:lang w:bidi="si-LK"/>
              </w:rPr>
            </w:pPr>
          </w:p>
          <w:p w14:paraId="693BA0BB" w14:textId="77777777" w:rsidR="00D722B8" w:rsidRDefault="00D722B8" w:rsidP="0093148B">
            <w:pPr>
              <w:spacing w:after="0" w:line="240" w:lineRule="auto"/>
              <w:jc w:val="left"/>
              <w:rPr>
                <w:rFonts w:cs="Iskoola Pota"/>
                <w:lang w:bidi="si-LK"/>
              </w:rPr>
            </w:pPr>
          </w:p>
          <w:p w14:paraId="2F921FEB" w14:textId="77777777" w:rsidR="00D722B8" w:rsidRDefault="00D722B8" w:rsidP="0093148B">
            <w:pPr>
              <w:spacing w:after="0" w:line="240" w:lineRule="auto"/>
              <w:jc w:val="left"/>
              <w:rPr>
                <w:rFonts w:cs="Iskoola Pota"/>
                <w:lang w:bidi="si-LK"/>
              </w:rPr>
            </w:pPr>
          </w:p>
          <w:p w14:paraId="13DF4920" w14:textId="77777777" w:rsidR="00D722B8" w:rsidRDefault="00D722B8" w:rsidP="0093148B">
            <w:pPr>
              <w:spacing w:after="0" w:line="240" w:lineRule="auto"/>
              <w:jc w:val="left"/>
              <w:rPr>
                <w:rFonts w:cs="Iskoola Pota"/>
                <w:lang w:bidi="si-LK"/>
              </w:rPr>
            </w:pPr>
          </w:p>
          <w:p w14:paraId="7805006D" w14:textId="3BB7B2B9" w:rsidR="00D722B8" w:rsidRDefault="00D722B8" w:rsidP="0093148B">
            <w:pPr>
              <w:spacing w:after="0" w:line="240" w:lineRule="auto"/>
              <w:jc w:val="left"/>
              <w:rPr>
                <w:rFonts w:cs="Iskoola Pota"/>
                <w:lang w:bidi="si-LK"/>
              </w:rPr>
            </w:pPr>
            <w:r>
              <w:rPr>
                <w:rFonts w:cs="Iskoola Pota"/>
                <w:lang w:bidi="si-LK"/>
              </w:rPr>
              <w:t>HR</w:t>
            </w:r>
          </w:p>
          <w:p w14:paraId="3F3B16BB" w14:textId="77777777" w:rsidR="00D722B8" w:rsidRDefault="00D722B8" w:rsidP="0093148B">
            <w:pPr>
              <w:spacing w:after="0" w:line="240" w:lineRule="auto"/>
              <w:jc w:val="left"/>
              <w:rPr>
                <w:rFonts w:cs="Iskoola Pota"/>
                <w:lang w:bidi="si-LK"/>
              </w:rPr>
            </w:pPr>
          </w:p>
          <w:p w14:paraId="58E3E244" w14:textId="77777777" w:rsidR="00D722B8" w:rsidRDefault="00D722B8" w:rsidP="0093148B">
            <w:pPr>
              <w:spacing w:after="0" w:line="240" w:lineRule="auto"/>
              <w:jc w:val="left"/>
              <w:rPr>
                <w:rFonts w:cs="Iskoola Pota"/>
                <w:lang w:bidi="si-LK"/>
              </w:rPr>
            </w:pPr>
          </w:p>
          <w:p w14:paraId="396C3ED8" w14:textId="77777777" w:rsidR="00D722B8" w:rsidRDefault="00D722B8" w:rsidP="0093148B">
            <w:pPr>
              <w:spacing w:after="0" w:line="240" w:lineRule="auto"/>
              <w:jc w:val="left"/>
              <w:rPr>
                <w:rFonts w:cs="Iskoola Pota"/>
                <w:lang w:bidi="si-LK"/>
              </w:rPr>
            </w:pPr>
          </w:p>
          <w:p w14:paraId="08B3ACC7" w14:textId="77777777" w:rsidR="00D722B8" w:rsidRDefault="00D722B8" w:rsidP="0093148B">
            <w:pPr>
              <w:spacing w:after="0" w:line="240" w:lineRule="auto"/>
              <w:jc w:val="left"/>
              <w:rPr>
                <w:rFonts w:cs="Iskoola Pota"/>
                <w:lang w:bidi="si-LK"/>
              </w:rPr>
            </w:pPr>
          </w:p>
          <w:p w14:paraId="2F2FC54B" w14:textId="6FF80CA1" w:rsidR="00D722B8" w:rsidRDefault="00D722B8" w:rsidP="0093148B">
            <w:pPr>
              <w:spacing w:after="0" w:line="240" w:lineRule="auto"/>
              <w:jc w:val="left"/>
              <w:rPr>
                <w:rFonts w:cs="Iskoola Pota"/>
                <w:lang w:bidi="si-LK"/>
              </w:rPr>
            </w:pPr>
            <w:r>
              <w:rPr>
                <w:rFonts w:cs="Iskoola Pota"/>
                <w:lang w:bidi="si-LK"/>
              </w:rPr>
              <w:t>HR</w:t>
            </w:r>
          </w:p>
        </w:tc>
        <w:tc>
          <w:tcPr>
            <w:tcW w:w="1535" w:type="dxa"/>
          </w:tcPr>
          <w:p w14:paraId="2D940907" w14:textId="77777777" w:rsidR="00623B93" w:rsidRDefault="00623B93" w:rsidP="00623B93">
            <w:pPr>
              <w:spacing w:after="0" w:line="240" w:lineRule="auto"/>
              <w:jc w:val="left"/>
              <w:rPr>
                <w:rFonts w:cs="Iskoola Pota"/>
                <w:lang w:bidi="si-LK"/>
              </w:rPr>
            </w:pPr>
            <w:proofErr w:type="spellStart"/>
            <w:r>
              <w:rPr>
                <w:rFonts w:cs="Iskoola Pota"/>
                <w:lang w:bidi="si-LK"/>
              </w:rPr>
              <w:t>Increses</w:t>
            </w:r>
            <w:proofErr w:type="spellEnd"/>
            <w:r>
              <w:rPr>
                <w:rFonts w:cs="Iskoola Pota"/>
                <w:lang w:bidi="si-LK"/>
              </w:rPr>
              <w:t xml:space="preserve"> in </w:t>
            </w:r>
            <w:proofErr w:type="spellStart"/>
            <w:r>
              <w:rPr>
                <w:rFonts w:cs="Iskoola Pota"/>
                <w:lang w:bidi="si-LK"/>
              </w:rPr>
              <w:t>heavy</w:t>
            </w:r>
            <w:proofErr w:type="spellEnd"/>
            <w:r>
              <w:rPr>
                <w:rFonts w:cs="Iskoola Pota"/>
                <w:lang w:bidi="si-LK"/>
              </w:rPr>
              <w:t xml:space="preserve"> </w:t>
            </w:r>
            <w:proofErr w:type="spellStart"/>
            <w:r>
              <w:rPr>
                <w:rFonts w:cs="Iskoola Pota"/>
                <w:lang w:bidi="si-LK"/>
              </w:rPr>
              <w:t>rains</w:t>
            </w:r>
            <w:proofErr w:type="spellEnd"/>
          </w:p>
          <w:p w14:paraId="1150261F" w14:textId="77777777" w:rsidR="00623B93" w:rsidRDefault="00623B93" w:rsidP="0093148B">
            <w:pPr>
              <w:spacing w:after="0" w:line="240" w:lineRule="auto"/>
              <w:jc w:val="left"/>
              <w:rPr>
                <w:rFonts w:cs="Iskoola Pota"/>
                <w:lang w:bidi="si-LK"/>
              </w:rPr>
            </w:pPr>
          </w:p>
          <w:p w14:paraId="4AD32E9B" w14:textId="77777777" w:rsidR="00D722B8" w:rsidRDefault="00D722B8" w:rsidP="0093148B">
            <w:pPr>
              <w:spacing w:after="0" w:line="240" w:lineRule="auto"/>
              <w:jc w:val="left"/>
              <w:rPr>
                <w:rFonts w:cs="Iskoola Pota"/>
                <w:lang w:bidi="si-LK"/>
              </w:rPr>
            </w:pPr>
          </w:p>
          <w:p w14:paraId="22AFC4C1" w14:textId="77777777" w:rsidR="00D722B8" w:rsidRDefault="00D722B8" w:rsidP="0093148B">
            <w:pPr>
              <w:spacing w:after="0" w:line="240" w:lineRule="auto"/>
              <w:jc w:val="left"/>
              <w:rPr>
                <w:rFonts w:cs="Iskoola Pota"/>
                <w:lang w:bidi="si-LK"/>
              </w:rPr>
            </w:pPr>
          </w:p>
          <w:p w14:paraId="570279B8" w14:textId="77777777" w:rsidR="00D722B8" w:rsidRDefault="00D722B8" w:rsidP="0093148B">
            <w:pPr>
              <w:spacing w:after="0" w:line="240" w:lineRule="auto"/>
              <w:jc w:val="left"/>
              <w:rPr>
                <w:rFonts w:cs="Iskoola Pota"/>
                <w:lang w:bidi="si-LK"/>
              </w:rPr>
            </w:pPr>
            <w:proofErr w:type="spellStart"/>
            <w:r>
              <w:rPr>
                <w:rFonts w:cs="Iskoola Pota"/>
                <w:lang w:bidi="si-LK"/>
              </w:rPr>
              <w:t>Increses</w:t>
            </w:r>
            <w:proofErr w:type="spellEnd"/>
            <w:r>
              <w:rPr>
                <w:rFonts w:cs="Iskoola Pota"/>
                <w:lang w:bidi="si-LK"/>
              </w:rPr>
              <w:t xml:space="preserve"> in </w:t>
            </w:r>
            <w:proofErr w:type="spellStart"/>
            <w:r>
              <w:rPr>
                <w:rFonts w:cs="Iskoola Pota"/>
                <w:lang w:bidi="si-LK"/>
              </w:rPr>
              <w:t>heavy</w:t>
            </w:r>
            <w:proofErr w:type="spellEnd"/>
            <w:r>
              <w:rPr>
                <w:rFonts w:cs="Iskoola Pota"/>
                <w:lang w:bidi="si-LK"/>
              </w:rPr>
              <w:t xml:space="preserve"> </w:t>
            </w:r>
            <w:proofErr w:type="spellStart"/>
            <w:r>
              <w:rPr>
                <w:rFonts w:cs="Iskoola Pota"/>
                <w:lang w:bidi="si-LK"/>
              </w:rPr>
              <w:t>rains</w:t>
            </w:r>
            <w:proofErr w:type="spellEnd"/>
          </w:p>
          <w:p w14:paraId="15046A14" w14:textId="77777777" w:rsidR="00D722B8" w:rsidRDefault="00D722B8" w:rsidP="0093148B">
            <w:pPr>
              <w:spacing w:after="0" w:line="240" w:lineRule="auto"/>
              <w:jc w:val="left"/>
              <w:rPr>
                <w:rFonts w:cs="Iskoola Pota"/>
                <w:lang w:bidi="si-LK"/>
              </w:rPr>
            </w:pPr>
          </w:p>
          <w:p w14:paraId="656639C2" w14:textId="77777777" w:rsidR="00D722B8" w:rsidRDefault="00D722B8" w:rsidP="0093148B">
            <w:pPr>
              <w:spacing w:after="0" w:line="240" w:lineRule="auto"/>
              <w:jc w:val="left"/>
              <w:rPr>
                <w:rFonts w:cs="Iskoola Pota"/>
                <w:lang w:bidi="si-LK"/>
              </w:rPr>
            </w:pPr>
          </w:p>
          <w:p w14:paraId="1DC2C608" w14:textId="77777777" w:rsidR="00D722B8" w:rsidRDefault="00D722B8" w:rsidP="0093148B">
            <w:pPr>
              <w:spacing w:after="0" w:line="240" w:lineRule="auto"/>
              <w:jc w:val="left"/>
              <w:rPr>
                <w:rFonts w:cs="Iskoola Pota"/>
                <w:lang w:bidi="si-LK"/>
              </w:rPr>
            </w:pPr>
          </w:p>
          <w:p w14:paraId="56B096DA" w14:textId="5433F2BA" w:rsidR="00D722B8" w:rsidRDefault="00D722B8" w:rsidP="0093148B">
            <w:pPr>
              <w:spacing w:after="0" w:line="240" w:lineRule="auto"/>
              <w:jc w:val="left"/>
              <w:rPr>
                <w:rFonts w:cs="Iskoola Pota"/>
                <w:lang w:bidi="si-LK"/>
              </w:rPr>
            </w:pPr>
            <w:proofErr w:type="spellStart"/>
            <w:r>
              <w:rPr>
                <w:rFonts w:cs="Iskoola Pota"/>
                <w:lang w:bidi="si-LK"/>
              </w:rPr>
              <w:t>Increses</w:t>
            </w:r>
            <w:proofErr w:type="spellEnd"/>
            <w:r>
              <w:rPr>
                <w:rFonts w:cs="Iskoola Pota"/>
                <w:lang w:bidi="si-LK"/>
              </w:rPr>
              <w:t xml:space="preserve"> in </w:t>
            </w:r>
            <w:proofErr w:type="spellStart"/>
            <w:r>
              <w:rPr>
                <w:rFonts w:cs="Iskoola Pota"/>
                <w:lang w:bidi="si-LK"/>
              </w:rPr>
              <w:t>heavy</w:t>
            </w:r>
            <w:proofErr w:type="spellEnd"/>
            <w:r>
              <w:rPr>
                <w:rFonts w:cs="Iskoola Pota"/>
                <w:lang w:bidi="si-LK"/>
              </w:rPr>
              <w:t xml:space="preserve"> </w:t>
            </w:r>
            <w:proofErr w:type="spellStart"/>
            <w:r>
              <w:rPr>
                <w:rFonts w:cs="Iskoola Pota"/>
                <w:lang w:bidi="si-LK"/>
              </w:rPr>
              <w:t>rains</w:t>
            </w:r>
            <w:proofErr w:type="spellEnd"/>
          </w:p>
        </w:tc>
        <w:tc>
          <w:tcPr>
            <w:tcW w:w="1536" w:type="dxa"/>
          </w:tcPr>
          <w:p w14:paraId="471FB773" w14:textId="77777777" w:rsidR="00623B93" w:rsidRDefault="00623B93" w:rsidP="0093148B">
            <w:pPr>
              <w:spacing w:after="0" w:line="240" w:lineRule="auto"/>
              <w:jc w:val="left"/>
              <w:rPr>
                <w:rFonts w:cs="Iskoola Pota"/>
                <w:lang w:bidi="si-LK"/>
              </w:rPr>
            </w:pPr>
            <w:r>
              <w:rPr>
                <w:rFonts w:cs="Iskoola Pota"/>
                <w:lang w:bidi="si-LK"/>
              </w:rPr>
              <w:t>High</w:t>
            </w:r>
          </w:p>
          <w:p w14:paraId="26CD94AA" w14:textId="77777777" w:rsidR="00D722B8" w:rsidRDefault="00D722B8" w:rsidP="0093148B">
            <w:pPr>
              <w:spacing w:after="0" w:line="240" w:lineRule="auto"/>
              <w:jc w:val="left"/>
              <w:rPr>
                <w:rFonts w:cs="Iskoola Pota"/>
                <w:lang w:bidi="si-LK"/>
              </w:rPr>
            </w:pPr>
          </w:p>
          <w:p w14:paraId="37CD0816" w14:textId="77777777" w:rsidR="00D722B8" w:rsidRDefault="00D722B8" w:rsidP="0093148B">
            <w:pPr>
              <w:spacing w:after="0" w:line="240" w:lineRule="auto"/>
              <w:jc w:val="left"/>
              <w:rPr>
                <w:rFonts w:cs="Iskoola Pota"/>
                <w:lang w:bidi="si-LK"/>
              </w:rPr>
            </w:pPr>
          </w:p>
          <w:p w14:paraId="4FBC1506" w14:textId="77777777" w:rsidR="00D722B8" w:rsidRDefault="00D722B8" w:rsidP="0093148B">
            <w:pPr>
              <w:spacing w:after="0" w:line="240" w:lineRule="auto"/>
              <w:jc w:val="left"/>
              <w:rPr>
                <w:rFonts w:cs="Iskoola Pota"/>
                <w:lang w:bidi="si-LK"/>
              </w:rPr>
            </w:pPr>
          </w:p>
          <w:p w14:paraId="7D7F69A2" w14:textId="77777777" w:rsidR="00D722B8" w:rsidRDefault="00D722B8" w:rsidP="0093148B">
            <w:pPr>
              <w:spacing w:after="0" w:line="240" w:lineRule="auto"/>
              <w:jc w:val="left"/>
              <w:rPr>
                <w:rFonts w:cs="Iskoola Pota"/>
                <w:lang w:bidi="si-LK"/>
              </w:rPr>
            </w:pPr>
          </w:p>
          <w:p w14:paraId="1C045F9E" w14:textId="7BDFEFE2" w:rsidR="00D722B8" w:rsidRDefault="00D722B8" w:rsidP="0093148B">
            <w:pPr>
              <w:spacing w:after="0" w:line="240" w:lineRule="auto"/>
              <w:jc w:val="left"/>
              <w:rPr>
                <w:rFonts w:cs="Iskoola Pota"/>
                <w:lang w:bidi="si-LK"/>
              </w:rPr>
            </w:pPr>
            <w:r>
              <w:rPr>
                <w:rFonts w:cs="Iskoola Pota"/>
                <w:lang w:bidi="si-LK"/>
              </w:rPr>
              <w:t>High</w:t>
            </w:r>
          </w:p>
          <w:p w14:paraId="67F3B0E5" w14:textId="77777777" w:rsidR="00D722B8" w:rsidRDefault="00D722B8" w:rsidP="0093148B">
            <w:pPr>
              <w:spacing w:after="0" w:line="240" w:lineRule="auto"/>
              <w:jc w:val="left"/>
              <w:rPr>
                <w:rFonts w:cs="Iskoola Pota"/>
                <w:lang w:bidi="si-LK"/>
              </w:rPr>
            </w:pPr>
          </w:p>
          <w:p w14:paraId="0AD62D8B" w14:textId="77777777" w:rsidR="00D722B8" w:rsidRDefault="00D722B8" w:rsidP="0093148B">
            <w:pPr>
              <w:spacing w:after="0" w:line="240" w:lineRule="auto"/>
              <w:jc w:val="left"/>
              <w:rPr>
                <w:rFonts w:cs="Iskoola Pota"/>
                <w:lang w:bidi="si-LK"/>
              </w:rPr>
            </w:pPr>
          </w:p>
          <w:p w14:paraId="559DD3A2" w14:textId="77777777" w:rsidR="00D722B8" w:rsidRDefault="00D722B8" w:rsidP="0093148B">
            <w:pPr>
              <w:spacing w:after="0" w:line="240" w:lineRule="auto"/>
              <w:jc w:val="left"/>
              <w:rPr>
                <w:rFonts w:cs="Iskoola Pota"/>
                <w:lang w:bidi="si-LK"/>
              </w:rPr>
            </w:pPr>
          </w:p>
          <w:p w14:paraId="22CCD927" w14:textId="77777777" w:rsidR="00D722B8" w:rsidRDefault="00D722B8" w:rsidP="0093148B">
            <w:pPr>
              <w:spacing w:after="0" w:line="240" w:lineRule="auto"/>
              <w:jc w:val="left"/>
              <w:rPr>
                <w:rFonts w:cs="Iskoola Pota"/>
                <w:lang w:bidi="si-LK"/>
              </w:rPr>
            </w:pPr>
          </w:p>
          <w:p w14:paraId="4F980369" w14:textId="2830645F" w:rsidR="00D722B8" w:rsidRDefault="00D722B8" w:rsidP="0093148B">
            <w:pPr>
              <w:spacing w:after="0" w:line="240" w:lineRule="auto"/>
              <w:jc w:val="left"/>
              <w:rPr>
                <w:rFonts w:cs="Iskoola Pota"/>
                <w:lang w:bidi="si-LK"/>
              </w:rPr>
            </w:pPr>
            <w:r>
              <w:rPr>
                <w:rFonts w:cs="Iskoola Pota"/>
                <w:lang w:bidi="si-LK"/>
              </w:rPr>
              <w:t>High</w:t>
            </w:r>
          </w:p>
        </w:tc>
      </w:tr>
    </w:tbl>
    <w:p w14:paraId="6EA29EA3" w14:textId="1D59C21A" w:rsidR="004B223C" w:rsidDel="006F4137" w:rsidRDefault="0093148B" w:rsidP="0093148B">
      <w:pPr>
        <w:spacing w:after="0" w:line="240" w:lineRule="auto"/>
        <w:jc w:val="left"/>
        <w:rPr>
          <w:del w:id="16" w:author="Jayawadanagama" w:date="2025-01-23T12:44:00Z"/>
          <w:rFonts w:cs="Iskoola Pota"/>
          <w:lang w:bidi="si-LK"/>
        </w:rPr>
      </w:pPr>
      <w:r>
        <w:rPr>
          <w:rFonts w:cs="Iskoola Pota"/>
          <w:lang w:bidi="si-LK"/>
        </w:rPr>
        <w:br w:type="page"/>
      </w:r>
    </w:p>
    <w:p w14:paraId="78554E8F" w14:textId="77777777" w:rsidR="00242549" w:rsidRDefault="00242549">
      <w:pPr>
        <w:spacing w:after="120" w:line="240" w:lineRule="auto"/>
        <w:rPr>
          <w:rFonts w:eastAsia="Times New Roman" w:cs="Times New Roman"/>
          <w:b/>
          <w:bCs/>
          <w:color w:val="000000"/>
          <w:sz w:val="40"/>
          <w:szCs w:val="40"/>
          <w:lang w:val="en-GB" w:bidi="ar-SA"/>
        </w:rPr>
      </w:pPr>
    </w:p>
    <w:tbl>
      <w:tblPr>
        <w:tblStyle w:val="TableGrid"/>
        <w:tblpPr w:leftFromText="180" w:rightFromText="180" w:vertAnchor="text" w:horzAnchor="margin" w:tblpX="-252" w:tblpY="463"/>
        <w:tblW w:w="11096" w:type="dxa"/>
        <w:tblLayout w:type="fixed"/>
        <w:tblLook w:val="04A0" w:firstRow="1" w:lastRow="0" w:firstColumn="1" w:lastColumn="0" w:noHBand="0" w:noVBand="1"/>
      </w:tblPr>
      <w:tblGrid>
        <w:gridCol w:w="1098"/>
        <w:gridCol w:w="1350"/>
        <w:gridCol w:w="990"/>
        <w:gridCol w:w="720"/>
        <w:gridCol w:w="720"/>
        <w:gridCol w:w="1080"/>
        <w:gridCol w:w="990"/>
        <w:gridCol w:w="540"/>
        <w:gridCol w:w="450"/>
        <w:gridCol w:w="540"/>
        <w:gridCol w:w="450"/>
        <w:gridCol w:w="450"/>
        <w:gridCol w:w="540"/>
        <w:gridCol w:w="1178"/>
      </w:tblGrid>
      <w:tr w:rsidR="006E2F0A" w14:paraId="4D95404B" w14:textId="77777777" w:rsidTr="00F66228">
        <w:trPr>
          <w:trHeight w:val="311"/>
        </w:trPr>
        <w:tc>
          <w:tcPr>
            <w:tcW w:w="1098" w:type="dxa"/>
            <w:vMerge w:val="restart"/>
          </w:tcPr>
          <w:p w14:paraId="4EF2E3E6" w14:textId="77777777" w:rsidR="006E2F0A" w:rsidRDefault="006E2F0A" w:rsidP="00F43ED5">
            <w:pPr>
              <w:spacing w:after="0" w:line="216" w:lineRule="auto"/>
              <w:jc w:val="center"/>
              <w:rPr>
                <w:rFonts w:eastAsia="Times New Roman" w:cs="Times New Roman"/>
                <w:b/>
                <w:color w:val="000000"/>
                <w:sz w:val="18"/>
                <w:szCs w:val="18"/>
                <w:lang w:val="en-GB" w:eastAsia="en-GB" w:bidi="ar-SA"/>
              </w:rPr>
            </w:pPr>
          </w:p>
          <w:p w14:paraId="571DD0B6" w14:textId="77777777" w:rsidR="006E2F0A" w:rsidRDefault="006E2F0A" w:rsidP="00F43ED5">
            <w:pPr>
              <w:spacing w:after="0" w:line="216" w:lineRule="auto"/>
              <w:jc w:val="center"/>
              <w:rPr>
                <w:rFonts w:eastAsia="Times New Roman" w:cs="Times New Roman"/>
                <w:b/>
                <w:color w:val="000000"/>
                <w:sz w:val="18"/>
                <w:szCs w:val="18"/>
                <w:lang w:val="en-GB" w:eastAsia="en-GB" w:bidi="ar-SA"/>
              </w:rPr>
            </w:pPr>
          </w:p>
          <w:p w14:paraId="2DDCAE02" w14:textId="77777777" w:rsidR="006E2F0A" w:rsidRDefault="006E2F0A" w:rsidP="00F43ED5">
            <w:pPr>
              <w:spacing w:after="0" w:line="216" w:lineRule="auto"/>
              <w:jc w:val="center"/>
              <w:rPr>
                <w:rFonts w:eastAsia="Times New Roman" w:cs="Times New Roman"/>
                <w:b/>
                <w:color w:val="000000"/>
                <w:sz w:val="18"/>
                <w:szCs w:val="18"/>
                <w:lang w:val="en-GB" w:eastAsia="en-GB" w:bidi="ar-SA"/>
              </w:rPr>
            </w:pPr>
          </w:p>
          <w:p w14:paraId="060C5F0B" w14:textId="77777777" w:rsidR="006E2F0A" w:rsidRDefault="006E2F0A" w:rsidP="00F43ED5">
            <w:pPr>
              <w:spacing w:after="0" w:line="216" w:lineRule="auto"/>
              <w:jc w:val="center"/>
              <w:rPr>
                <w:rFonts w:eastAsia="Times New Roman" w:cs="Times New Roman"/>
                <w:b/>
                <w:color w:val="000000"/>
                <w:sz w:val="18"/>
                <w:szCs w:val="18"/>
                <w:lang w:val="en-GB" w:eastAsia="en-GB" w:bidi="ar-SA"/>
              </w:rPr>
            </w:pPr>
          </w:p>
          <w:p w14:paraId="23A6D415" w14:textId="77777777" w:rsidR="006E2F0A" w:rsidRDefault="006E2F0A" w:rsidP="00F43ED5">
            <w:pPr>
              <w:spacing w:after="0" w:line="216" w:lineRule="auto"/>
              <w:jc w:val="center"/>
              <w:rPr>
                <w:rFonts w:eastAsia="Times New Roman" w:cs="Times New Roman"/>
                <w:b/>
                <w:color w:val="000000"/>
                <w:sz w:val="18"/>
                <w:szCs w:val="18"/>
                <w:lang w:val="en-GB" w:eastAsia="en-GB" w:bidi="ar-SA"/>
              </w:rPr>
            </w:pPr>
          </w:p>
          <w:p w14:paraId="5222EE1D" w14:textId="77777777" w:rsidR="006E2F0A" w:rsidRDefault="006E2F0A" w:rsidP="00F43ED5">
            <w:pPr>
              <w:spacing w:after="0" w:line="216" w:lineRule="auto"/>
              <w:jc w:val="center"/>
              <w:rPr>
                <w:rFonts w:eastAsia="Times New Roman" w:cs="Times New Roman"/>
                <w:b/>
                <w:color w:val="000000"/>
                <w:sz w:val="18"/>
                <w:szCs w:val="18"/>
                <w:lang w:val="en-GB" w:eastAsia="en-GB" w:bidi="ar-SA"/>
              </w:rPr>
            </w:pPr>
          </w:p>
          <w:p w14:paraId="2115A920" w14:textId="77777777" w:rsidR="006E2F0A" w:rsidRDefault="006E2F0A" w:rsidP="00F43ED5">
            <w:pPr>
              <w:spacing w:after="0" w:line="216" w:lineRule="auto"/>
              <w:jc w:val="center"/>
              <w:rPr>
                <w:rFonts w:eastAsia="Times New Roman" w:cs="Times New Roman"/>
                <w:b/>
                <w:color w:val="000000"/>
                <w:sz w:val="18"/>
                <w:szCs w:val="18"/>
                <w:lang w:val="en-GB" w:eastAsia="en-GB" w:bidi="ar-SA"/>
              </w:rPr>
            </w:pPr>
          </w:p>
          <w:p w14:paraId="47FB148C" w14:textId="77777777" w:rsidR="006E2F0A" w:rsidRDefault="006E2F0A" w:rsidP="00F43ED5">
            <w:pPr>
              <w:spacing w:after="0" w:line="216" w:lineRule="auto"/>
              <w:jc w:val="center"/>
              <w:rPr>
                <w:rFonts w:eastAsia="Times New Roman" w:cs="Times New Roman"/>
                <w:b/>
                <w:color w:val="000000"/>
                <w:sz w:val="18"/>
                <w:szCs w:val="18"/>
                <w:lang w:val="en-GB" w:eastAsia="en-GB" w:bidi="ar-SA"/>
              </w:rPr>
            </w:pPr>
          </w:p>
          <w:p w14:paraId="2E10A0BB" w14:textId="77777777" w:rsidR="006E2F0A" w:rsidRDefault="006E2F0A" w:rsidP="00F43ED5">
            <w:pPr>
              <w:spacing w:after="0" w:line="216" w:lineRule="auto"/>
              <w:jc w:val="center"/>
              <w:rPr>
                <w:rFonts w:eastAsia="Times New Roman" w:cs="Times New Roman"/>
                <w:b/>
                <w:color w:val="000000"/>
                <w:sz w:val="18"/>
                <w:szCs w:val="18"/>
                <w:lang w:val="en-GB" w:eastAsia="en-GB" w:bidi="ar-SA"/>
              </w:rPr>
            </w:pPr>
            <w:r>
              <w:rPr>
                <w:rFonts w:eastAsia="Times New Roman" w:cs="Times New Roman"/>
                <w:b/>
                <w:color w:val="000000"/>
                <w:sz w:val="18"/>
                <w:szCs w:val="18"/>
                <w:lang w:val="en-GB" w:eastAsia="en-GB" w:bidi="ar-SA"/>
              </w:rPr>
              <w:t>Component</w:t>
            </w:r>
          </w:p>
          <w:p w14:paraId="107853BE" w14:textId="77777777" w:rsidR="006E2F0A" w:rsidRDefault="006E2F0A" w:rsidP="00F43ED5">
            <w:pPr>
              <w:spacing w:after="0" w:line="216" w:lineRule="auto"/>
              <w:jc w:val="center"/>
              <w:rPr>
                <w:rFonts w:eastAsia="Times New Roman" w:cs="Times New Roman"/>
                <w:b/>
                <w:color w:val="000000"/>
                <w:sz w:val="18"/>
                <w:szCs w:val="18"/>
                <w:lang w:val="en-GB" w:eastAsia="en-GB" w:bidi="ar-SA"/>
              </w:rPr>
            </w:pPr>
          </w:p>
          <w:p w14:paraId="73315E49" w14:textId="77777777" w:rsidR="006E2F0A" w:rsidRPr="00BA663C" w:rsidRDefault="006E2F0A" w:rsidP="00F43ED5">
            <w:pPr>
              <w:spacing w:after="0" w:line="216" w:lineRule="auto"/>
              <w:jc w:val="center"/>
              <w:rPr>
                <w:rFonts w:eastAsia="Times New Roman" w:cs="Times New Roman"/>
                <w:b/>
                <w:color w:val="000000"/>
                <w:sz w:val="18"/>
                <w:szCs w:val="18"/>
                <w:lang w:val="en-GB" w:eastAsia="en-GB" w:bidi="ar-SA"/>
              </w:rPr>
            </w:pPr>
          </w:p>
          <w:p w14:paraId="3D7576D5" w14:textId="77777777" w:rsidR="006E2F0A" w:rsidRDefault="006E2F0A" w:rsidP="00F43ED5">
            <w:pPr>
              <w:spacing w:after="120" w:line="240" w:lineRule="auto"/>
              <w:rPr>
                <w:rFonts w:eastAsia="Times New Roman" w:cs="Times New Roman"/>
                <w:b/>
                <w:bCs/>
                <w:color w:val="000000"/>
                <w:sz w:val="40"/>
                <w:szCs w:val="40"/>
                <w:lang w:val="en-GB" w:bidi="ar-SA"/>
              </w:rPr>
            </w:pPr>
          </w:p>
        </w:tc>
        <w:tc>
          <w:tcPr>
            <w:tcW w:w="3780" w:type="dxa"/>
            <w:gridSpan w:val="4"/>
            <w:vMerge w:val="restart"/>
          </w:tcPr>
          <w:p w14:paraId="64AB79FD" w14:textId="77777777" w:rsidR="006E2F0A" w:rsidRDefault="006E2F0A" w:rsidP="00F43ED5">
            <w:pPr>
              <w:spacing w:after="120" w:line="240" w:lineRule="auto"/>
              <w:rPr>
                <w:rFonts w:eastAsia="Times New Roman" w:cs="Times New Roman"/>
                <w:b/>
                <w:bCs/>
                <w:color w:val="000000"/>
                <w:sz w:val="40"/>
                <w:szCs w:val="40"/>
                <w:lang w:val="en-GB" w:bidi="ar-SA"/>
              </w:rPr>
            </w:pPr>
          </w:p>
          <w:p w14:paraId="2173C32B" w14:textId="77777777" w:rsidR="006E2F0A" w:rsidRDefault="006E2F0A" w:rsidP="00F43ED5">
            <w:pPr>
              <w:spacing w:after="120" w:line="240" w:lineRule="auto"/>
              <w:rPr>
                <w:rFonts w:eastAsia="Times New Roman" w:cs="Times New Roman"/>
                <w:b/>
                <w:bCs/>
                <w:color w:val="000000"/>
                <w:sz w:val="40"/>
                <w:szCs w:val="40"/>
                <w:lang w:val="en-GB" w:bidi="ar-SA"/>
              </w:rPr>
            </w:pPr>
          </w:p>
          <w:p w14:paraId="76756388" w14:textId="77777777" w:rsidR="006E2F0A" w:rsidRDefault="006E2F0A" w:rsidP="00F43ED5">
            <w:pPr>
              <w:spacing w:after="120" w:line="240" w:lineRule="auto"/>
              <w:rPr>
                <w:rFonts w:eastAsia="Times New Roman" w:cs="Times New Roman"/>
                <w:b/>
                <w:color w:val="000000"/>
                <w:sz w:val="18"/>
                <w:szCs w:val="18"/>
                <w:lang w:val="en-GB" w:eastAsia="en-GB" w:bidi="ar-SA"/>
              </w:rPr>
            </w:pPr>
          </w:p>
          <w:p w14:paraId="5E5CA7DD" w14:textId="0091DA6E" w:rsidR="006E2F0A" w:rsidRDefault="006E2F0A" w:rsidP="00F43ED5">
            <w:pPr>
              <w:spacing w:after="120" w:line="240" w:lineRule="auto"/>
              <w:rPr>
                <w:rFonts w:eastAsia="Times New Roman" w:cs="Times New Roman"/>
                <w:b/>
                <w:bCs/>
                <w:color w:val="000000"/>
                <w:sz w:val="40"/>
                <w:szCs w:val="40"/>
                <w:lang w:val="en-GB" w:bidi="ar-SA"/>
              </w:rPr>
            </w:pPr>
            <w:r w:rsidRPr="00BA663C">
              <w:rPr>
                <w:rFonts w:eastAsia="Times New Roman" w:cs="Times New Roman"/>
                <w:b/>
                <w:color w:val="000000"/>
                <w:sz w:val="18"/>
                <w:szCs w:val="18"/>
                <w:lang w:val="en-GB" w:eastAsia="en-GB" w:bidi="ar-SA"/>
              </w:rPr>
              <w:t>Hazard Identification</w:t>
            </w:r>
          </w:p>
        </w:tc>
        <w:tc>
          <w:tcPr>
            <w:tcW w:w="2070" w:type="dxa"/>
            <w:gridSpan w:val="2"/>
            <w:vMerge w:val="restart"/>
          </w:tcPr>
          <w:p w14:paraId="06502CC8" w14:textId="77777777" w:rsidR="006E2F0A" w:rsidRDefault="006E2F0A" w:rsidP="00F43ED5">
            <w:pPr>
              <w:spacing w:after="120" w:line="240" w:lineRule="auto"/>
              <w:rPr>
                <w:rFonts w:eastAsia="Times New Roman" w:cs="Times New Roman"/>
                <w:b/>
                <w:bCs/>
                <w:color w:val="000000"/>
                <w:sz w:val="40"/>
                <w:szCs w:val="40"/>
                <w:lang w:val="en-GB" w:bidi="ar-SA"/>
              </w:rPr>
            </w:pPr>
          </w:p>
          <w:p w14:paraId="4CD2BA0A" w14:textId="77777777" w:rsidR="006E2F0A" w:rsidRDefault="006E2F0A" w:rsidP="00F43ED5">
            <w:pPr>
              <w:spacing w:after="120" w:line="240" w:lineRule="auto"/>
              <w:rPr>
                <w:rFonts w:eastAsia="Times New Roman" w:cs="Times New Roman"/>
                <w:b/>
                <w:bCs/>
                <w:color w:val="000000"/>
                <w:sz w:val="40"/>
                <w:szCs w:val="40"/>
                <w:lang w:val="en-GB" w:bidi="ar-SA"/>
              </w:rPr>
            </w:pPr>
          </w:p>
          <w:p w14:paraId="4CEFBB7D" w14:textId="77777777" w:rsidR="006E2F0A" w:rsidRDefault="006E2F0A" w:rsidP="00F43ED5">
            <w:pPr>
              <w:spacing w:after="120" w:line="240" w:lineRule="auto"/>
              <w:rPr>
                <w:rFonts w:eastAsia="Times New Roman" w:cs="Times New Roman"/>
                <w:b/>
                <w:color w:val="000000"/>
                <w:sz w:val="18"/>
                <w:szCs w:val="18"/>
                <w:lang w:val="en-GB" w:eastAsia="en-GB" w:bidi="ar-SA"/>
              </w:rPr>
            </w:pPr>
          </w:p>
          <w:p w14:paraId="4B37F31D" w14:textId="0F5E51A6" w:rsidR="006E2F0A" w:rsidRDefault="006E2F0A" w:rsidP="00F43ED5">
            <w:pPr>
              <w:spacing w:after="120" w:line="240" w:lineRule="auto"/>
              <w:rPr>
                <w:rFonts w:eastAsia="Times New Roman" w:cs="Times New Roman"/>
                <w:b/>
                <w:bCs/>
                <w:color w:val="000000"/>
                <w:sz w:val="40"/>
                <w:szCs w:val="40"/>
                <w:lang w:val="en-GB" w:bidi="ar-SA"/>
              </w:rPr>
            </w:pPr>
            <w:r w:rsidRPr="00BA663C">
              <w:rPr>
                <w:rFonts w:eastAsia="Times New Roman" w:cs="Times New Roman"/>
                <w:b/>
                <w:color w:val="000000"/>
                <w:sz w:val="18"/>
                <w:szCs w:val="18"/>
                <w:lang w:val="en-GB" w:eastAsia="en-GB" w:bidi="ar-SA"/>
              </w:rPr>
              <w:t>Existing Control(s)</w:t>
            </w:r>
          </w:p>
          <w:p w14:paraId="23A0A500" w14:textId="77777777" w:rsidR="006E2F0A" w:rsidRDefault="006E2F0A" w:rsidP="00F43ED5">
            <w:pPr>
              <w:spacing w:after="120" w:line="240" w:lineRule="auto"/>
              <w:rPr>
                <w:rFonts w:eastAsia="Times New Roman" w:cs="Times New Roman"/>
                <w:b/>
                <w:bCs/>
                <w:color w:val="000000"/>
                <w:sz w:val="40"/>
                <w:szCs w:val="40"/>
                <w:lang w:val="en-GB" w:bidi="ar-SA"/>
              </w:rPr>
            </w:pPr>
          </w:p>
        </w:tc>
        <w:tc>
          <w:tcPr>
            <w:tcW w:w="2970" w:type="dxa"/>
            <w:gridSpan w:val="6"/>
          </w:tcPr>
          <w:p w14:paraId="64E6B110" w14:textId="381D177F" w:rsidR="006E2F0A" w:rsidRDefault="006E2F0A" w:rsidP="00F43ED5">
            <w:pPr>
              <w:spacing w:after="120" w:line="240" w:lineRule="auto"/>
              <w:rPr>
                <w:rFonts w:eastAsia="Times New Roman" w:cs="Times New Roman"/>
                <w:b/>
                <w:bCs/>
                <w:color w:val="000000"/>
                <w:sz w:val="40"/>
                <w:szCs w:val="40"/>
                <w:lang w:val="en-GB" w:bidi="ar-SA"/>
              </w:rPr>
            </w:pPr>
            <w:r w:rsidRPr="00BA663C">
              <w:rPr>
                <w:rFonts w:eastAsia="Times New Roman" w:cs="Times New Roman"/>
                <w:b/>
                <w:color w:val="000000"/>
                <w:sz w:val="18"/>
                <w:szCs w:val="18"/>
                <w:lang w:val="en-GB" w:eastAsia="en-GB" w:bidi="ar-SA"/>
              </w:rPr>
              <w:t>Risk Assessment</w:t>
            </w:r>
          </w:p>
        </w:tc>
        <w:tc>
          <w:tcPr>
            <w:tcW w:w="1178" w:type="dxa"/>
            <w:vMerge w:val="restart"/>
          </w:tcPr>
          <w:p w14:paraId="01239845" w14:textId="531B1F9C" w:rsidR="006E2F0A" w:rsidRDefault="00F43ED5" w:rsidP="00F43ED5">
            <w:pPr>
              <w:spacing w:after="120" w:line="240" w:lineRule="auto"/>
              <w:rPr>
                <w:rFonts w:eastAsia="Times New Roman" w:cs="Times New Roman"/>
                <w:b/>
                <w:bCs/>
                <w:color w:val="000000"/>
                <w:sz w:val="40"/>
                <w:szCs w:val="40"/>
                <w:lang w:val="en-GB" w:bidi="ar-SA"/>
              </w:rPr>
            </w:pPr>
            <w:r w:rsidRPr="00BA663C">
              <w:rPr>
                <w:rFonts w:eastAsia="Times New Roman" w:cs="Times New Roman"/>
                <w:b/>
                <w:color w:val="000000"/>
                <w:sz w:val="18"/>
                <w:szCs w:val="18"/>
                <w:lang w:val="en-GB" w:eastAsia="en-GB" w:bidi="ar-SA"/>
              </w:rPr>
              <w:t>Comments justifying risk assessment, under current conditions or climate change scenarios, or effectiveness of the control</w:t>
            </w:r>
          </w:p>
        </w:tc>
      </w:tr>
      <w:tr w:rsidR="006E2F0A" w14:paraId="414CFA23" w14:textId="77777777" w:rsidTr="00F66228">
        <w:trPr>
          <w:trHeight w:val="1323"/>
        </w:trPr>
        <w:tc>
          <w:tcPr>
            <w:tcW w:w="1098" w:type="dxa"/>
            <w:vMerge/>
          </w:tcPr>
          <w:p w14:paraId="7A736B33" w14:textId="77777777" w:rsidR="006E2F0A" w:rsidRDefault="006E2F0A" w:rsidP="00F43ED5">
            <w:pPr>
              <w:spacing w:after="120" w:line="240" w:lineRule="auto"/>
              <w:rPr>
                <w:rFonts w:eastAsia="Times New Roman" w:cs="Times New Roman"/>
                <w:b/>
                <w:bCs/>
                <w:color w:val="000000"/>
                <w:sz w:val="40"/>
                <w:szCs w:val="40"/>
                <w:lang w:val="en-GB" w:bidi="ar-SA"/>
              </w:rPr>
            </w:pPr>
          </w:p>
        </w:tc>
        <w:tc>
          <w:tcPr>
            <w:tcW w:w="3780" w:type="dxa"/>
            <w:gridSpan w:val="4"/>
            <w:vMerge/>
          </w:tcPr>
          <w:p w14:paraId="38E48920" w14:textId="77777777" w:rsidR="006E2F0A" w:rsidRDefault="006E2F0A" w:rsidP="00F43ED5">
            <w:pPr>
              <w:spacing w:after="120" w:line="240" w:lineRule="auto"/>
              <w:rPr>
                <w:rFonts w:eastAsia="Times New Roman" w:cs="Times New Roman"/>
                <w:b/>
                <w:bCs/>
                <w:color w:val="000000"/>
                <w:sz w:val="40"/>
                <w:szCs w:val="40"/>
                <w:lang w:val="en-GB" w:bidi="ar-SA"/>
              </w:rPr>
            </w:pPr>
          </w:p>
        </w:tc>
        <w:tc>
          <w:tcPr>
            <w:tcW w:w="2070" w:type="dxa"/>
            <w:gridSpan w:val="2"/>
            <w:vMerge/>
          </w:tcPr>
          <w:p w14:paraId="326D655F" w14:textId="77777777" w:rsidR="006E2F0A" w:rsidRDefault="006E2F0A" w:rsidP="00F43ED5">
            <w:pPr>
              <w:spacing w:after="120" w:line="240" w:lineRule="auto"/>
              <w:rPr>
                <w:rFonts w:eastAsia="Times New Roman" w:cs="Times New Roman"/>
                <w:b/>
                <w:bCs/>
                <w:color w:val="000000"/>
                <w:sz w:val="40"/>
                <w:szCs w:val="40"/>
                <w:lang w:val="en-GB" w:bidi="ar-SA"/>
              </w:rPr>
            </w:pPr>
          </w:p>
        </w:tc>
        <w:tc>
          <w:tcPr>
            <w:tcW w:w="1530" w:type="dxa"/>
            <w:gridSpan w:val="3"/>
            <w:tcBorders>
              <w:bottom w:val="single" w:sz="4" w:space="0" w:color="auto"/>
            </w:tcBorders>
            <w:vAlign w:val="center"/>
          </w:tcPr>
          <w:p w14:paraId="07199999" w14:textId="77777777" w:rsidR="006E2F0A" w:rsidRDefault="006E2F0A" w:rsidP="00F43ED5">
            <w:pPr>
              <w:spacing w:after="0" w:line="216" w:lineRule="auto"/>
              <w:jc w:val="center"/>
              <w:rPr>
                <w:rFonts w:eastAsia="Times New Roman" w:cs="Times New Roman"/>
                <w:b/>
                <w:color w:val="000000"/>
                <w:sz w:val="18"/>
                <w:szCs w:val="18"/>
                <w:lang w:val="en-GB" w:eastAsia="en-GB" w:bidi="ar-SA"/>
              </w:rPr>
            </w:pPr>
            <w:r w:rsidRPr="00BA663C">
              <w:rPr>
                <w:rFonts w:eastAsia="Times New Roman" w:cs="Times New Roman"/>
                <w:b/>
                <w:color w:val="000000"/>
                <w:sz w:val="18"/>
                <w:szCs w:val="18"/>
                <w:lang w:val="en-GB" w:eastAsia="en-GB" w:bidi="ar-SA"/>
              </w:rPr>
              <w:t xml:space="preserve">Under current </w:t>
            </w:r>
          </w:p>
          <w:p w14:paraId="7C263CF3" w14:textId="77777777" w:rsidR="006E2F0A" w:rsidRDefault="006E2F0A" w:rsidP="00F43ED5">
            <w:pPr>
              <w:spacing w:after="0" w:line="216" w:lineRule="auto"/>
              <w:jc w:val="center"/>
              <w:rPr>
                <w:rFonts w:eastAsia="Times New Roman" w:cs="Times New Roman"/>
                <w:b/>
                <w:color w:val="000000"/>
                <w:sz w:val="18"/>
                <w:szCs w:val="18"/>
                <w:lang w:val="en-GB" w:eastAsia="en-GB" w:bidi="ar-SA"/>
              </w:rPr>
            </w:pPr>
            <w:r w:rsidRPr="00BA663C">
              <w:rPr>
                <w:rFonts w:eastAsia="Times New Roman" w:cs="Times New Roman"/>
                <w:b/>
                <w:color w:val="000000"/>
                <w:sz w:val="18"/>
                <w:szCs w:val="18"/>
                <w:lang w:val="en-GB" w:eastAsia="en-GB" w:bidi="ar-SA"/>
              </w:rPr>
              <w:t>Conditions</w:t>
            </w:r>
          </w:p>
          <w:p w14:paraId="7F9B59A7" w14:textId="12CDA7BE" w:rsidR="006E2F0A" w:rsidRDefault="006E2F0A" w:rsidP="00F43ED5">
            <w:pPr>
              <w:spacing w:after="120" w:line="240" w:lineRule="auto"/>
              <w:rPr>
                <w:rFonts w:eastAsia="Times New Roman" w:cs="Times New Roman"/>
                <w:b/>
                <w:bCs/>
                <w:color w:val="000000"/>
                <w:sz w:val="40"/>
                <w:szCs w:val="40"/>
                <w:lang w:val="en-GB" w:bidi="ar-SA"/>
              </w:rPr>
            </w:pPr>
          </w:p>
        </w:tc>
        <w:tc>
          <w:tcPr>
            <w:tcW w:w="1440" w:type="dxa"/>
            <w:gridSpan w:val="3"/>
            <w:vMerge w:val="restart"/>
          </w:tcPr>
          <w:p w14:paraId="4E6C4E74" w14:textId="77777777" w:rsidR="00F43ED5" w:rsidRPr="00BA663C" w:rsidRDefault="00F43ED5" w:rsidP="00F43ED5">
            <w:pPr>
              <w:spacing w:after="0" w:line="216" w:lineRule="auto"/>
              <w:jc w:val="center"/>
              <w:rPr>
                <w:rFonts w:eastAsia="Times New Roman" w:cs="Times New Roman"/>
                <w:b/>
                <w:color w:val="000000"/>
                <w:sz w:val="18"/>
                <w:szCs w:val="18"/>
                <w:lang w:val="en-GB" w:eastAsia="en-GB" w:bidi="ar-SA"/>
              </w:rPr>
            </w:pPr>
            <w:r w:rsidRPr="00BA663C">
              <w:rPr>
                <w:rFonts w:eastAsia="Times New Roman" w:cs="Times New Roman"/>
                <w:b/>
                <w:color w:val="000000"/>
                <w:sz w:val="18"/>
                <w:szCs w:val="18"/>
                <w:lang w:val="en-GB" w:eastAsia="en-GB" w:bidi="ar-SA"/>
              </w:rPr>
              <w:t>Under the most likely climate change scenarios:</w:t>
            </w:r>
          </w:p>
          <w:p w14:paraId="2C0A9833" w14:textId="77777777" w:rsidR="00F43ED5" w:rsidRPr="00BA663C" w:rsidRDefault="00F43ED5" w:rsidP="00F43ED5">
            <w:pPr>
              <w:spacing w:after="0" w:line="216" w:lineRule="auto"/>
              <w:jc w:val="center"/>
              <w:rPr>
                <w:rFonts w:eastAsia="Times New Roman" w:cs="Times New Roman"/>
                <w:color w:val="000000"/>
                <w:sz w:val="16"/>
                <w:szCs w:val="16"/>
                <w:lang w:val="en-GB" w:eastAsia="en-GB" w:bidi="ar-SA"/>
              </w:rPr>
            </w:pPr>
            <w:r w:rsidRPr="00BA663C">
              <w:rPr>
                <w:rFonts w:eastAsia="Times New Roman" w:cs="Times New Roman"/>
                <w:color w:val="000000"/>
                <w:sz w:val="16"/>
                <w:szCs w:val="16"/>
                <w:lang w:val="en-GB" w:eastAsia="en-GB" w:bidi="ar-SA"/>
              </w:rPr>
              <w:t>+ means increased risk</w:t>
            </w:r>
          </w:p>
          <w:p w14:paraId="2D7DB11F" w14:textId="77777777" w:rsidR="00F43ED5" w:rsidRPr="00BA663C" w:rsidRDefault="00F43ED5" w:rsidP="00F43ED5">
            <w:pPr>
              <w:spacing w:after="0" w:line="216" w:lineRule="auto"/>
              <w:jc w:val="center"/>
              <w:rPr>
                <w:rFonts w:eastAsia="Times New Roman" w:cs="Times New Roman"/>
                <w:color w:val="000000"/>
                <w:sz w:val="16"/>
                <w:szCs w:val="16"/>
                <w:lang w:val="en-GB" w:eastAsia="en-GB" w:bidi="ar-SA"/>
              </w:rPr>
            </w:pPr>
            <w:r w:rsidRPr="00BA663C">
              <w:rPr>
                <w:rFonts w:eastAsia="Times New Roman" w:cs="Times New Roman"/>
                <w:color w:val="000000"/>
                <w:sz w:val="16"/>
                <w:szCs w:val="16"/>
                <w:lang w:val="en-GB" w:eastAsia="en-GB" w:bidi="ar-SA"/>
              </w:rPr>
              <w:t>- means decreased risk</w:t>
            </w:r>
          </w:p>
          <w:p w14:paraId="3127CF09" w14:textId="4A00CEDF" w:rsidR="006E2F0A" w:rsidRDefault="00F43ED5" w:rsidP="00F43ED5">
            <w:pPr>
              <w:spacing w:after="120" w:line="240" w:lineRule="auto"/>
              <w:rPr>
                <w:rFonts w:eastAsia="Times New Roman" w:cs="Times New Roman"/>
                <w:b/>
                <w:bCs/>
                <w:color w:val="000000"/>
                <w:sz w:val="40"/>
                <w:szCs w:val="40"/>
                <w:lang w:val="en-GB" w:bidi="ar-SA"/>
              </w:rPr>
            </w:pPr>
            <w:r w:rsidRPr="00BA663C">
              <w:rPr>
                <w:rFonts w:eastAsia="Times New Roman" w:cs="Times New Roman"/>
                <w:color w:val="000000"/>
                <w:sz w:val="16"/>
                <w:szCs w:val="16"/>
                <w:lang w:val="en-GB" w:eastAsia="en-GB" w:bidi="ar-SA"/>
              </w:rPr>
              <w:t>= means the same risk</w:t>
            </w:r>
          </w:p>
        </w:tc>
        <w:tc>
          <w:tcPr>
            <w:tcW w:w="1178" w:type="dxa"/>
            <w:vMerge/>
          </w:tcPr>
          <w:p w14:paraId="2C6BDEBE" w14:textId="7D012CFD" w:rsidR="006E2F0A" w:rsidRDefault="006E2F0A" w:rsidP="00F43ED5">
            <w:pPr>
              <w:spacing w:after="120" w:line="240" w:lineRule="auto"/>
              <w:rPr>
                <w:rFonts w:eastAsia="Times New Roman" w:cs="Times New Roman"/>
                <w:b/>
                <w:bCs/>
                <w:color w:val="000000"/>
                <w:sz w:val="40"/>
                <w:szCs w:val="40"/>
                <w:lang w:val="en-GB" w:bidi="ar-SA"/>
              </w:rPr>
            </w:pPr>
          </w:p>
        </w:tc>
      </w:tr>
      <w:tr w:rsidR="006E2F0A" w14:paraId="0BFF52E3" w14:textId="77777777" w:rsidTr="00F66228">
        <w:trPr>
          <w:trHeight w:val="992"/>
        </w:trPr>
        <w:tc>
          <w:tcPr>
            <w:tcW w:w="1098" w:type="dxa"/>
            <w:vMerge/>
          </w:tcPr>
          <w:p w14:paraId="72219EE9" w14:textId="77777777" w:rsidR="006E2F0A" w:rsidRDefault="006E2F0A" w:rsidP="00F43ED5">
            <w:pPr>
              <w:spacing w:after="120" w:line="240" w:lineRule="auto"/>
              <w:rPr>
                <w:rFonts w:eastAsia="Times New Roman" w:cs="Times New Roman"/>
                <w:b/>
                <w:bCs/>
                <w:color w:val="000000"/>
                <w:sz w:val="40"/>
                <w:szCs w:val="40"/>
                <w:lang w:val="en-GB" w:bidi="ar-SA"/>
              </w:rPr>
            </w:pPr>
          </w:p>
        </w:tc>
        <w:tc>
          <w:tcPr>
            <w:tcW w:w="3780" w:type="dxa"/>
            <w:gridSpan w:val="4"/>
            <w:vMerge/>
          </w:tcPr>
          <w:p w14:paraId="0EDA4C5B" w14:textId="77777777" w:rsidR="006E2F0A" w:rsidRDefault="006E2F0A" w:rsidP="00F43ED5">
            <w:pPr>
              <w:spacing w:after="120" w:line="240" w:lineRule="auto"/>
              <w:rPr>
                <w:rFonts w:eastAsia="Times New Roman" w:cs="Times New Roman"/>
                <w:b/>
                <w:bCs/>
                <w:color w:val="000000"/>
                <w:sz w:val="40"/>
                <w:szCs w:val="40"/>
                <w:lang w:val="en-GB" w:bidi="ar-SA"/>
              </w:rPr>
            </w:pPr>
          </w:p>
        </w:tc>
        <w:tc>
          <w:tcPr>
            <w:tcW w:w="2070" w:type="dxa"/>
            <w:gridSpan w:val="2"/>
            <w:vMerge/>
          </w:tcPr>
          <w:p w14:paraId="67AFEE56" w14:textId="77777777" w:rsidR="006E2F0A" w:rsidRDefault="006E2F0A" w:rsidP="00F43ED5">
            <w:pPr>
              <w:spacing w:after="120" w:line="240" w:lineRule="auto"/>
              <w:rPr>
                <w:rFonts w:eastAsia="Times New Roman" w:cs="Times New Roman"/>
                <w:b/>
                <w:bCs/>
                <w:color w:val="000000"/>
                <w:sz w:val="40"/>
                <w:szCs w:val="40"/>
                <w:lang w:val="en-GB" w:bidi="ar-SA"/>
              </w:rPr>
            </w:pPr>
          </w:p>
        </w:tc>
        <w:tc>
          <w:tcPr>
            <w:tcW w:w="1530" w:type="dxa"/>
            <w:gridSpan w:val="3"/>
            <w:tcBorders>
              <w:bottom w:val="nil"/>
            </w:tcBorders>
            <w:vAlign w:val="center"/>
          </w:tcPr>
          <w:p w14:paraId="63574AAF" w14:textId="473D1FBE" w:rsidR="006E2F0A" w:rsidRDefault="006E2F0A" w:rsidP="00F43ED5">
            <w:pPr>
              <w:spacing w:after="120" w:line="240" w:lineRule="auto"/>
              <w:rPr>
                <w:rFonts w:eastAsia="Times New Roman" w:cs="Times New Roman"/>
                <w:b/>
                <w:bCs/>
                <w:color w:val="000000"/>
                <w:sz w:val="40"/>
                <w:szCs w:val="40"/>
                <w:lang w:val="en-GB" w:bidi="ar-SA"/>
              </w:rPr>
            </w:pPr>
            <w:r w:rsidRPr="00BA663C">
              <w:rPr>
                <w:rFonts w:eastAsia="Times New Roman" w:cs="Times New Roman"/>
                <w:color w:val="000000"/>
                <w:sz w:val="16"/>
                <w:szCs w:val="16"/>
                <w:lang w:val="en-GB" w:eastAsia="en-GB" w:bidi="ar-SA"/>
              </w:rPr>
              <w:t>L=Likelihood; S=Severity; R=Risk</w:t>
            </w:r>
          </w:p>
        </w:tc>
        <w:tc>
          <w:tcPr>
            <w:tcW w:w="1440" w:type="dxa"/>
            <w:gridSpan w:val="3"/>
            <w:vMerge/>
            <w:tcBorders>
              <w:bottom w:val="nil"/>
            </w:tcBorders>
          </w:tcPr>
          <w:p w14:paraId="26D8F591" w14:textId="77777777" w:rsidR="006E2F0A" w:rsidRDefault="006E2F0A" w:rsidP="00F43ED5">
            <w:pPr>
              <w:spacing w:after="120" w:line="240" w:lineRule="auto"/>
              <w:rPr>
                <w:rFonts w:eastAsia="Times New Roman" w:cs="Times New Roman"/>
                <w:b/>
                <w:bCs/>
                <w:color w:val="000000"/>
                <w:sz w:val="40"/>
                <w:szCs w:val="40"/>
                <w:lang w:val="en-GB" w:bidi="ar-SA"/>
              </w:rPr>
            </w:pPr>
          </w:p>
        </w:tc>
        <w:tc>
          <w:tcPr>
            <w:tcW w:w="1178" w:type="dxa"/>
            <w:vMerge/>
          </w:tcPr>
          <w:p w14:paraId="6C5174EB" w14:textId="77777777" w:rsidR="006E2F0A" w:rsidRDefault="006E2F0A" w:rsidP="00F43ED5">
            <w:pPr>
              <w:spacing w:after="120" w:line="240" w:lineRule="auto"/>
              <w:rPr>
                <w:rFonts w:eastAsia="Times New Roman" w:cs="Times New Roman"/>
                <w:b/>
                <w:bCs/>
                <w:color w:val="000000"/>
                <w:sz w:val="40"/>
                <w:szCs w:val="40"/>
                <w:lang w:val="en-GB" w:bidi="ar-SA"/>
              </w:rPr>
            </w:pPr>
          </w:p>
        </w:tc>
      </w:tr>
      <w:tr w:rsidR="00F43ED5" w14:paraId="091779E2" w14:textId="77777777" w:rsidTr="00F66228">
        <w:trPr>
          <w:trHeight w:val="566"/>
        </w:trPr>
        <w:tc>
          <w:tcPr>
            <w:tcW w:w="1098" w:type="dxa"/>
          </w:tcPr>
          <w:p w14:paraId="78FFD76E" w14:textId="77777777" w:rsidR="00F43ED5" w:rsidRDefault="00AE2519" w:rsidP="00F43ED5">
            <w:pPr>
              <w:spacing w:after="120" w:line="240" w:lineRule="auto"/>
              <w:rPr>
                <w:rFonts w:eastAsia="Times New Roman" w:cs="Times New Roman"/>
                <w:b/>
                <w:color w:val="000000"/>
                <w:sz w:val="18"/>
                <w:szCs w:val="18"/>
                <w:lang w:val="en-GB" w:eastAsia="en-GB" w:bidi="ar-SA"/>
              </w:rPr>
            </w:pPr>
            <w:r w:rsidRPr="00BA663C">
              <w:rPr>
                <w:rFonts w:eastAsia="Times New Roman" w:cs="Times New Roman"/>
                <w:b/>
                <w:color w:val="000000"/>
                <w:sz w:val="18"/>
                <w:szCs w:val="18"/>
                <w:lang w:val="en-GB" w:eastAsia="en-GB" w:bidi="ar-SA"/>
              </w:rPr>
              <w:t>Sanitation step</w:t>
            </w:r>
          </w:p>
          <w:p w14:paraId="59FCA149" w14:textId="6FB4FC05" w:rsidR="00235E6A" w:rsidRDefault="00235E6A" w:rsidP="00F43ED5">
            <w:pPr>
              <w:spacing w:after="120" w:line="240" w:lineRule="auto"/>
              <w:rPr>
                <w:rFonts w:eastAsia="Times New Roman" w:cs="Times New Roman"/>
                <w:b/>
                <w:bCs/>
                <w:color w:val="000000"/>
                <w:sz w:val="40"/>
                <w:szCs w:val="40"/>
                <w:lang w:val="en-GB" w:bidi="ar-SA"/>
              </w:rPr>
            </w:pPr>
          </w:p>
        </w:tc>
        <w:tc>
          <w:tcPr>
            <w:tcW w:w="1350" w:type="dxa"/>
          </w:tcPr>
          <w:p w14:paraId="4BC45FA3" w14:textId="300E8043" w:rsidR="00F43ED5" w:rsidRDefault="00AE2519" w:rsidP="00F43ED5">
            <w:pPr>
              <w:spacing w:after="120" w:line="240" w:lineRule="auto"/>
              <w:rPr>
                <w:rFonts w:eastAsia="Times New Roman" w:cs="Times New Roman"/>
                <w:b/>
                <w:bCs/>
                <w:color w:val="000000"/>
                <w:sz w:val="40"/>
                <w:szCs w:val="40"/>
                <w:lang w:val="en-GB" w:bidi="ar-SA"/>
              </w:rPr>
            </w:pPr>
            <w:r w:rsidRPr="00BA663C">
              <w:rPr>
                <w:rFonts w:eastAsia="Times New Roman" w:cs="Times New Roman"/>
                <w:b/>
                <w:color w:val="000000"/>
                <w:sz w:val="18"/>
                <w:szCs w:val="18"/>
                <w:lang w:val="en-GB" w:eastAsia="en-GB" w:bidi="ar-SA"/>
              </w:rPr>
              <w:t>Hazardous event</w:t>
            </w:r>
          </w:p>
        </w:tc>
        <w:tc>
          <w:tcPr>
            <w:tcW w:w="990" w:type="dxa"/>
          </w:tcPr>
          <w:p w14:paraId="4795BC31" w14:textId="0DCDCBA4" w:rsidR="00F43ED5" w:rsidRDefault="00AE2519" w:rsidP="00F43ED5">
            <w:pPr>
              <w:spacing w:after="120" w:line="240" w:lineRule="auto"/>
              <w:rPr>
                <w:rFonts w:eastAsia="Times New Roman" w:cs="Times New Roman"/>
                <w:b/>
                <w:bCs/>
                <w:color w:val="000000"/>
                <w:sz w:val="40"/>
                <w:szCs w:val="40"/>
                <w:lang w:val="en-GB" w:bidi="ar-SA"/>
              </w:rPr>
            </w:pPr>
            <w:r w:rsidRPr="00BA663C">
              <w:rPr>
                <w:rFonts w:eastAsia="Times New Roman" w:cs="Times New Roman"/>
                <w:b/>
                <w:color w:val="000000"/>
                <w:sz w:val="18"/>
                <w:szCs w:val="18"/>
                <w:lang w:val="en-GB" w:eastAsia="en-GB" w:bidi="ar-SA"/>
              </w:rPr>
              <w:t>Hazard</w:t>
            </w:r>
          </w:p>
        </w:tc>
        <w:tc>
          <w:tcPr>
            <w:tcW w:w="720" w:type="dxa"/>
          </w:tcPr>
          <w:p w14:paraId="566184AF" w14:textId="6725021A" w:rsidR="00F43ED5" w:rsidRDefault="00AE2519" w:rsidP="00F43ED5">
            <w:pPr>
              <w:spacing w:after="120" w:line="240" w:lineRule="auto"/>
              <w:rPr>
                <w:rFonts w:eastAsia="Times New Roman" w:cs="Times New Roman"/>
                <w:b/>
                <w:bCs/>
                <w:color w:val="000000"/>
                <w:sz w:val="40"/>
                <w:szCs w:val="40"/>
                <w:lang w:val="en-GB" w:bidi="ar-SA"/>
              </w:rPr>
            </w:pPr>
            <w:r w:rsidRPr="00BA663C">
              <w:rPr>
                <w:rFonts w:eastAsia="Times New Roman" w:cs="Times New Roman"/>
                <w:b/>
                <w:color w:val="000000"/>
                <w:sz w:val="18"/>
                <w:szCs w:val="18"/>
                <w:lang w:val="en-GB" w:eastAsia="en-GB" w:bidi="ar-SA"/>
              </w:rPr>
              <w:t>Exposure Groups</w:t>
            </w:r>
          </w:p>
        </w:tc>
        <w:tc>
          <w:tcPr>
            <w:tcW w:w="720" w:type="dxa"/>
          </w:tcPr>
          <w:p w14:paraId="762C0217" w14:textId="51F66652" w:rsidR="00F43ED5" w:rsidRDefault="00AE2519" w:rsidP="00F43ED5">
            <w:pPr>
              <w:spacing w:after="120" w:line="240" w:lineRule="auto"/>
              <w:rPr>
                <w:rFonts w:eastAsia="Times New Roman" w:cs="Times New Roman"/>
                <w:b/>
                <w:bCs/>
                <w:color w:val="000000"/>
                <w:sz w:val="40"/>
                <w:szCs w:val="40"/>
                <w:lang w:val="en-GB" w:bidi="ar-SA"/>
              </w:rPr>
            </w:pPr>
            <w:r w:rsidRPr="00BA663C">
              <w:rPr>
                <w:rFonts w:eastAsia="Times New Roman" w:cs="Times New Roman"/>
                <w:b/>
                <w:color w:val="000000"/>
                <w:sz w:val="18"/>
                <w:szCs w:val="18"/>
                <w:lang w:val="en-GB" w:eastAsia="en-GB" w:bidi="ar-SA"/>
              </w:rPr>
              <w:t>Number of persons at risk</w:t>
            </w:r>
          </w:p>
        </w:tc>
        <w:tc>
          <w:tcPr>
            <w:tcW w:w="1080" w:type="dxa"/>
          </w:tcPr>
          <w:p w14:paraId="1159285D" w14:textId="03161EF4" w:rsidR="00F43ED5" w:rsidRDefault="00AE2519" w:rsidP="00F43ED5">
            <w:pPr>
              <w:spacing w:after="120" w:line="240" w:lineRule="auto"/>
              <w:rPr>
                <w:rFonts w:eastAsia="Times New Roman" w:cs="Times New Roman"/>
                <w:b/>
                <w:bCs/>
                <w:color w:val="000000"/>
                <w:sz w:val="40"/>
                <w:szCs w:val="40"/>
                <w:lang w:val="en-GB" w:bidi="ar-SA"/>
              </w:rPr>
            </w:pPr>
            <w:r w:rsidRPr="00BA663C">
              <w:rPr>
                <w:rFonts w:eastAsia="Times New Roman" w:cs="Times New Roman"/>
                <w:b/>
                <w:color w:val="000000"/>
                <w:sz w:val="18"/>
                <w:szCs w:val="18"/>
                <w:lang w:val="en-GB" w:eastAsia="en-GB" w:bidi="ar-SA"/>
              </w:rPr>
              <w:t>Description of existing control</w:t>
            </w:r>
          </w:p>
        </w:tc>
        <w:tc>
          <w:tcPr>
            <w:tcW w:w="990" w:type="dxa"/>
          </w:tcPr>
          <w:p w14:paraId="246E42F1" w14:textId="647B9219" w:rsidR="00F43ED5" w:rsidRDefault="00AE2519" w:rsidP="00F43ED5">
            <w:pPr>
              <w:spacing w:after="120" w:line="240" w:lineRule="auto"/>
              <w:rPr>
                <w:rFonts w:eastAsia="Times New Roman" w:cs="Times New Roman"/>
                <w:b/>
                <w:bCs/>
                <w:color w:val="000000"/>
                <w:sz w:val="40"/>
                <w:szCs w:val="40"/>
                <w:lang w:val="en-GB" w:bidi="ar-SA"/>
              </w:rPr>
            </w:pPr>
            <w:r w:rsidRPr="00BA663C">
              <w:rPr>
                <w:rFonts w:eastAsia="Times New Roman" w:cs="Times New Roman"/>
                <w:b/>
                <w:color w:val="000000"/>
                <w:sz w:val="18"/>
                <w:szCs w:val="18"/>
                <w:lang w:val="en-GB" w:eastAsia="en-GB" w:bidi="ar-SA"/>
              </w:rPr>
              <w:t>Validation of control</w:t>
            </w:r>
          </w:p>
        </w:tc>
        <w:tc>
          <w:tcPr>
            <w:tcW w:w="540" w:type="dxa"/>
          </w:tcPr>
          <w:p w14:paraId="350AD225" w14:textId="0162D3A0" w:rsidR="00F43ED5" w:rsidRPr="00F43ED5" w:rsidRDefault="00F43ED5" w:rsidP="00F43ED5">
            <w:pPr>
              <w:spacing w:after="120" w:line="240" w:lineRule="auto"/>
              <w:rPr>
                <w:rFonts w:eastAsia="Times New Roman" w:cs="Times New Roman"/>
                <w:b/>
                <w:bCs/>
                <w:color w:val="000000"/>
                <w:szCs w:val="24"/>
                <w:lang w:val="en-GB" w:bidi="ar-SA"/>
              </w:rPr>
            </w:pPr>
            <w:r>
              <w:rPr>
                <w:rFonts w:eastAsia="Times New Roman" w:cs="Times New Roman"/>
                <w:b/>
                <w:bCs/>
                <w:color w:val="000000"/>
                <w:szCs w:val="24"/>
                <w:lang w:val="en-GB" w:bidi="ar-SA"/>
              </w:rPr>
              <w:t>L</w:t>
            </w:r>
          </w:p>
        </w:tc>
        <w:tc>
          <w:tcPr>
            <w:tcW w:w="450" w:type="dxa"/>
          </w:tcPr>
          <w:p w14:paraId="7B2CB0ED" w14:textId="614A17B7" w:rsidR="00F43ED5" w:rsidRPr="00F43ED5" w:rsidRDefault="00F43ED5" w:rsidP="00F43ED5">
            <w:pPr>
              <w:spacing w:after="120" w:line="240" w:lineRule="auto"/>
              <w:rPr>
                <w:rFonts w:eastAsia="Times New Roman" w:cs="Times New Roman"/>
                <w:b/>
                <w:bCs/>
                <w:color w:val="000000"/>
                <w:sz w:val="28"/>
                <w:szCs w:val="28"/>
                <w:lang w:val="en-GB" w:bidi="ar-SA"/>
              </w:rPr>
            </w:pPr>
            <w:r>
              <w:rPr>
                <w:rFonts w:eastAsia="Times New Roman" w:cs="Times New Roman"/>
                <w:b/>
                <w:bCs/>
                <w:color w:val="000000"/>
                <w:sz w:val="28"/>
                <w:szCs w:val="28"/>
                <w:lang w:val="en-GB" w:bidi="ar-SA"/>
              </w:rPr>
              <w:t>S</w:t>
            </w:r>
          </w:p>
        </w:tc>
        <w:tc>
          <w:tcPr>
            <w:tcW w:w="540" w:type="dxa"/>
          </w:tcPr>
          <w:p w14:paraId="32176E00" w14:textId="38A1D1CC" w:rsidR="00F43ED5" w:rsidRPr="00F43ED5" w:rsidRDefault="00F43ED5" w:rsidP="00F43ED5">
            <w:pPr>
              <w:spacing w:after="120" w:line="240" w:lineRule="auto"/>
              <w:rPr>
                <w:rFonts w:eastAsia="Times New Roman" w:cs="Times New Roman"/>
                <w:b/>
                <w:bCs/>
                <w:color w:val="000000"/>
                <w:szCs w:val="24"/>
                <w:lang w:val="en-GB" w:bidi="ar-SA"/>
              </w:rPr>
            </w:pPr>
            <w:r>
              <w:rPr>
                <w:rFonts w:eastAsia="Times New Roman" w:cs="Times New Roman"/>
                <w:b/>
                <w:bCs/>
                <w:color w:val="000000"/>
                <w:szCs w:val="24"/>
                <w:lang w:val="en-GB" w:bidi="ar-SA"/>
              </w:rPr>
              <w:t>Score</w:t>
            </w:r>
          </w:p>
        </w:tc>
        <w:tc>
          <w:tcPr>
            <w:tcW w:w="450" w:type="dxa"/>
          </w:tcPr>
          <w:p w14:paraId="47E3CC8B" w14:textId="74AC8C8B" w:rsidR="00F43ED5" w:rsidRPr="00F43ED5" w:rsidRDefault="00F43ED5" w:rsidP="00F43ED5">
            <w:pPr>
              <w:spacing w:after="120" w:line="240" w:lineRule="auto"/>
              <w:rPr>
                <w:rFonts w:eastAsia="Times New Roman" w:cs="Times New Roman"/>
                <w:b/>
                <w:bCs/>
                <w:color w:val="000000"/>
                <w:sz w:val="28"/>
                <w:szCs w:val="28"/>
                <w:lang w:val="en-GB" w:bidi="ar-SA"/>
              </w:rPr>
            </w:pPr>
            <w:r>
              <w:rPr>
                <w:rFonts w:eastAsia="Times New Roman" w:cs="Times New Roman"/>
                <w:b/>
                <w:bCs/>
                <w:color w:val="000000"/>
                <w:sz w:val="28"/>
                <w:szCs w:val="28"/>
                <w:lang w:val="en-GB" w:bidi="ar-SA"/>
              </w:rPr>
              <w:t>R</w:t>
            </w:r>
          </w:p>
        </w:tc>
        <w:tc>
          <w:tcPr>
            <w:tcW w:w="450" w:type="dxa"/>
          </w:tcPr>
          <w:p w14:paraId="092AC279" w14:textId="77777777" w:rsidR="00F43ED5" w:rsidRDefault="00F43ED5" w:rsidP="00F43ED5">
            <w:pPr>
              <w:spacing w:after="120" w:line="240" w:lineRule="auto"/>
              <w:rPr>
                <w:rFonts w:eastAsia="Times New Roman" w:cs="Times New Roman"/>
                <w:b/>
                <w:bCs/>
                <w:color w:val="000000"/>
                <w:sz w:val="40"/>
                <w:szCs w:val="40"/>
                <w:lang w:val="en-GB" w:bidi="ar-SA"/>
              </w:rPr>
            </w:pPr>
          </w:p>
        </w:tc>
        <w:tc>
          <w:tcPr>
            <w:tcW w:w="540" w:type="dxa"/>
          </w:tcPr>
          <w:p w14:paraId="7B1030C3" w14:textId="77777777" w:rsidR="00F43ED5" w:rsidRDefault="00F43ED5" w:rsidP="00F43ED5">
            <w:pPr>
              <w:spacing w:after="120" w:line="240" w:lineRule="auto"/>
              <w:rPr>
                <w:rFonts w:eastAsia="Times New Roman" w:cs="Times New Roman"/>
                <w:b/>
                <w:bCs/>
                <w:color w:val="000000"/>
                <w:sz w:val="40"/>
                <w:szCs w:val="40"/>
                <w:lang w:val="en-GB" w:bidi="ar-SA"/>
              </w:rPr>
            </w:pPr>
          </w:p>
        </w:tc>
        <w:tc>
          <w:tcPr>
            <w:tcW w:w="1178" w:type="dxa"/>
          </w:tcPr>
          <w:p w14:paraId="4873447E" w14:textId="5F8112C8" w:rsidR="00F43ED5" w:rsidRDefault="00F43ED5" w:rsidP="00E00806">
            <w:pPr>
              <w:spacing w:after="120" w:line="240" w:lineRule="auto"/>
              <w:rPr>
                <w:rFonts w:eastAsia="Times New Roman" w:cs="Times New Roman"/>
                <w:b/>
                <w:bCs/>
                <w:color w:val="000000"/>
                <w:sz w:val="40"/>
                <w:szCs w:val="40"/>
                <w:lang w:val="en-GB" w:bidi="ar-SA"/>
              </w:rPr>
            </w:pPr>
          </w:p>
        </w:tc>
      </w:tr>
      <w:tr w:rsidR="00F43ED5" w14:paraId="65666A62" w14:textId="77777777" w:rsidTr="00F66228">
        <w:trPr>
          <w:trHeight w:val="14124"/>
        </w:trPr>
        <w:tc>
          <w:tcPr>
            <w:tcW w:w="1098" w:type="dxa"/>
          </w:tcPr>
          <w:p w14:paraId="0D84E652" w14:textId="6DB5BD77" w:rsidR="00F43ED5" w:rsidRDefault="00E874D9" w:rsidP="00F43ED5">
            <w:pPr>
              <w:spacing w:after="120" w:line="240" w:lineRule="auto"/>
              <w:rPr>
                <w:rFonts w:cs="Iskoola Pota"/>
                <w:lang w:bidi="si-LK"/>
              </w:rPr>
            </w:pPr>
            <w:proofErr w:type="spellStart"/>
            <w:r>
              <w:rPr>
                <w:rFonts w:cs="Iskoola Pota"/>
                <w:lang w:bidi="si-LK"/>
              </w:rPr>
              <w:lastRenderedPageBreak/>
              <w:t>Cleaning</w:t>
            </w:r>
            <w:proofErr w:type="spellEnd"/>
            <w:r>
              <w:rPr>
                <w:rFonts w:cs="Iskoola Pota"/>
                <w:lang w:bidi="si-LK"/>
              </w:rPr>
              <w:t xml:space="preserve"> of  </w:t>
            </w:r>
            <w:proofErr w:type="spellStart"/>
            <w:r>
              <w:rPr>
                <w:rFonts w:cs="Iskoola Pota"/>
                <w:lang w:bidi="si-LK"/>
              </w:rPr>
              <w:t>collecting</w:t>
            </w:r>
            <w:proofErr w:type="spellEnd"/>
            <w:r>
              <w:rPr>
                <w:rFonts w:cs="Iskoola Pota"/>
                <w:lang w:bidi="si-LK"/>
              </w:rPr>
              <w:t xml:space="preserve"> </w:t>
            </w:r>
            <w:proofErr w:type="spellStart"/>
            <w:r>
              <w:rPr>
                <w:rFonts w:cs="Iskoola Pota"/>
                <w:lang w:bidi="si-LK"/>
              </w:rPr>
              <w:t>well</w:t>
            </w:r>
            <w:proofErr w:type="spellEnd"/>
          </w:p>
          <w:p w14:paraId="3E849D79" w14:textId="77777777" w:rsidR="00E00806" w:rsidRDefault="00E00806" w:rsidP="00F43ED5">
            <w:pPr>
              <w:spacing w:after="120" w:line="240" w:lineRule="auto"/>
              <w:rPr>
                <w:rFonts w:cs="Iskoola Pota"/>
                <w:lang w:bidi="si-LK"/>
              </w:rPr>
            </w:pPr>
          </w:p>
          <w:p w14:paraId="009A01F4" w14:textId="77777777" w:rsidR="00E00806" w:rsidRDefault="00E00806" w:rsidP="00F43ED5">
            <w:pPr>
              <w:spacing w:after="120" w:line="240" w:lineRule="auto"/>
              <w:rPr>
                <w:rFonts w:cs="Iskoola Pota"/>
                <w:lang w:bidi="si-LK"/>
              </w:rPr>
            </w:pPr>
          </w:p>
          <w:p w14:paraId="2F499CB2" w14:textId="77777777" w:rsidR="00E00806" w:rsidRDefault="00E00806" w:rsidP="00F43ED5">
            <w:pPr>
              <w:spacing w:after="120" w:line="240" w:lineRule="auto"/>
              <w:rPr>
                <w:rFonts w:cs="Iskoola Pota"/>
                <w:lang w:bidi="si-LK"/>
              </w:rPr>
            </w:pPr>
          </w:p>
          <w:p w14:paraId="71CE7381" w14:textId="77777777" w:rsidR="00B438A3" w:rsidRDefault="00B438A3" w:rsidP="00F43ED5">
            <w:pPr>
              <w:spacing w:after="120" w:line="240" w:lineRule="auto"/>
              <w:rPr>
                <w:rFonts w:cs="Iskoola Pota"/>
                <w:lang w:bidi="si-LK"/>
              </w:rPr>
            </w:pPr>
          </w:p>
          <w:p w14:paraId="360D3534" w14:textId="77777777" w:rsidR="00E00806" w:rsidRDefault="00E00806" w:rsidP="00F43ED5">
            <w:pPr>
              <w:spacing w:after="120" w:line="240" w:lineRule="auto"/>
              <w:rPr>
                <w:rFonts w:cs="Iskoola Pota"/>
                <w:lang w:bidi="si-LK"/>
              </w:rPr>
            </w:pPr>
          </w:p>
          <w:p w14:paraId="02FB0100" w14:textId="77777777" w:rsidR="00E00806" w:rsidRDefault="00E00806" w:rsidP="00F43ED5">
            <w:pPr>
              <w:spacing w:after="120" w:line="240" w:lineRule="auto"/>
              <w:rPr>
                <w:rFonts w:eastAsia="Times New Roman" w:cs="Calibri"/>
                <w:color w:val="000000"/>
              </w:rPr>
            </w:pPr>
            <w:proofErr w:type="spellStart"/>
            <w:r w:rsidRPr="006B1647">
              <w:rPr>
                <w:rFonts w:eastAsia="Times New Roman" w:cs="Calibri"/>
                <w:color w:val="000000"/>
              </w:rPr>
              <w:t>Conveyance</w:t>
            </w:r>
            <w:proofErr w:type="spellEnd"/>
            <w:r w:rsidRPr="006B1647">
              <w:rPr>
                <w:rFonts w:eastAsia="Times New Roman" w:cs="Calibri"/>
                <w:color w:val="000000"/>
              </w:rPr>
              <w:t xml:space="preserve"> of </w:t>
            </w:r>
            <w:proofErr w:type="spellStart"/>
            <w:r w:rsidRPr="006B1647">
              <w:rPr>
                <w:rFonts w:eastAsia="Times New Roman" w:cs="Calibri"/>
                <w:color w:val="000000"/>
              </w:rPr>
              <w:t>Sewer</w:t>
            </w:r>
            <w:proofErr w:type="spellEnd"/>
            <w:r w:rsidRPr="006B1647">
              <w:rPr>
                <w:rFonts w:eastAsia="Times New Roman" w:cs="Calibri"/>
                <w:color w:val="000000"/>
              </w:rPr>
              <w:t xml:space="preserve"> </w:t>
            </w:r>
            <w:proofErr w:type="spellStart"/>
            <w:r>
              <w:rPr>
                <w:rFonts w:eastAsia="Times New Roman" w:cs="Calibri"/>
                <w:color w:val="000000"/>
              </w:rPr>
              <w:t>through</w:t>
            </w:r>
            <w:proofErr w:type="spellEnd"/>
            <w:r>
              <w:rPr>
                <w:rFonts w:eastAsia="Times New Roman" w:cs="Calibri"/>
                <w:color w:val="000000"/>
              </w:rPr>
              <w:t xml:space="preserve"> the </w:t>
            </w:r>
            <w:r w:rsidR="00451078">
              <w:rPr>
                <w:rFonts w:eastAsia="Times New Roman" w:cs="Calibri"/>
                <w:color w:val="000000"/>
              </w:rPr>
              <w:t>network, I</w:t>
            </w:r>
            <w:r>
              <w:rPr>
                <w:rFonts w:eastAsia="Times New Roman" w:cs="Calibri"/>
                <w:color w:val="000000"/>
              </w:rPr>
              <w:t xml:space="preserve">. C and Main </w:t>
            </w:r>
            <w:proofErr w:type="spellStart"/>
            <w:r>
              <w:rPr>
                <w:rFonts w:eastAsia="Times New Roman" w:cs="Calibri"/>
                <w:color w:val="000000"/>
              </w:rPr>
              <w:t>holes</w:t>
            </w:r>
            <w:proofErr w:type="spellEnd"/>
          </w:p>
          <w:p w14:paraId="726209BB" w14:textId="77777777" w:rsidR="00A4574C" w:rsidRDefault="00A4574C" w:rsidP="00F43ED5">
            <w:pPr>
              <w:spacing w:after="120" w:line="240" w:lineRule="auto"/>
              <w:rPr>
                <w:rFonts w:eastAsia="Times New Roman" w:cs="Calibri"/>
                <w:color w:val="000000"/>
              </w:rPr>
            </w:pPr>
          </w:p>
          <w:p w14:paraId="361C35A2" w14:textId="77777777" w:rsidR="00A4574C" w:rsidRDefault="00A4574C" w:rsidP="00F43ED5">
            <w:pPr>
              <w:spacing w:after="120" w:line="240" w:lineRule="auto"/>
              <w:rPr>
                <w:rFonts w:eastAsia="Times New Roman" w:cs="Calibri"/>
                <w:color w:val="000000"/>
              </w:rPr>
            </w:pPr>
          </w:p>
          <w:p w14:paraId="102F1B49" w14:textId="77777777" w:rsidR="000D7414" w:rsidRDefault="000D7414" w:rsidP="00F43ED5">
            <w:pPr>
              <w:spacing w:after="120" w:line="240" w:lineRule="auto"/>
              <w:rPr>
                <w:rFonts w:eastAsia="Times New Roman" w:cs="Calibri"/>
                <w:color w:val="000000"/>
              </w:rPr>
            </w:pPr>
          </w:p>
          <w:p w14:paraId="7A36826D" w14:textId="77777777" w:rsidR="000D7414" w:rsidRDefault="000D7414" w:rsidP="00F43ED5">
            <w:pPr>
              <w:spacing w:after="120" w:line="240" w:lineRule="auto"/>
              <w:rPr>
                <w:rFonts w:eastAsia="Times New Roman" w:cs="Calibri"/>
                <w:color w:val="000000"/>
              </w:rPr>
            </w:pPr>
          </w:p>
          <w:p w14:paraId="183697AC" w14:textId="77777777" w:rsidR="000D7414" w:rsidRDefault="000D7414" w:rsidP="00F43ED5">
            <w:pPr>
              <w:spacing w:after="120" w:line="240" w:lineRule="auto"/>
              <w:rPr>
                <w:rFonts w:eastAsia="Times New Roman" w:cs="Calibri"/>
                <w:color w:val="000000"/>
              </w:rPr>
            </w:pPr>
          </w:p>
          <w:p w14:paraId="01654F92" w14:textId="77777777" w:rsidR="000D7414" w:rsidRDefault="000D7414" w:rsidP="00F43ED5">
            <w:pPr>
              <w:spacing w:after="120" w:line="240" w:lineRule="auto"/>
              <w:rPr>
                <w:rFonts w:eastAsia="Times New Roman" w:cs="Calibri"/>
                <w:color w:val="000000"/>
              </w:rPr>
            </w:pPr>
          </w:p>
          <w:p w14:paraId="26AA3C5A" w14:textId="77777777" w:rsidR="000D7414" w:rsidRDefault="000D7414" w:rsidP="00F43ED5">
            <w:pPr>
              <w:spacing w:after="120" w:line="240" w:lineRule="auto"/>
              <w:rPr>
                <w:rFonts w:eastAsia="Times New Roman" w:cs="Calibri"/>
                <w:color w:val="000000"/>
              </w:rPr>
            </w:pPr>
          </w:p>
          <w:p w14:paraId="6BDA17E5" w14:textId="77777777" w:rsidR="000D7414" w:rsidRDefault="000D7414" w:rsidP="00F43ED5">
            <w:pPr>
              <w:spacing w:after="120" w:line="240" w:lineRule="auto"/>
              <w:rPr>
                <w:rFonts w:eastAsia="Times New Roman" w:cs="Calibri"/>
                <w:color w:val="000000"/>
              </w:rPr>
            </w:pPr>
          </w:p>
          <w:p w14:paraId="28D3914F" w14:textId="77777777" w:rsidR="000D7414" w:rsidRDefault="000D7414" w:rsidP="00F43ED5">
            <w:pPr>
              <w:spacing w:after="120" w:line="240" w:lineRule="auto"/>
              <w:rPr>
                <w:rFonts w:eastAsia="Times New Roman" w:cs="Calibri"/>
                <w:color w:val="000000"/>
              </w:rPr>
            </w:pPr>
          </w:p>
          <w:p w14:paraId="577A4F27" w14:textId="77777777" w:rsidR="000D7414" w:rsidRDefault="000D7414" w:rsidP="00F43ED5">
            <w:pPr>
              <w:spacing w:after="120" w:line="240" w:lineRule="auto"/>
              <w:rPr>
                <w:rFonts w:eastAsia="Times New Roman" w:cs="Calibri"/>
                <w:color w:val="000000"/>
              </w:rPr>
            </w:pPr>
          </w:p>
          <w:p w14:paraId="0A3B61A4" w14:textId="77777777" w:rsidR="000D7414" w:rsidRDefault="000D7414" w:rsidP="00F43ED5">
            <w:pPr>
              <w:spacing w:after="120" w:line="240" w:lineRule="auto"/>
              <w:rPr>
                <w:rFonts w:eastAsia="Times New Roman" w:cs="Calibri"/>
                <w:color w:val="000000"/>
              </w:rPr>
            </w:pPr>
          </w:p>
          <w:p w14:paraId="231D7538" w14:textId="77777777" w:rsidR="000D7414" w:rsidRDefault="000D7414" w:rsidP="00F43ED5">
            <w:pPr>
              <w:spacing w:after="120" w:line="240" w:lineRule="auto"/>
              <w:rPr>
                <w:rFonts w:eastAsia="Times New Roman" w:cs="Calibri"/>
                <w:color w:val="000000"/>
              </w:rPr>
            </w:pPr>
          </w:p>
          <w:p w14:paraId="3C26B85D" w14:textId="77777777" w:rsidR="000D7414" w:rsidRDefault="000D7414" w:rsidP="00F43ED5">
            <w:pPr>
              <w:spacing w:after="120" w:line="240" w:lineRule="auto"/>
              <w:rPr>
                <w:rFonts w:eastAsia="Times New Roman" w:cs="Calibri"/>
                <w:color w:val="000000"/>
              </w:rPr>
            </w:pPr>
          </w:p>
          <w:p w14:paraId="347BAB84" w14:textId="77777777" w:rsidR="000D7414" w:rsidRDefault="000D7414" w:rsidP="00F43ED5">
            <w:pPr>
              <w:spacing w:after="120" w:line="240" w:lineRule="auto"/>
              <w:rPr>
                <w:rFonts w:eastAsia="Times New Roman" w:cs="Calibri"/>
                <w:color w:val="000000"/>
              </w:rPr>
            </w:pPr>
          </w:p>
          <w:p w14:paraId="076FB7BB" w14:textId="77777777" w:rsidR="000D7414" w:rsidRDefault="000D7414" w:rsidP="00F43ED5">
            <w:pPr>
              <w:spacing w:after="120" w:line="240" w:lineRule="auto"/>
              <w:rPr>
                <w:rFonts w:eastAsia="Times New Roman" w:cs="Calibri"/>
                <w:color w:val="000000"/>
              </w:rPr>
            </w:pPr>
          </w:p>
          <w:p w14:paraId="63E82D11" w14:textId="77777777" w:rsidR="000D7414" w:rsidRDefault="000D7414" w:rsidP="00F43ED5">
            <w:pPr>
              <w:spacing w:after="120" w:line="240" w:lineRule="auto"/>
              <w:rPr>
                <w:rFonts w:eastAsia="Times New Roman" w:cs="Calibri"/>
                <w:color w:val="000000"/>
              </w:rPr>
            </w:pPr>
          </w:p>
          <w:p w14:paraId="5D15BE7D" w14:textId="77777777" w:rsidR="000D7414" w:rsidRDefault="000D7414" w:rsidP="00F43ED5">
            <w:pPr>
              <w:spacing w:after="120" w:line="240" w:lineRule="auto"/>
              <w:rPr>
                <w:rFonts w:eastAsia="Times New Roman" w:cs="Calibri"/>
                <w:color w:val="000000"/>
              </w:rPr>
            </w:pPr>
          </w:p>
          <w:p w14:paraId="73426B94" w14:textId="77777777" w:rsidR="00A4574C" w:rsidRDefault="00A4574C" w:rsidP="00F43ED5">
            <w:pPr>
              <w:spacing w:after="120" w:line="240" w:lineRule="auto"/>
              <w:rPr>
                <w:rFonts w:eastAsia="Times New Roman" w:cs="Calibri"/>
                <w:color w:val="000000"/>
              </w:rPr>
            </w:pPr>
          </w:p>
          <w:p w14:paraId="31FADC21" w14:textId="77777777" w:rsidR="00B438A3" w:rsidRDefault="00B438A3" w:rsidP="00F43ED5">
            <w:pPr>
              <w:spacing w:after="120" w:line="240" w:lineRule="auto"/>
              <w:rPr>
                <w:rFonts w:eastAsia="Times New Roman" w:cs="Calibri"/>
                <w:color w:val="000000"/>
              </w:rPr>
            </w:pPr>
          </w:p>
          <w:p w14:paraId="12554E9E" w14:textId="77777777" w:rsidR="00A4574C" w:rsidRDefault="00FF57AB" w:rsidP="00F43ED5">
            <w:pPr>
              <w:spacing w:after="120" w:line="240" w:lineRule="auto"/>
              <w:rPr>
                <w:rFonts w:eastAsia="Times New Roman" w:cs="Times New Roman"/>
                <w:b/>
                <w:bCs/>
                <w:color w:val="000000"/>
                <w:sz w:val="40"/>
                <w:szCs w:val="40"/>
                <w:lang w:val="en-GB" w:bidi="ar-SA"/>
              </w:rPr>
            </w:pPr>
            <w:r>
              <w:rPr>
                <w:rFonts w:eastAsia="Times New Roman" w:cs="Times New Roman"/>
                <w:b/>
                <w:bCs/>
                <w:color w:val="000000"/>
                <w:sz w:val="40"/>
                <w:szCs w:val="40"/>
                <w:lang w:val="en-GB" w:bidi="ar-SA"/>
              </w:rPr>
              <w:t xml:space="preserve">  </w:t>
            </w:r>
          </w:p>
          <w:p w14:paraId="703275AA" w14:textId="77777777" w:rsidR="00FF57AB" w:rsidRDefault="00FF57AB" w:rsidP="00F43ED5">
            <w:pPr>
              <w:spacing w:after="120" w:line="240" w:lineRule="auto"/>
              <w:rPr>
                <w:rFonts w:eastAsia="Times New Roman" w:cs="Times New Roman"/>
                <w:b/>
                <w:bCs/>
                <w:color w:val="000000"/>
                <w:sz w:val="40"/>
                <w:szCs w:val="40"/>
                <w:lang w:val="en-GB" w:bidi="ar-SA"/>
              </w:rPr>
            </w:pPr>
          </w:p>
          <w:p w14:paraId="5AD8E947" w14:textId="77777777" w:rsidR="00FF57AB" w:rsidRDefault="00FF57AB" w:rsidP="00F43ED5">
            <w:pPr>
              <w:spacing w:after="120" w:line="240" w:lineRule="auto"/>
              <w:rPr>
                <w:rFonts w:eastAsia="Times New Roman" w:cs="Times New Roman"/>
                <w:b/>
                <w:bCs/>
                <w:color w:val="000000"/>
                <w:sz w:val="40"/>
                <w:szCs w:val="40"/>
                <w:lang w:val="en-GB" w:bidi="ar-SA"/>
              </w:rPr>
            </w:pPr>
          </w:p>
          <w:p w14:paraId="7B1DAEC9" w14:textId="77777777" w:rsidR="00FF57AB" w:rsidRDefault="00FF57AB" w:rsidP="00F43ED5">
            <w:pPr>
              <w:spacing w:after="120" w:line="240" w:lineRule="auto"/>
              <w:rPr>
                <w:rFonts w:eastAsia="Times New Roman" w:cs="Times New Roman"/>
                <w:color w:val="000000"/>
                <w:sz w:val="40"/>
                <w:szCs w:val="40"/>
                <w:lang w:val="en-GB" w:bidi="ar-SA"/>
              </w:rPr>
            </w:pPr>
            <w:r w:rsidRPr="00F4529B">
              <w:rPr>
                <w:rFonts w:eastAsia="Times New Roman" w:cs="Times New Roman"/>
                <w:color w:val="000000"/>
                <w:sz w:val="40"/>
                <w:szCs w:val="40"/>
                <w:lang w:val="en-GB" w:bidi="ar-SA"/>
              </w:rPr>
              <w:t>Pumping</w:t>
            </w:r>
            <w:r w:rsidR="001B62FA">
              <w:rPr>
                <w:rFonts w:eastAsia="Times New Roman" w:cs="Times New Roman"/>
                <w:color w:val="000000"/>
                <w:sz w:val="40"/>
                <w:szCs w:val="40"/>
                <w:lang w:val="en-GB" w:bidi="ar-SA"/>
              </w:rPr>
              <w:t xml:space="preserve"> station</w:t>
            </w:r>
          </w:p>
          <w:p w14:paraId="3CC760B0" w14:textId="77777777" w:rsidR="000D6B64" w:rsidRDefault="000D6B64" w:rsidP="00F43ED5">
            <w:pPr>
              <w:spacing w:after="120" w:line="240" w:lineRule="auto"/>
              <w:rPr>
                <w:rFonts w:eastAsia="Times New Roman" w:cs="Times New Roman"/>
                <w:color w:val="000000"/>
                <w:sz w:val="40"/>
                <w:szCs w:val="40"/>
                <w:lang w:val="en-GB" w:bidi="ar-SA"/>
              </w:rPr>
            </w:pPr>
          </w:p>
          <w:p w14:paraId="47D50998" w14:textId="77777777" w:rsidR="000D6B64" w:rsidRDefault="000D6B64" w:rsidP="00F43ED5">
            <w:pPr>
              <w:spacing w:after="120" w:line="240" w:lineRule="auto"/>
              <w:rPr>
                <w:rFonts w:eastAsia="Times New Roman" w:cs="Times New Roman"/>
                <w:color w:val="000000"/>
                <w:sz w:val="40"/>
                <w:szCs w:val="40"/>
                <w:lang w:val="en-GB" w:bidi="ar-SA"/>
              </w:rPr>
            </w:pPr>
          </w:p>
          <w:p w14:paraId="52DDD4E6" w14:textId="77777777" w:rsidR="000D6B64" w:rsidRDefault="000D6B64" w:rsidP="00F43ED5">
            <w:pPr>
              <w:spacing w:after="120" w:line="240" w:lineRule="auto"/>
              <w:rPr>
                <w:rFonts w:eastAsia="Times New Roman" w:cs="Times New Roman"/>
                <w:color w:val="000000"/>
                <w:sz w:val="40"/>
                <w:szCs w:val="40"/>
                <w:lang w:val="en-GB" w:bidi="ar-SA"/>
              </w:rPr>
            </w:pPr>
          </w:p>
          <w:p w14:paraId="233D5CBD" w14:textId="77777777" w:rsidR="000D6B64" w:rsidRDefault="000D6B64" w:rsidP="00F43ED5">
            <w:pPr>
              <w:spacing w:after="120" w:line="240" w:lineRule="auto"/>
              <w:rPr>
                <w:rFonts w:eastAsia="Times New Roman" w:cs="Times New Roman"/>
                <w:color w:val="000000"/>
                <w:sz w:val="40"/>
                <w:szCs w:val="40"/>
                <w:lang w:val="en-GB" w:bidi="ar-SA"/>
              </w:rPr>
            </w:pPr>
          </w:p>
          <w:p w14:paraId="041B88B1" w14:textId="77777777" w:rsidR="000D6B64" w:rsidRDefault="000D6B64" w:rsidP="00F43ED5">
            <w:pPr>
              <w:spacing w:after="120" w:line="240" w:lineRule="auto"/>
              <w:rPr>
                <w:rFonts w:eastAsia="Times New Roman" w:cs="Times New Roman"/>
                <w:color w:val="000000"/>
                <w:sz w:val="40"/>
                <w:szCs w:val="40"/>
                <w:lang w:val="en-GB" w:bidi="ar-SA"/>
              </w:rPr>
            </w:pPr>
          </w:p>
          <w:p w14:paraId="2F57B376" w14:textId="77777777" w:rsidR="000D6B64" w:rsidRDefault="000D6B64" w:rsidP="00F43ED5">
            <w:pPr>
              <w:spacing w:after="120" w:line="240" w:lineRule="auto"/>
              <w:rPr>
                <w:rFonts w:eastAsia="Times New Roman" w:cs="Times New Roman"/>
                <w:color w:val="000000"/>
                <w:sz w:val="40"/>
                <w:szCs w:val="40"/>
                <w:lang w:val="en-GB" w:bidi="ar-SA"/>
              </w:rPr>
            </w:pPr>
          </w:p>
          <w:p w14:paraId="528C8271" w14:textId="77777777" w:rsidR="000D6B64" w:rsidRDefault="000D6B64" w:rsidP="00F43ED5">
            <w:pPr>
              <w:spacing w:after="120" w:line="240" w:lineRule="auto"/>
              <w:rPr>
                <w:rFonts w:eastAsia="Times New Roman" w:cs="Times New Roman"/>
                <w:color w:val="000000"/>
                <w:sz w:val="40"/>
                <w:szCs w:val="40"/>
                <w:lang w:val="en-GB" w:bidi="ar-SA"/>
              </w:rPr>
            </w:pPr>
          </w:p>
          <w:p w14:paraId="73751B50" w14:textId="77777777" w:rsidR="000D6B64" w:rsidRDefault="000D6B64" w:rsidP="00F43ED5">
            <w:pPr>
              <w:spacing w:after="120" w:line="240" w:lineRule="auto"/>
              <w:rPr>
                <w:rFonts w:eastAsia="Times New Roman" w:cs="Times New Roman"/>
                <w:color w:val="000000"/>
                <w:sz w:val="40"/>
                <w:szCs w:val="40"/>
                <w:lang w:val="en-GB" w:bidi="ar-SA"/>
              </w:rPr>
            </w:pPr>
          </w:p>
          <w:p w14:paraId="6EA5CC56" w14:textId="77777777" w:rsidR="000D6B64" w:rsidRDefault="000D6B64" w:rsidP="00F43ED5">
            <w:pPr>
              <w:spacing w:after="120" w:line="240" w:lineRule="auto"/>
              <w:rPr>
                <w:rFonts w:eastAsia="Times New Roman" w:cs="Times New Roman"/>
                <w:color w:val="000000"/>
                <w:sz w:val="40"/>
                <w:szCs w:val="40"/>
                <w:lang w:val="en-GB" w:bidi="ar-SA"/>
              </w:rPr>
            </w:pPr>
          </w:p>
          <w:p w14:paraId="699CFE3E" w14:textId="77777777" w:rsidR="000D6B64" w:rsidRDefault="000D6B64" w:rsidP="00F43ED5">
            <w:pPr>
              <w:spacing w:after="120" w:line="240" w:lineRule="auto"/>
              <w:rPr>
                <w:rFonts w:eastAsia="Times New Roman" w:cs="Times New Roman"/>
                <w:color w:val="000000"/>
                <w:sz w:val="40"/>
                <w:szCs w:val="40"/>
                <w:lang w:val="en-GB" w:bidi="ar-SA"/>
              </w:rPr>
            </w:pPr>
          </w:p>
          <w:p w14:paraId="46D28C3B" w14:textId="77777777" w:rsidR="000D6B64" w:rsidRDefault="000D6B64" w:rsidP="00F43ED5">
            <w:pPr>
              <w:spacing w:after="120" w:line="240" w:lineRule="auto"/>
              <w:rPr>
                <w:rFonts w:eastAsia="Times New Roman" w:cs="Times New Roman"/>
                <w:color w:val="000000"/>
                <w:sz w:val="40"/>
                <w:szCs w:val="40"/>
                <w:lang w:val="en-GB" w:bidi="ar-SA"/>
              </w:rPr>
            </w:pPr>
          </w:p>
          <w:p w14:paraId="165A8901" w14:textId="77777777" w:rsidR="000D6B64" w:rsidRDefault="000D6B64" w:rsidP="00F43ED5">
            <w:pPr>
              <w:spacing w:after="120" w:line="240" w:lineRule="auto"/>
              <w:rPr>
                <w:rFonts w:eastAsia="Times New Roman" w:cs="Times New Roman"/>
                <w:color w:val="000000"/>
                <w:sz w:val="40"/>
                <w:szCs w:val="40"/>
                <w:lang w:val="en-GB" w:bidi="ar-SA"/>
              </w:rPr>
            </w:pPr>
          </w:p>
          <w:p w14:paraId="2A46AF7A" w14:textId="77777777" w:rsidR="000D6B64" w:rsidRDefault="000D6B64" w:rsidP="00F43ED5">
            <w:pPr>
              <w:spacing w:after="120" w:line="240" w:lineRule="auto"/>
              <w:rPr>
                <w:rFonts w:eastAsia="Times New Roman" w:cs="Times New Roman"/>
                <w:color w:val="000000"/>
                <w:sz w:val="40"/>
                <w:szCs w:val="40"/>
                <w:lang w:val="en-GB" w:bidi="ar-SA"/>
              </w:rPr>
            </w:pPr>
          </w:p>
          <w:p w14:paraId="74C69310" w14:textId="77777777" w:rsidR="000D6B64" w:rsidRDefault="000D6B64" w:rsidP="00F43ED5">
            <w:pPr>
              <w:spacing w:after="120" w:line="240" w:lineRule="auto"/>
              <w:rPr>
                <w:rFonts w:eastAsia="Times New Roman" w:cs="Times New Roman"/>
                <w:color w:val="000000"/>
                <w:sz w:val="40"/>
                <w:szCs w:val="40"/>
                <w:lang w:val="en-GB" w:bidi="ar-SA"/>
              </w:rPr>
            </w:pPr>
          </w:p>
          <w:p w14:paraId="0104D26A" w14:textId="77777777" w:rsidR="000D6B64" w:rsidRDefault="000D6B64" w:rsidP="00F43ED5">
            <w:pPr>
              <w:spacing w:after="120" w:line="240" w:lineRule="auto"/>
              <w:rPr>
                <w:rFonts w:eastAsia="Times New Roman" w:cs="Times New Roman"/>
                <w:color w:val="000000"/>
                <w:sz w:val="40"/>
                <w:szCs w:val="40"/>
                <w:lang w:val="en-GB" w:bidi="ar-SA"/>
              </w:rPr>
            </w:pPr>
          </w:p>
          <w:p w14:paraId="3108DAE4" w14:textId="77777777" w:rsidR="000D6B64" w:rsidRDefault="000D6B64" w:rsidP="00F43ED5">
            <w:pPr>
              <w:spacing w:after="120" w:line="240" w:lineRule="auto"/>
              <w:rPr>
                <w:rFonts w:eastAsia="Times New Roman" w:cs="Times New Roman"/>
                <w:color w:val="000000"/>
                <w:sz w:val="40"/>
                <w:szCs w:val="40"/>
                <w:lang w:val="en-GB" w:bidi="ar-SA"/>
              </w:rPr>
            </w:pPr>
          </w:p>
          <w:p w14:paraId="3BC22104" w14:textId="77777777" w:rsidR="000D6B64" w:rsidRDefault="000D6B64" w:rsidP="00F43ED5">
            <w:pPr>
              <w:spacing w:after="120" w:line="240" w:lineRule="auto"/>
              <w:rPr>
                <w:rFonts w:eastAsia="Times New Roman" w:cs="Times New Roman"/>
                <w:color w:val="000000"/>
                <w:sz w:val="40"/>
                <w:szCs w:val="40"/>
                <w:lang w:val="en-GB" w:bidi="ar-SA"/>
              </w:rPr>
            </w:pPr>
          </w:p>
          <w:p w14:paraId="217960AC" w14:textId="77777777" w:rsidR="000D6B64" w:rsidRDefault="000D6B64" w:rsidP="00F43ED5">
            <w:pPr>
              <w:spacing w:after="120" w:line="240" w:lineRule="auto"/>
              <w:rPr>
                <w:rFonts w:eastAsia="Times New Roman" w:cs="Times New Roman"/>
                <w:color w:val="000000"/>
                <w:sz w:val="40"/>
                <w:szCs w:val="40"/>
                <w:lang w:val="en-GB" w:bidi="ar-SA"/>
              </w:rPr>
            </w:pPr>
          </w:p>
          <w:p w14:paraId="487E69EB" w14:textId="77777777" w:rsidR="000D6B64" w:rsidRDefault="000D6B64" w:rsidP="00F43ED5">
            <w:pPr>
              <w:spacing w:after="120" w:line="240" w:lineRule="auto"/>
              <w:rPr>
                <w:rFonts w:eastAsia="Times New Roman" w:cs="Times New Roman"/>
                <w:color w:val="000000"/>
                <w:sz w:val="40"/>
                <w:szCs w:val="40"/>
                <w:lang w:val="en-GB" w:bidi="ar-SA"/>
              </w:rPr>
            </w:pPr>
          </w:p>
          <w:p w14:paraId="34B2487E" w14:textId="77777777" w:rsidR="000D6B64" w:rsidRDefault="000D6B64" w:rsidP="00F43ED5">
            <w:pPr>
              <w:spacing w:after="120" w:line="240" w:lineRule="auto"/>
              <w:rPr>
                <w:rFonts w:eastAsia="Times New Roman" w:cs="Times New Roman"/>
                <w:color w:val="000000"/>
                <w:sz w:val="40"/>
                <w:szCs w:val="40"/>
                <w:lang w:val="en-GB" w:bidi="ar-SA"/>
              </w:rPr>
            </w:pPr>
          </w:p>
          <w:p w14:paraId="3693E7BC" w14:textId="67AE8CDF" w:rsidR="000D6B64" w:rsidRDefault="000D6B64" w:rsidP="00F43ED5">
            <w:pPr>
              <w:spacing w:after="120" w:line="240" w:lineRule="auto"/>
              <w:rPr>
                <w:rFonts w:eastAsia="Times New Roman" w:cs="Times New Roman"/>
                <w:color w:val="000000"/>
                <w:sz w:val="40"/>
                <w:szCs w:val="40"/>
                <w:lang w:val="en-GB" w:bidi="ar-SA"/>
              </w:rPr>
            </w:pPr>
            <w:proofErr w:type="spellStart"/>
            <w:r>
              <w:rPr>
                <w:rFonts w:eastAsia="Times New Roman" w:cs="Times New Roman"/>
                <w:color w:val="000000"/>
                <w:sz w:val="40"/>
                <w:szCs w:val="40"/>
                <w:lang w:val="en-GB" w:bidi="ar-SA"/>
              </w:rPr>
              <w:t>Newconnection</w:t>
            </w:r>
            <w:proofErr w:type="spellEnd"/>
            <w:r>
              <w:rPr>
                <w:rFonts w:eastAsia="Times New Roman" w:cs="Times New Roman"/>
                <w:color w:val="000000"/>
                <w:sz w:val="40"/>
                <w:szCs w:val="40"/>
                <w:lang w:val="en-GB" w:bidi="ar-SA"/>
              </w:rPr>
              <w:t xml:space="preserve"> given</w:t>
            </w:r>
          </w:p>
          <w:p w14:paraId="632DE898" w14:textId="77777777" w:rsidR="000D6B64" w:rsidRDefault="000D6B64" w:rsidP="00F43ED5">
            <w:pPr>
              <w:spacing w:after="120" w:line="240" w:lineRule="auto"/>
              <w:rPr>
                <w:rFonts w:eastAsia="Times New Roman" w:cs="Times New Roman"/>
                <w:color w:val="000000"/>
                <w:sz w:val="40"/>
                <w:szCs w:val="40"/>
                <w:lang w:val="en-GB" w:bidi="ar-SA"/>
              </w:rPr>
            </w:pPr>
          </w:p>
          <w:p w14:paraId="7340EC21" w14:textId="77777777" w:rsidR="000D6B64" w:rsidRDefault="000D6B64" w:rsidP="00F43ED5">
            <w:pPr>
              <w:spacing w:after="120" w:line="240" w:lineRule="auto"/>
              <w:rPr>
                <w:rFonts w:eastAsia="Times New Roman" w:cs="Times New Roman"/>
                <w:color w:val="000000"/>
                <w:sz w:val="40"/>
                <w:szCs w:val="40"/>
                <w:lang w:val="en-GB" w:bidi="ar-SA"/>
              </w:rPr>
            </w:pPr>
          </w:p>
          <w:p w14:paraId="1CAF90D2" w14:textId="77777777" w:rsidR="000D6B64" w:rsidRDefault="000D6B64" w:rsidP="00F43ED5">
            <w:pPr>
              <w:spacing w:after="120" w:line="240" w:lineRule="auto"/>
              <w:rPr>
                <w:rFonts w:eastAsia="Times New Roman" w:cs="Times New Roman"/>
                <w:color w:val="000000"/>
                <w:sz w:val="40"/>
                <w:szCs w:val="40"/>
                <w:lang w:val="en-GB" w:bidi="ar-SA"/>
              </w:rPr>
            </w:pPr>
          </w:p>
          <w:p w14:paraId="1653923F" w14:textId="77777777" w:rsidR="000D6B64" w:rsidRDefault="000D6B64" w:rsidP="00F43ED5">
            <w:pPr>
              <w:spacing w:after="120" w:line="240" w:lineRule="auto"/>
              <w:rPr>
                <w:rFonts w:eastAsia="Times New Roman" w:cs="Times New Roman"/>
                <w:color w:val="000000"/>
                <w:sz w:val="40"/>
                <w:szCs w:val="40"/>
                <w:lang w:val="en-GB" w:bidi="ar-SA"/>
              </w:rPr>
            </w:pPr>
          </w:p>
          <w:p w14:paraId="1F1E3914" w14:textId="77777777" w:rsidR="000D6B64" w:rsidRDefault="000D6B64" w:rsidP="00F43ED5">
            <w:pPr>
              <w:spacing w:after="120" w:line="240" w:lineRule="auto"/>
              <w:rPr>
                <w:rFonts w:eastAsia="Times New Roman" w:cs="Times New Roman"/>
                <w:color w:val="000000"/>
                <w:sz w:val="40"/>
                <w:szCs w:val="40"/>
                <w:lang w:val="en-GB" w:bidi="ar-SA"/>
              </w:rPr>
            </w:pPr>
          </w:p>
          <w:p w14:paraId="658084F6" w14:textId="77777777" w:rsidR="000D6B64" w:rsidRDefault="000D6B64" w:rsidP="00F43ED5">
            <w:pPr>
              <w:spacing w:after="120" w:line="240" w:lineRule="auto"/>
              <w:rPr>
                <w:rFonts w:eastAsia="Times New Roman" w:cs="Times New Roman"/>
                <w:color w:val="000000"/>
                <w:sz w:val="40"/>
                <w:szCs w:val="40"/>
                <w:lang w:val="en-GB" w:bidi="ar-SA"/>
              </w:rPr>
            </w:pPr>
          </w:p>
          <w:p w14:paraId="0E79C343" w14:textId="77777777" w:rsidR="000D6B64" w:rsidRDefault="000D6B64" w:rsidP="00F43ED5">
            <w:pPr>
              <w:spacing w:after="120" w:line="240" w:lineRule="auto"/>
              <w:rPr>
                <w:rFonts w:eastAsia="Times New Roman" w:cs="Times New Roman"/>
                <w:color w:val="000000"/>
                <w:sz w:val="40"/>
                <w:szCs w:val="40"/>
                <w:lang w:val="en-GB" w:bidi="ar-SA"/>
              </w:rPr>
            </w:pPr>
          </w:p>
          <w:p w14:paraId="70449869" w14:textId="77777777" w:rsidR="000D6B64" w:rsidRDefault="000D6B64" w:rsidP="00F43ED5">
            <w:pPr>
              <w:spacing w:after="120" w:line="240" w:lineRule="auto"/>
              <w:rPr>
                <w:rFonts w:eastAsia="Times New Roman" w:cs="Times New Roman"/>
                <w:color w:val="000000"/>
                <w:sz w:val="40"/>
                <w:szCs w:val="40"/>
                <w:lang w:val="en-GB" w:bidi="ar-SA"/>
              </w:rPr>
            </w:pPr>
          </w:p>
          <w:p w14:paraId="71D0640C" w14:textId="7F224307" w:rsidR="000D6B64" w:rsidRPr="00F4529B" w:rsidRDefault="000D6B64" w:rsidP="00F43ED5">
            <w:pPr>
              <w:spacing w:after="120" w:line="240" w:lineRule="auto"/>
              <w:rPr>
                <w:rFonts w:eastAsia="Times New Roman" w:cs="Times New Roman"/>
                <w:color w:val="000000"/>
                <w:sz w:val="40"/>
                <w:szCs w:val="40"/>
                <w:lang w:val="en-GB" w:bidi="ar-SA"/>
              </w:rPr>
            </w:pPr>
          </w:p>
        </w:tc>
        <w:tc>
          <w:tcPr>
            <w:tcW w:w="1350" w:type="dxa"/>
          </w:tcPr>
          <w:p w14:paraId="57A0BFAD" w14:textId="18F0CAD3" w:rsidR="00567076" w:rsidRDefault="00567076" w:rsidP="00567076">
            <w:pPr>
              <w:spacing w:after="0" w:line="240" w:lineRule="auto"/>
              <w:jc w:val="left"/>
              <w:rPr>
                <w:rFonts w:cs="Iskoola Pota"/>
                <w:lang w:bidi="si-LK"/>
              </w:rPr>
            </w:pPr>
            <w:proofErr w:type="spellStart"/>
            <w:r>
              <w:rPr>
                <w:rFonts w:cs="Iskoola Pota"/>
                <w:lang w:bidi="si-LK"/>
              </w:rPr>
              <w:lastRenderedPageBreak/>
              <w:t>Sink</w:t>
            </w:r>
            <w:proofErr w:type="spellEnd"/>
            <w:r>
              <w:rPr>
                <w:rFonts w:cs="Iskoola Pota"/>
                <w:lang w:bidi="si-LK"/>
              </w:rPr>
              <w:t xml:space="preserve"> in the </w:t>
            </w:r>
            <w:proofErr w:type="spellStart"/>
            <w:r>
              <w:rPr>
                <w:rFonts w:cs="Iskoola Pota"/>
                <w:lang w:bidi="si-LK"/>
              </w:rPr>
              <w:t>collecting</w:t>
            </w:r>
            <w:proofErr w:type="spellEnd"/>
            <w:r>
              <w:rPr>
                <w:rFonts w:cs="Iskoola Pota"/>
                <w:lang w:bidi="si-LK"/>
              </w:rPr>
              <w:t xml:space="preserve"> </w:t>
            </w:r>
            <w:proofErr w:type="spellStart"/>
            <w:r>
              <w:rPr>
                <w:rFonts w:cs="Iskoola Pota"/>
                <w:lang w:bidi="si-LK"/>
              </w:rPr>
              <w:t>well</w:t>
            </w:r>
            <w:proofErr w:type="spellEnd"/>
            <w:r>
              <w:rPr>
                <w:rFonts w:cs="Iskoola Pota"/>
                <w:lang w:bidi="si-LK"/>
              </w:rPr>
              <w:t xml:space="preserve"> </w:t>
            </w:r>
          </w:p>
          <w:p w14:paraId="2B7C8249" w14:textId="77777777" w:rsidR="001959A0" w:rsidRDefault="001959A0" w:rsidP="00567076">
            <w:pPr>
              <w:spacing w:after="0" w:line="240" w:lineRule="auto"/>
              <w:jc w:val="left"/>
              <w:rPr>
                <w:rFonts w:cs="Iskoola Pota"/>
                <w:lang w:bidi="si-LK"/>
              </w:rPr>
            </w:pPr>
          </w:p>
          <w:p w14:paraId="629EEE54" w14:textId="77777777" w:rsidR="001959A0" w:rsidRDefault="001959A0" w:rsidP="00567076">
            <w:pPr>
              <w:spacing w:after="0" w:line="240" w:lineRule="auto"/>
              <w:jc w:val="left"/>
              <w:rPr>
                <w:rFonts w:cs="Iskoola Pota"/>
                <w:lang w:bidi="si-LK"/>
              </w:rPr>
            </w:pPr>
          </w:p>
          <w:p w14:paraId="225D568F" w14:textId="77777777" w:rsidR="00B438A3" w:rsidRDefault="00B438A3" w:rsidP="00567076">
            <w:pPr>
              <w:spacing w:after="0" w:line="240" w:lineRule="auto"/>
              <w:jc w:val="left"/>
              <w:rPr>
                <w:rFonts w:cs="Iskoola Pota"/>
                <w:lang w:bidi="si-LK"/>
              </w:rPr>
            </w:pPr>
          </w:p>
          <w:p w14:paraId="525ACD4D" w14:textId="77777777" w:rsidR="00B438A3" w:rsidRDefault="00B438A3" w:rsidP="00567076">
            <w:pPr>
              <w:spacing w:after="0" w:line="240" w:lineRule="auto"/>
              <w:jc w:val="left"/>
              <w:rPr>
                <w:rFonts w:cs="Iskoola Pota"/>
                <w:lang w:bidi="si-LK"/>
              </w:rPr>
            </w:pPr>
          </w:p>
          <w:p w14:paraId="0082F6D1" w14:textId="77777777" w:rsidR="00B438A3" w:rsidRDefault="00B438A3" w:rsidP="00567076">
            <w:pPr>
              <w:spacing w:after="0" w:line="240" w:lineRule="auto"/>
              <w:jc w:val="left"/>
              <w:rPr>
                <w:rFonts w:cs="Iskoola Pota"/>
                <w:lang w:bidi="si-LK"/>
              </w:rPr>
            </w:pPr>
          </w:p>
          <w:p w14:paraId="6F0C3479" w14:textId="77777777" w:rsidR="00B438A3" w:rsidRDefault="00B438A3" w:rsidP="00567076">
            <w:pPr>
              <w:spacing w:after="0" w:line="240" w:lineRule="auto"/>
              <w:jc w:val="left"/>
              <w:rPr>
                <w:rFonts w:cs="Iskoola Pota"/>
                <w:lang w:bidi="si-LK"/>
              </w:rPr>
            </w:pPr>
          </w:p>
          <w:p w14:paraId="4245F932" w14:textId="77777777" w:rsidR="00B438A3" w:rsidRDefault="00B438A3" w:rsidP="00567076">
            <w:pPr>
              <w:spacing w:after="0" w:line="240" w:lineRule="auto"/>
              <w:jc w:val="left"/>
              <w:rPr>
                <w:rFonts w:cs="Iskoola Pota"/>
                <w:lang w:bidi="si-LK"/>
              </w:rPr>
            </w:pPr>
          </w:p>
          <w:p w14:paraId="0629F51F" w14:textId="77777777" w:rsidR="001959A0" w:rsidRDefault="001959A0" w:rsidP="00567076">
            <w:pPr>
              <w:spacing w:after="0" w:line="240" w:lineRule="auto"/>
              <w:jc w:val="left"/>
              <w:rPr>
                <w:rFonts w:cs="Iskoola Pota"/>
                <w:lang w:bidi="si-LK"/>
              </w:rPr>
            </w:pPr>
          </w:p>
          <w:p w14:paraId="65B26652" w14:textId="77777777" w:rsidR="00B438A3" w:rsidRDefault="00B438A3" w:rsidP="00B438A3">
            <w:pPr>
              <w:spacing w:after="120" w:line="240" w:lineRule="auto"/>
              <w:rPr>
                <w:rFonts w:eastAsia="Times New Roman" w:cs="Times New Roman"/>
                <w:szCs w:val="24"/>
                <w:lang w:val="en-GB" w:bidi="ar-SA"/>
              </w:rPr>
            </w:pPr>
            <w:r w:rsidRPr="00BA663C">
              <w:rPr>
                <w:rFonts w:eastAsia="Times New Roman" w:cs="Times New Roman"/>
                <w:szCs w:val="24"/>
                <w:lang w:val="en-GB" w:bidi="ar-SA"/>
              </w:rPr>
              <w:t>Maintenance work of pipe network. Leakages / overflows in pipe and manholes</w:t>
            </w:r>
          </w:p>
          <w:p w14:paraId="5700FD59" w14:textId="77777777" w:rsidR="00B438A3" w:rsidRDefault="00B438A3" w:rsidP="00B438A3">
            <w:pPr>
              <w:spacing w:after="120" w:line="240" w:lineRule="auto"/>
              <w:rPr>
                <w:rFonts w:eastAsia="Times New Roman" w:cs="Times New Roman"/>
                <w:szCs w:val="24"/>
                <w:lang w:val="en-GB" w:bidi="ar-SA"/>
              </w:rPr>
            </w:pPr>
          </w:p>
          <w:p w14:paraId="5C042BC0" w14:textId="77777777" w:rsidR="00B438A3" w:rsidRDefault="00B438A3" w:rsidP="00B438A3">
            <w:pPr>
              <w:spacing w:after="120" w:line="240" w:lineRule="auto"/>
              <w:rPr>
                <w:rFonts w:eastAsia="Times New Roman" w:cs="Times New Roman"/>
                <w:szCs w:val="24"/>
                <w:lang w:val="en-GB" w:bidi="ar-SA"/>
              </w:rPr>
            </w:pPr>
          </w:p>
          <w:p w14:paraId="3B07E71A" w14:textId="3D7207B1" w:rsidR="00B438A3" w:rsidRDefault="00B438A3" w:rsidP="00B438A3">
            <w:pPr>
              <w:spacing w:after="120" w:line="240" w:lineRule="auto"/>
              <w:rPr>
                <w:rFonts w:eastAsia="Times New Roman" w:cs="Times New Roman"/>
                <w:szCs w:val="24"/>
                <w:lang w:val="en-GB" w:bidi="ar-SA"/>
              </w:rPr>
            </w:pPr>
            <w:r w:rsidRPr="00BA663C">
              <w:rPr>
                <w:rFonts w:eastAsia="Times New Roman" w:cs="Times New Roman"/>
                <w:szCs w:val="24"/>
                <w:lang w:val="en-GB" w:bidi="ar-SA"/>
              </w:rPr>
              <w:t>Accidents due to use of heavy machines, Soil conditions</w:t>
            </w:r>
            <w:r>
              <w:rPr>
                <w:rFonts w:eastAsia="Times New Roman" w:cs="Times New Roman"/>
                <w:szCs w:val="24"/>
                <w:lang w:val="en-GB" w:bidi="ar-SA"/>
              </w:rPr>
              <w:t>, road accident</w:t>
            </w:r>
          </w:p>
          <w:p w14:paraId="055937E7" w14:textId="77777777" w:rsidR="00E91B17" w:rsidRPr="00BA663C" w:rsidRDefault="00E91B17" w:rsidP="00B438A3">
            <w:pPr>
              <w:spacing w:after="120" w:line="240" w:lineRule="auto"/>
              <w:rPr>
                <w:rFonts w:eastAsia="Times New Roman" w:cs="Times New Roman"/>
                <w:szCs w:val="24"/>
                <w:lang w:val="en-GB" w:bidi="ar-SA"/>
              </w:rPr>
            </w:pPr>
          </w:p>
          <w:p w14:paraId="015559E0" w14:textId="77777777" w:rsidR="00E91B17" w:rsidRDefault="00E91B17" w:rsidP="00E91B17">
            <w:pPr>
              <w:spacing w:after="0" w:line="216" w:lineRule="auto"/>
              <w:jc w:val="center"/>
              <w:rPr>
                <w:rFonts w:eastAsia="Times New Roman" w:cs="Times New Roman"/>
                <w:szCs w:val="24"/>
                <w:lang w:bidi="ar-SA"/>
              </w:rPr>
            </w:pPr>
            <w:r w:rsidRPr="00BA663C">
              <w:rPr>
                <w:rFonts w:eastAsia="Times New Roman" w:cs="Times New Roman"/>
                <w:szCs w:val="24"/>
                <w:lang w:bidi="ar-SA"/>
              </w:rPr>
              <w:t xml:space="preserve">Falling in to Manholes </w:t>
            </w:r>
          </w:p>
          <w:p w14:paraId="5A68994C" w14:textId="77777777" w:rsidR="000D7414" w:rsidRDefault="000D7414" w:rsidP="00E91B17">
            <w:pPr>
              <w:spacing w:after="0" w:line="216" w:lineRule="auto"/>
              <w:jc w:val="center"/>
              <w:rPr>
                <w:rFonts w:eastAsia="Times New Roman" w:cs="Times New Roman"/>
                <w:szCs w:val="24"/>
                <w:lang w:bidi="ar-SA"/>
              </w:rPr>
            </w:pPr>
          </w:p>
          <w:p w14:paraId="6A5D0194" w14:textId="77777777" w:rsidR="000D7414" w:rsidRDefault="000D7414" w:rsidP="00E91B17">
            <w:pPr>
              <w:spacing w:after="0" w:line="216" w:lineRule="auto"/>
              <w:jc w:val="center"/>
              <w:rPr>
                <w:rFonts w:eastAsia="Times New Roman" w:cs="Times New Roman"/>
                <w:szCs w:val="24"/>
                <w:lang w:bidi="ar-SA"/>
              </w:rPr>
            </w:pPr>
          </w:p>
          <w:p w14:paraId="7012A7A6" w14:textId="1D99608F" w:rsidR="00273CF8" w:rsidRDefault="00273CF8" w:rsidP="00E91B17">
            <w:pPr>
              <w:spacing w:after="0" w:line="216" w:lineRule="auto"/>
              <w:jc w:val="center"/>
              <w:rPr>
                <w:rFonts w:eastAsia="Times New Roman" w:cs="Times New Roman"/>
                <w:szCs w:val="24"/>
                <w:lang w:bidi="ar-SA"/>
              </w:rPr>
            </w:pPr>
            <w:r w:rsidRPr="00BA663C">
              <w:rPr>
                <w:rFonts w:eastAsia="Times New Roman" w:cs="Times New Roman"/>
                <w:szCs w:val="24"/>
                <w:lang w:val="en-GB" w:bidi="ar-SA"/>
              </w:rPr>
              <w:t>exposure to wastewater during existing</w:t>
            </w:r>
          </w:p>
          <w:p w14:paraId="1886AB91" w14:textId="59254AFB" w:rsidR="000D7414" w:rsidRDefault="00273CF8" w:rsidP="00273CF8">
            <w:pPr>
              <w:spacing w:after="0" w:line="216" w:lineRule="auto"/>
              <w:jc w:val="center"/>
              <w:rPr>
                <w:rFonts w:eastAsia="Times New Roman" w:cs="Times New Roman"/>
                <w:szCs w:val="24"/>
                <w:lang w:val="en-GB" w:bidi="ar-SA"/>
              </w:rPr>
            </w:pPr>
            <w:r>
              <w:rPr>
                <w:rFonts w:eastAsia="Times New Roman" w:cs="Times New Roman"/>
                <w:szCs w:val="24"/>
                <w:lang w:val="en-GB" w:bidi="ar-SA"/>
              </w:rPr>
              <w:t>Air vale leaks</w:t>
            </w:r>
          </w:p>
          <w:p w14:paraId="17EC9F73" w14:textId="77777777" w:rsidR="00F66228" w:rsidRDefault="00F66228" w:rsidP="00273CF8">
            <w:pPr>
              <w:spacing w:after="0" w:line="216" w:lineRule="auto"/>
              <w:jc w:val="center"/>
              <w:rPr>
                <w:rFonts w:eastAsia="Times New Roman" w:cs="Times New Roman"/>
                <w:szCs w:val="24"/>
                <w:lang w:bidi="ar-SA"/>
              </w:rPr>
            </w:pPr>
          </w:p>
          <w:p w14:paraId="5E5E2BF2" w14:textId="77777777" w:rsidR="00F4529B" w:rsidRDefault="00F4529B" w:rsidP="00B438A3">
            <w:pPr>
              <w:spacing w:after="120" w:line="240" w:lineRule="auto"/>
              <w:rPr>
                <w:rFonts w:eastAsia="Times New Roman" w:cs="Calibri"/>
                <w:color w:val="000000"/>
              </w:rPr>
            </w:pPr>
            <w:r w:rsidRPr="005A037B">
              <w:rPr>
                <w:rFonts w:eastAsia="Times New Roman" w:cs="Calibri"/>
                <w:color w:val="000000"/>
              </w:rPr>
              <w:t xml:space="preserve">infiltration </w:t>
            </w:r>
            <w:proofErr w:type="spellStart"/>
            <w:r w:rsidRPr="005A037B">
              <w:rPr>
                <w:rFonts w:eastAsia="Times New Roman" w:cs="Calibri"/>
                <w:color w:val="000000"/>
              </w:rPr>
              <w:t>from</w:t>
            </w:r>
            <w:proofErr w:type="spellEnd"/>
            <w:r w:rsidRPr="005A037B">
              <w:rPr>
                <w:rFonts w:eastAsia="Times New Roman" w:cs="Calibri"/>
                <w:color w:val="000000"/>
              </w:rPr>
              <w:t xml:space="preserve"> </w:t>
            </w:r>
            <w:proofErr w:type="spellStart"/>
            <w:r w:rsidRPr="005A037B">
              <w:rPr>
                <w:rFonts w:eastAsia="Times New Roman" w:cs="Calibri"/>
                <w:color w:val="000000"/>
              </w:rPr>
              <w:t>septic</w:t>
            </w:r>
            <w:proofErr w:type="spellEnd"/>
            <w:r w:rsidRPr="005A037B">
              <w:rPr>
                <w:rFonts w:eastAsia="Times New Roman" w:cs="Calibri"/>
                <w:color w:val="000000"/>
              </w:rPr>
              <w:t xml:space="preserve"> tanks and </w:t>
            </w:r>
            <w:proofErr w:type="spellStart"/>
            <w:r w:rsidRPr="005A037B">
              <w:rPr>
                <w:rFonts w:eastAsia="Times New Roman" w:cs="Calibri"/>
                <w:color w:val="000000"/>
              </w:rPr>
              <w:t>soak</w:t>
            </w:r>
            <w:proofErr w:type="spellEnd"/>
            <w:r w:rsidRPr="005A037B">
              <w:rPr>
                <w:rFonts w:eastAsia="Times New Roman" w:cs="Calibri"/>
                <w:color w:val="000000"/>
              </w:rPr>
              <w:t xml:space="preserve"> </w:t>
            </w:r>
            <w:proofErr w:type="spellStart"/>
            <w:r w:rsidRPr="005A037B">
              <w:rPr>
                <w:rFonts w:eastAsia="Times New Roman" w:cs="Calibri"/>
                <w:color w:val="000000"/>
              </w:rPr>
              <w:t>pits</w:t>
            </w:r>
            <w:proofErr w:type="spellEnd"/>
            <w:r w:rsidRPr="005A037B">
              <w:rPr>
                <w:rFonts w:eastAsia="Times New Roman" w:cs="Calibri"/>
                <w:color w:val="000000"/>
              </w:rPr>
              <w:t xml:space="preserve"> </w:t>
            </w:r>
            <w:proofErr w:type="spellStart"/>
            <w:r w:rsidRPr="005A037B">
              <w:rPr>
                <w:rFonts w:eastAsia="Times New Roman" w:cs="Calibri"/>
                <w:color w:val="000000"/>
              </w:rPr>
              <w:t>into</w:t>
            </w:r>
            <w:proofErr w:type="spellEnd"/>
            <w:r w:rsidRPr="005A037B">
              <w:rPr>
                <w:rFonts w:eastAsia="Times New Roman" w:cs="Calibri"/>
                <w:color w:val="000000"/>
              </w:rPr>
              <w:t xml:space="preserve"> </w:t>
            </w:r>
            <w:proofErr w:type="spellStart"/>
            <w:r w:rsidRPr="005A037B">
              <w:rPr>
                <w:rFonts w:eastAsia="Times New Roman" w:cs="Calibri"/>
                <w:color w:val="000000"/>
              </w:rPr>
              <w:t>shallow</w:t>
            </w:r>
            <w:proofErr w:type="spellEnd"/>
            <w:r w:rsidRPr="005A037B">
              <w:rPr>
                <w:rFonts w:eastAsia="Times New Roman" w:cs="Calibri"/>
                <w:color w:val="000000"/>
              </w:rPr>
              <w:t xml:space="preserve"> </w:t>
            </w:r>
            <w:proofErr w:type="spellStart"/>
            <w:r w:rsidRPr="005A037B">
              <w:rPr>
                <w:rFonts w:eastAsia="Times New Roman" w:cs="Calibri"/>
                <w:color w:val="000000"/>
              </w:rPr>
              <w:t>groundwate</w:t>
            </w:r>
            <w:r w:rsidRPr="005A037B">
              <w:rPr>
                <w:rFonts w:eastAsia="Times New Roman" w:cs="Calibri"/>
                <w:color w:val="000000"/>
              </w:rPr>
              <w:lastRenderedPageBreak/>
              <w:t>r</w:t>
            </w:r>
            <w:proofErr w:type="spellEnd"/>
          </w:p>
          <w:p w14:paraId="5DC8DC72" w14:textId="77777777" w:rsidR="00F4529B" w:rsidRDefault="00F4529B" w:rsidP="00B438A3">
            <w:pPr>
              <w:spacing w:after="120" w:line="240" w:lineRule="auto"/>
              <w:rPr>
                <w:rFonts w:eastAsia="Times New Roman" w:cs="Calibri"/>
                <w:color w:val="000000"/>
              </w:rPr>
            </w:pPr>
          </w:p>
          <w:p w14:paraId="36B10A98" w14:textId="77777777" w:rsidR="005F6B51" w:rsidRDefault="005F6B51" w:rsidP="00B438A3">
            <w:pPr>
              <w:spacing w:after="120" w:line="240" w:lineRule="auto"/>
              <w:rPr>
                <w:rFonts w:eastAsia="Times New Roman" w:cs="Calibri"/>
                <w:color w:val="000000"/>
              </w:rPr>
            </w:pPr>
          </w:p>
          <w:p w14:paraId="4545542D" w14:textId="77777777" w:rsidR="00F4529B" w:rsidRDefault="00F4529B" w:rsidP="00B438A3">
            <w:pPr>
              <w:spacing w:after="120" w:line="240" w:lineRule="auto"/>
              <w:rPr>
                <w:rFonts w:eastAsia="Times New Roman" w:cs="Times New Roman"/>
                <w:szCs w:val="24"/>
                <w:lang w:val="en-GB" w:bidi="ar-SA"/>
              </w:rPr>
            </w:pPr>
            <w:r w:rsidRPr="00BA663C">
              <w:rPr>
                <w:rFonts w:eastAsia="Times New Roman" w:cs="Times New Roman"/>
                <w:szCs w:val="24"/>
                <w:lang w:val="en-GB" w:bidi="ar-SA"/>
              </w:rPr>
              <w:t>Inhalation of raw sewage (odour)</w:t>
            </w:r>
          </w:p>
          <w:p w14:paraId="0FBB1466" w14:textId="77777777" w:rsidR="005F6B51" w:rsidRDefault="005F6B51" w:rsidP="00B438A3">
            <w:pPr>
              <w:spacing w:after="120" w:line="240" w:lineRule="auto"/>
              <w:rPr>
                <w:rFonts w:eastAsia="Times New Roman" w:cs="Times New Roman"/>
                <w:szCs w:val="24"/>
                <w:lang w:val="en-GB" w:bidi="ar-SA"/>
              </w:rPr>
            </w:pPr>
          </w:p>
          <w:p w14:paraId="40F03E1D" w14:textId="77777777" w:rsidR="005F6B51" w:rsidRDefault="005F6B51" w:rsidP="00B438A3">
            <w:pPr>
              <w:spacing w:after="120" w:line="240" w:lineRule="auto"/>
              <w:rPr>
                <w:rFonts w:eastAsia="Times New Roman" w:cs="Times New Roman"/>
                <w:szCs w:val="24"/>
                <w:lang w:val="en-GB" w:bidi="ar-SA"/>
              </w:rPr>
            </w:pPr>
          </w:p>
          <w:p w14:paraId="765215B2" w14:textId="77777777" w:rsidR="005F6B51" w:rsidRDefault="005F6B51" w:rsidP="00B438A3">
            <w:pPr>
              <w:spacing w:after="120" w:line="240" w:lineRule="auto"/>
              <w:rPr>
                <w:rFonts w:eastAsia="Times New Roman" w:cs="Times New Roman"/>
                <w:szCs w:val="24"/>
                <w:lang w:val="en-GB" w:bidi="ar-SA"/>
              </w:rPr>
            </w:pPr>
            <w:r w:rsidRPr="00BA663C">
              <w:rPr>
                <w:rFonts w:eastAsia="Times New Roman" w:cs="Times New Roman"/>
                <w:color w:val="000000"/>
                <w:szCs w:val="24"/>
                <w:lang w:val="en-GB" w:eastAsia="en-GB" w:bidi="ar-SA"/>
              </w:rPr>
              <w:t xml:space="preserve">Accidents due to </w:t>
            </w:r>
            <w:r w:rsidRPr="00BA663C">
              <w:rPr>
                <w:rFonts w:eastAsia="Times New Roman" w:cs="Times New Roman"/>
                <w:szCs w:val="24"/>
                <w:lang w:val="en-GB" w:bidi="ar-SA"/>
              </w:rPr>
              <w:t>Working in Confined spaces</w:t>
            </w:r>
          </w:p>
          <w:p w14:paraId="46173BBC" w14:textId="77777777" w:rsidR="00F66228" w:rsidRDefault="00F66228" w:rsidP="00B438A3">
            <w:pPr>
              <w:spacing w:after="120" w:line="240" w:lineRule="auto"/>
              <w:rPr>
                <w:rFonts w:eastAsia="Times New Roman" w:cs="Times New Roman"/>
                <w:szCs w:val="24"/>
                <w:lang w:val="en-GB" w:bidi="ar-SA"/>
              </w:rPr>
            </w:pPr>
          </w:p>
          <w:p w14:paraId="045B6EB2" w14:textId="77777777" w:rsidR="00F66228" w:rsidRDefault="00F66228" w:rsidP="00B438A3">
            <w:pPr>
              <w:spacing w:after="120" w:line="240" w:lineRule="auto"/>
              <w:rPr>
                <w:rFonts w:eastAsia="Times New Roman" w:cs="Times New Roman"/>
                <w:szCs w:val="24"/>
                <w:lang w:val="en-GB" w:bidi="ar-SA"/>
              </w:rPr>
            </w:pPr>
          </w:p>
          <w:p w14:paraId="42B25C82" w14:textId="77777777" w:rsidR="00F66228" w:rsidRDefault="00F66228" w:rsidP="00B438A3">
            <w:pPr>
              <w:spacing w:after="120" w:line="240" w:lineRule="auto"/>
              <w:rPr>
                <w:rFonts w:eastAsia="Times New Roman" w:cs="Times New Roman"/>
                <w:szCs w:val="24"/>
                <w:lang w:val="en-GB" w:bidi="ar-SA"/>
              </w:rPr>
            </w:pPr>
          </w:p>
          <w:p w14:paraId="3EF7AB8A" w14:textId="77777777" w:rsidR="00F66228" w:rsidRDefault="00F66228" w:rsidP="00B438A3">
            <w:pPr>
              <w:spacing w:after="120" w:line="240" w:lineRule="auto"/>
              <w:rPr>
                <w:rFonts w:eastAsia="Times New Roman" w:cs="Times New Roman"/>
                <w:szCs w:val="24"/>
                <w:lang w:val="en-GB" w:bidi="ar-SA"/>
              </w:rPr>
            </w:pPr>
          </w:p>
          <w:p w14:paraId="68B20250" w14:textId="77777777" w:rsidR="00316CF6" w:rsidRDefault="00316CF6" w:rsidP="00B438A3">
            <w:pPr>
              <w:spacing w:after="120" w:line="240" w:lineRule="auto"/>
              <w:rPr>
                <w:rFonts w:eastAsia="Times New Roman" w:cs="Times New Roman"/>
                <w:szCs w:val="24"/>
                <w:lang w:val="en-GB" w:bidi="ar-SA"/>
              </w:rPr>
            </w:pPr>
          </w:p>
          <w:p w14:paraId="73AFEBD8" w14:textId="77777777" w:rsidR="00F66228" w:rsidRDefault="00F66228" w:rsidP="00F66228">
            <w:pPr>
              <w:spacing w:after="0" w:line="216" w:lineRule="auto"/>
              <w:jc w:val="center"/>
              <w:rPr>
                <w:rFonts w:eastAsia="Times New Roman" w:cs="Times New Roman"/>
                <w:color w:val="000000"/>
                <w:szCs w:val="24"/>
                <w:lang w:val="en-GB" w:eastAsia="en-GB" w:bidi="ar-SA"/>
              </w:rPr>
            </w:pPr>
            <w:r w:rsidRPr="00BA663C">
              <w:rPr>
                <w:rFonts w:eastAsia="Times New Roman" w:cs="Times New Roman"/>
                <w:color w:val="000000"/>
                <w:szCs w:val="24"/>
                <w:lang w:val="en-GB" w:eastAsia="en-GB" w:bidi="ar-SA"/>
              </w:rPr>
              <w:t>Accidents during Maintenance of electrical equipment and panels</w:t>
            </w:r>
          </w:p>
          <w:p w14:paraId="1DE55985" w14:textId="77777777" w:rsidR="00F66228" w:rsidRDefault="00F66228" w:rsidP="00B438A3">
            <w:pPr>
              <w:spacing w:after="120" w:line="240" w:lineRule="auto"/>
              <w:rPr>
                <w:rFonts w:eastAsia="Times New Roman" w:cs="Times New Roman"/>
                <w:color w:val="000000"/>
                <w:sz w:val="40"/>
                <w:szCs w:val="40"/>
                <w:lang w:val="en-GB" w:bidi="ar-SA"/>
              </w:rPr>
            </w:pPr>
          </w:p>
          <w:p w14:paraId="449EF994" w14:textId="77777777" w:rsidR="00BE7ED9" w:rsidRDefault="00BE7ED9" w:rsidP="00B438A3">
            <w:pPr>
              <w:spacing w:after="120" w:line="240" w:lineRule="auto"/>
              <w:rPr>
                <w:rFonts w:eastAsia="Times New Roman" w:cs="Times New Roman"/>
                <w:color w:val="000000"/>
                <w:sz w:val="40"/>
                <w:szCs w:val="40"/>
                <w:lang w:val="en-GB" w:bidi="ar-SA"/>
              </w:rPr>
            </w:pPr>
          </w:p>
          <w:p w14:paraId="48B1826A" w14:textId="77777777" w:rsidR="001B62FA" w:rsidRDefault="00EF79BE" w:rsidP="00A83154">
            <w:pPr>
              <w:spacing w:after="0" w:line="216" w:lineRule="auto"/>
              <w:jc w:val="center"/>
              <w:rPr>
                <w:rFonts w:eastAsia="Times New Roman" w:cs="Calibri"/>
                <w:color w:val="000000"/>
              </w:rPr>
            </w:pPr>
            <w:proofErr w:type="spellStart"/>
            <w:r w:rsidRPr="0050303B">
              <w:rPr>
                <w:rFonts w:eastAsia="Times New Roman" w:cs="Calibri"/>
                <w:color w:val="000000"/>
              </w:rPr>
              <w:t>Conveyance</w:t>
            </w:r>
            <w:proofErr w:type="spellEnd"/>
            <w:r w:rsidRPr="0050303B">
              <w:rPr>
                <w:rFonts w:eastAsia="Times New Roman" w:cs="Calibri"/>
                <w:color w:val="000000"/>
              </w:rPr>
              <w:t xml:space="preserve"> of F</w:t>
            </w:r>
            <w:r w:rsidR="00A83154">
              <w:rPr>
                <w:rFonts w:eastAsia="Times New Roman" w:cs="Calibri"/>
                <w:color w:val="000000"/>
              </w:rPr>
              <w:t xml:space="preserve"> </w:t>
            </w:r>
            <w:r w:rsidRPr="0050303B">
              <w:rPr>
                <w:rFonts w:eastAsia="Times New Roman" w:cs="Calibri"/>
                <w:color w:val="000000"/>
              </w:rPr>
              <w:t>S by vacuum trucks</w:t>
            </w:r>
            <w:r w:rsidR="00A83154" w:rsidRPr="0050303B">
              <w:rPr>
                <w:rFonts w:eastAsia="Times New Roman" w:cs="Calibri"/>
                <w:color w:val="000000"/>
              </w:rPr>
              <w:t xml:space="preserve"> </w:t>
            </w:r>
            <w:proofErr w:type="spellStart"/>
            <w:r w:rsidR="00A83154">
              <w:rPr>
                <w:rFonts w:eastAsia="Times New Roman" w:cs="Calibri"/>
                <w:color w:val="000000"/>
              </w:rPr>
              <w:t>operation</w:t>
            </w:r>
            <w:proofErr w:type="spellEnd"/>
          </w:p>
          <w:p w14:paraId="5CE4F991" w14:textId="77777777" w:rsidR="000D6B64" w:rsidRDefault="000D6B64" w:rsidP="00A83154">
            <w:pPr>
              <w:spacing w:after="0" w:line="216" w:lineRule="auto"/>
              <w:jc w:val="center"/>
              <w:rPr>
                <w:rFonts w:eastAsia="Times New Roman" w:cs="Calibri"/>
                <w:color w:val="000000"/>
              </w:rPr>
            </w:pPr>
          </w:p>
          <w:p w14:paraId="57472071" w14:textId="77777777" w:rsidR="000D6B64" w:rsidRDefault="000D6B64" w:rsidP="00A83154">
            <w:pPr>
              <w:spacing w:after="0" w:line="216" w:lineRule="auto"/>
              <w:jc w:val="center"/>
              <w:rPr>
                <w:rFonts w:eastAsia="Times New Roman" w:cs="Calibri"/>
                <w:color w:val="000000"/>
              </w:rPr>
            </w:pPr>
          </w:p>
          <w:p w14:paraId="5EB4770D" w14:textId="77777777" w:rsidR="000D6B64" w:rsidRDefault="000D6B64" w:rsidP="00A83154">
            <w:pPr>
              <w:spacing w:after="0" w:line="216" w:lineRule="auto"/>
              <w:jc w:val="center"/>
              <w:rPr>
                <w:rFonts w:eastAsia="Times New Roman" w:cs="Calibri"/>
                <w:color w:val="000000"/>
              </w:rPr>
            </w:pPr>
          </w:p>
          <w:p w14:paraId="4C480C0F" w14:textId="77777777" w:rsidR="000D6B64" w:rsidRDefault="000D6B64" w:rsidP="00A83154">
            <w:pPr>
              <w:spacing w:after="0" w:line="216" w:lineRule="auto"/>
              <w:jc w:val="center"/>
              <w:rPr>
                <w:rFonts w:eastAsia="Times New Roman" w:cs="Calibri"/>
                <w:color w:val="000000"/>
              </w:rPr>
            </w:pPr>
          </w:p>
          <w:p w14:paraId="0303693B" w14:textId="77777777" w:rsidR="000D6B64" w:rsidRDefault="000D6B64" w:rsidP="00A83154">
            <w:pPr>
              <w:spacing w:after="0" w:line="216" w:lineRule="auto"/>
              <w:jc w:val="center"/>
              <w:rPr>
                <w:rFonts w:eastAsia="Times New Roman" w:cs="Calibri"/>
                <w:color w:val="000000"/>
              </w:rPr>
            </w:pPr>
          </w:p>
          <w:p w14:paraId="34E89E61" w14:textId="77777777" w:rsidR="000D6B64" w:rsidRDefault="000D6B64" w:rsidP="00A83154">
            <w:pPr>
              <w:spacing w:after="0" w:line="216" w:lineRule="auto"/>
              <w:jc w:val="center"/>
              <w:rPr>
                <w:rFonts w:eastAsia="Times New Roman" w:cs="Calibri"/>
                <w:color w:val="000000"/>
              </w:rPr>
            </w:pPr>
          </w:p>
          <w:p w14:paraId="629B0DC1" w14:textId="29DFFC68" w:rsidR="000D6B64" w:rsidRPr="000D7414" w:rsidRDefault="000D6B64" w:rsidP="00A83154">
            <w:pPr>
              <w:spacing w:after="0" w:line="216" w:lineRule="auto"/>
              <w:jc w:val="center"/>
              <w:rPr>
                <w:rFonts w:eastAsia="Times New Roman" w:cs="Times New Roman"/>
                <w:color w:val="000000"/>
                <w:sz w:val="40"/>
                <w:szCs w:val="40"/>
                <w:lang w:val="en-GB" w:bidi="ar-SA"/>
              </w:rPr>
            </w:pPr>
            <w:r w:rsidRPr="0050303B">
              <w:rPr>
                <w:rFonts w:eastAsia="Times New Roman" w:cs="Calibri"/>
                <w:color w:val="000000"/>
              </w:rPr>
              <w:t xml:space="preserve">by </w:t>
            </w:r>
            <w:proofErr w:type="spellStart"/>
            <w:r w:rsidRPr="0050303B">
              <w:rPr>
                <w:rFonts w:eastAsia="Times New Roman" w:cs="Calibri"/>
                <w:color w:val="000000"/>
              </w:rPr>
              <w:t>spillage</w:t>
            </w:r>
            <w:proofErr w:type="spellEnd"/>
            <w:r w:rsidRPr="0050303B">
              <w:rPr>
                <w:rFonts w:eastAsia="Times New Roman" w:cs="Calibri"/>
                <w:color w:val="000000"/>
              </w:rPr>
              <w:t xml:space="preserve"> </w:t>
            </w:r>
            <w:proofErr w:type="spellStart"/>
            <w:r w:rsidRPr="0050303B">
              <w:rPr>
                <w:rFonts w:eastAsia="Times New Roman" w:cs="Calibri"/>
                <w:color w:val="000000"/>
              </w:rPr>
              <w:t>during</w:t>
            </w:r>
            <w:proofErr w:type="spellEnd"/>
            <w:r w:rsidRPr="0050303B">
              <w:rPr>
                <w:rFonts w:eastAsia="Times New Roman" w:cs="Calibri"/>
                <w:color w:val="000000"/>
              </w:rPr>
              <w:br/>
            </w:r>
            <w:proofErr w:type="spellStart"/>
            <w:r w:rsidRPr="0050303B">
              <w:rPr>
                <w:rFonts w:eastAsia="Times New Roman" w:cs="Calibri"/>
                <w:color w:val="000000"/>
              </w:rPr>
              <w:t>emptying</w:t>
            </w:r>
            <w:proofErr w:type="spellEnd"/>
            <w:r w:rsidRPr="0050303B">
              <w:rPr>
                <w:rFonts w:eastAsia="Times New Roman" w:cs="Calibri"/>
                <w:color w:val="000000"/>
              </w:rPr>
              <w:t xml:space="preserve"> and</w:t>
            </w:r>
            <w:r>
              <w:rPr>
                <w:rFonts w:eastAsia="Times New Roman" w:cs="Calibri"/>
                <w:color w:val="000000"/>
              </w:rPr>
              <w:t xml:space="preserve"> </w:t>
            </w:r>
            <w:proofErr w:type="spellStart"/>
            <w:r>
              <w:rPr>
                <w:rFonts w:eastAsia="Times New Roman" w:cs="Calibri"/>
                <w:color w:val="000000"/>
              </w:rPr>
              <w:t>trasport</w:t>
            </w:r>
            <w:proofErr w:type="spellEnd"/>
          </w:p>
        </w:tc>
        <w:tc>
          <w:tcPr>
            <w:tcW w:w="990" w:type="dxa"/>
          </w:tcPr>
          <w:p w14:paraId="3595BC24" w14:textId="77777777" w:rsidR="00F43ED5" w:rsidRDefault="00E00806" w:rsidP="00F43ED5">
            <w:pPr>
              <w:spacing w:after="120" w:line="240" w:lineRule="auto"/>
              <w:rPr>
                <w:rFonts w:eastAsia="Times New Roman" w:cs="Calibri"/>
                <w:color w:val="000000" w:themeColor="text1"/>
              </w:rPr>
            </w:pPr>
            <w:proofErr w:type="spellStart"/>
            <w:r w:rsidRPr="00321B30">
              <w:rPr>
                <w:rFonts w:eastAsia="Times New Roman" w:cs="Calibri"/>
                <w:color w:val="000000" w:themeColor="text1"/>
              </w:rPr>
              <w:lastRenderedPageBreak/>
              <w:t>Injury</w:t>
            </w:r>
            <w:proofErr w:type="spellEnd"/>
            <w:r w:rsidRPr="00321B30">
              <w:rPr>
                <w:rFonts w:eastAsia="Times New Roman" w:cs="Calibri"/>
                <w:color w:val="000000" w:themeColor="text1"/>
              </w:rPr>
              <w:t xml:space="preserve"> to the body, possible </w:t>
            </w:r>
            <w:proofErr w:type="spellStart"/>
            <w:r w:rsidRPr="00321B30">
              <w:rPr>
                <w:rFonts w:eastAsia="Times New Roman" w:cs="Calibri"/>
                <w:color w:val="000000" w:themeColor="text1"/>
              </w:rPr>
              <w:t>asphyxiation</w:t>
            </w:r>
            <w:proofErr w:type="spellEnd"/>
          </w:p>
          <w:p w14:paraId="4C5F8DC4" w14:textId="77777777" w:rsidR="001959A0" w:rsidRDefault="001959A0" w:rsidP="00F43ED5">
            <w:pPr>
              <w:spacing w:after="120" w:line="240" w:lineRule="auto"/>
              <w:rPr>
                <w:rFonts w:eastAsia="Times New Roman" w:cs="Calibri"/>
                <w:color w:val="000000" w:themeColor="text1"/>
              </w:rPr>
            </w:pPr>
          </w:p>
          <w:p w14:paraId="3B435C5C" w14:textId="77777777" w:rsidR="00B438A3" w:rsidRDefault="00B438A3" w:rsidP="00F43ED5">
            <w:pPr>
              <w:spacing w:after="120" w:line="240" w:lineRule="auto"/>
              <w:rPr>
                <w:rFonts w:eastAsia="Times New Roman" w:cs="Calibri"/>
                <w:color w:val="000000" w:themeColor="text1"/>
              </w:rPr>
            </w:pPr>
          </w:p>
          <w:p w14:paraId="537AD96C" w14:textId="77777777" w:rsidR="001959A0" w:rsidRDefault="001959A0" w:rsidP="00F43ED5">
            <w:pPr>
              <w:spacing w:after="120" w:line="240" w:lineRule="auto"/>
              <w:rPr>
                <w:rFonts w:eastAsia="Times New Roman" w:cs="Calibri"/>
                <w:color w:val="000000" w:themeColor="text1"/>
              </w:rPr>
            </w:pPr>
            <w:r>
              <w:rPr>
                <w:rFonts w:eastAsia="Times New Roman" w:cs="Calibri"/>
                <w:color w:val="000000" w:themeColor="text1"/>
              </w:rPr>
              <w:t xml:space="preserve">Ingestion of contact </w:t>
            </w:r>
            <w:proofErr w:type="spellStart"/>
            <w:r>
              <w:rPr>
                <w:rFonts w:eastAsia="Times New Roman" w:cs="Calibri"/>
                <w:color w:val="000000" w:themeColor="text1"/>
              </w:rPr>
              <w:t>with</w:t>
            </w:r>
            <w:proofErr w:type="spellEnd"/>
            <w:r>
              <w:rPr>
                <w:rFonts w:eastAsia="Times New Roman" w:cs="Calibri"/>
                <w:color w:val="000000" w:themeColor="text1"/>
              </w:rPr>
              <w:t xml:space="preserve"> </w:t>
            </w:r>
            <w:proofErr w:type="spellStart"/>
            <w:r>
              <w:rPr>
                <w:rFonts w:eastAsia="Times New Roman" w:cs="Calibri"/>
                <w:color w:val="000000" w:themeColor="text1"/>
              </w:rPr>
              <w:t>excrea</w:t>
            </w:r>
            <w:proofErr w:type="spellEnd"/>
          </w:p>
          <w:p w14:paraId="2AF3F3BB" w14:textId="77777777" w:rsidR="00B438A3" w:rsidRDefault="00B438A3" w:rsidP="00F43ED5">
            <w:pPr>
              <w:spacing w:after="120" w:line="240" w:lineRule="auto"/>
              <w:rPr>
                <w:rFonts w:eastAsia="Times New Roman" w:cs="Calibri"/>
                <w:color w:val="000000" w:themeColor="text1"/>
              </w:rPr>
            </w:pPr>
          </w:p>
          <w:p w14:paraId="6BDA0B32" w14:textId="77777777" w:rsidR="00B438A3" w:rsidRDefault="00B438A3" w:rsidP="00F43ED5">
            <w:pPr>
              <w:spacing w:after="120" w:line="240" w:lineRule="auto"/>
              <w:rPr>
                <w:rFonts w:eastAsia="Times New Roman" w:cs="Calibri"/>
                <w:color w:val="000000" w:themeColor="text1"/>
              </w:rPr>
            </w:pPr>
          </w:p>
          <w:p w14:paraId="26EC7B32" w14:textId="77777777" w:rsidR="00B438A3" w:rsidRDefault="00B438A3" w:rsidP="00F43ED5">
            <w:pPr>
              <w:spacing w:after="120" w:line="240" w:lineRule="auto"/>
              <w:rPr>
                <w:rFonts w:eastAsia="Times New Roman" w:cs="Calibri"/>
                <w:color w:val="000000" w:themeColor="text1"/>
              </w:rPr>
            </w:pPr>
          </w:p>
          <w:p w14:paraId="5F3F2297" w14:textId="77777777" w:rsidR="00B438A3" w:rsidRPr="00BA663C" w:rsidRDefault="00B438A3" w:rsidP="00B438A3">
            <w:pPr>
              <w:spacing w:after="0" w:line="216" w:lineRule="auto"/>
              <w:jc w:val="center"/>
              <w:rPr>
                <w:rFonts w:eastAsia="Times New Roman" w:cs="Times New Roman"/>
                <w:szCs w:val="24"/>
                <w:lang w:val="en-GB" w:bidi="ar-SA"/>
              </w:rPr>
            </w:pPr>
            <w:r w:rsidRPr="00BA663C">
              <w:rPr>
                <w:rFonts w:eastAsia="Times New Roman" w:cs="Times New Roman"/>
                <w:szCs w:val="24"/>
                <w:lang w:val="en-GB" w:bidi="ar-SA"/>
              </w:rPr>
              <w:t>Physical injury,</w:t>
            </w:r>
          </w:p>
          <w:p w14:paraId="593EF4B8" w14:textId="141EDC57" w:rsidR="00B438A3" w:rsidRDefault="00B438A3" w:rsidP="00B438A3">
            <w:pPr>
              <w:spacing w:after="120" w:line="240" w:lineRule="auto"/>
              <w:rPr>
                <w:rFonts w:eastAsia="Times New Roman" w:cs="Times New Roman"/>
                <w:szCs w:val="24"/>
                <w:lang w:val="en-GB" w:bidi="ar-SA"/>
              </w:rPr>
            </w:pPr>
            <w:r w:rsidRPr="00BA663C">
              <w:rPr>
                <w:rFonts w:eastAsia="Times New Roman" w:cs="Times New Roman"/>
                <w:szCs w:val="24"/>
                <w:lang w:val="en-GB" w:bidi="ar-SA"/>
              </w:rPr>
              <w:t xml:space="preserve">Dermal contact  </w:t>
            </w:r>
          </w:p>
          <w:p w14:paraId="3D8A2819" w14:textId="77777777" w:rsidR="00E91B17" w:rsidRDefault="00E91B17" w:rsidP="00B438A3">
            <w:pPr>
              <w:spacing w:after="120" w:line="240" w:lineRule="auto"/>
              <w:rPr>
                <w:rFonts w:eastAsia="Times New Roman" w:cs="Calibri"/>
                <w:color w:val="000000" w:themeColor="text1"/>
              </w:rPr>
            </w:pPr>
          </w:p>
          <w:p w14:paraId="6FD283D6" w14:textId="77777777" w:rsidR="00E91B17" w:rsidRPr="00BA663C" w:rsidRDefault="00E91B17" w:rsidP="00E91B17">
            <w:pPr>
              <w:spacing w:after="0" w:line="216" w:lineRule="auto"/>
              <w:jc w:val="center"/>
              <w:rPr>
                <w:rFonts w:eastAsia="Times New Roman" w:cs="Times New Roman"/>
                <w:szCs w:val="24"/>
                <w:lang w:bidi="ar-SA"/>
              </w:rPr>
            </w:pPr>
            <w:r w:rsidRPr="00BA663C">
              <w:rPr>
                <w:rFonts w:eastAsia="Times New Roman" w:cs="Times New Roman"/>
                <w:szCs w:val="24"/>
                <w:lang w:bidi="ar-SA"/>
              </w:rPr>
              <w:t>Exposure to pathogens</w:t>
            </w:r>
          </w:p>
          <w:p w14:paraId="201A1F06" w14:textId="77777777" w:rsidR="00B438A3" w:rsidRDefault="00E91B17" w:rsidP="00E91B17">
            <w:pPr>
              <w:spacing w:after="120" w:line="240" w:lineRule="auto"/>
              <w:rPr>
                <w:rFonts w:eastAsia="Times New Roman" w:cs="Times New Roman"/>
                <w:szCs w:val="24"/>
                <w:lang w:bidi="ar-SA"/>
              </w:rPr>
            </w:pPr>
            <w:r w:rsidRPr="00BA663C">
              <w:rPr>
                <w:rFonts w:eastAsia="Times New Roman" w:cs="Times New Roman"/>
                <w:szCs w:val="24"/>
                <w:lang w:bidi="ar-SA"/>
              </w:rPr>
              <w:t>and injuries</w:t>
            </w:r>
          </w:p>
          <w:p w14:paraId="2524F130" w14:textId="77777777" w:rsidR="00273CF8" w:rsidRDefault="00273CF8" w:rsidP="00E91B17">
            <w:pPr>
              <w:spacing w:after="120" w:line="240" w:lineRule="auto"/>
              <w:rPr>
                <w:rFonts w:eastAsia="Times New Roman" w:cs="Times New Roman"/>
                <w:szCs w:val="24"/>
                <w:lang w:bidi="ar-SA"/>
              </w:rPr>
            </w:pPr>
          </w:p>
          <w:p w14:paraId="226EA271" w14:textId="6D3DCAE9" w:rsidR="00273CF8" w:rsidRPr="00BA663C" w:rsidRDefault="00273CF8" w:rsidP="00273CF8">
            <w:pPr>
              <w:spacing w:after="0" w:line="216" w:lineRule="auto"/>
              <w:jc w:val="center"/>
              <w:rPr>
                <w:rFonts w:eastAsia="Times New Roman" w:cs="Times New Roman"/>
                <w:szCs w:val="24"/>
                <w:lang w:val="en-GB" w:bidi="ar-SA"/>
              </w:rPr>
            </w:pPr>
            <w:r w:rsidRPr="00BA663C">
              <w:rPr>
                <w:rFonts w:eastAsia="Times New Roman" w:cs="Times New Roman"/>
                <w:szCs w:val="24"/>
                <w:lang w:val="en-GB" w:bidi="ar-SA"/>
              </w:rPr>
              <w:t>Pathogen, Ingestion after contact with excreta</w:t>
            </w:r>
          </w:p>
          <w:p w14:paraId="12659A2B" w14:textId="2DB0C19C" w:rsidR="00F4529B" w:rsidRDefault="00F4529B" w:rsidP="00E91B17">
            <w:pPr>
              <w:spacing w:after="120" w:line="240" w:lineRule="auto"/>
              <w:rPr>
                <w:rFonts w:eastAsia="Times New Roman" w:cs="Times New Roman"/>
                <w:b/>
                <w:bCs/>
                <w:color w:val="000000"/>
                <w:sz w:val="40"/>
                <w:szCs w:val="40"/>
                <w:lang w:val="en-GB" w:bidi="ar-SA"/>
              </w:rPr>
            </w:pPr>
          </w:p>
          <w:p w14:paraId="375DC7C9" w14:textId="77777777" w:rsidR="00F4529B" w:rsidRPr="00F4529B" w:rsidRDefault="00F4529B" w:rsidP="00F4529B">
            <w:pPr>
              <w:rPr>
                <w:rFonts w:eastAsia="Times New Roman" w:cs="Times New Roman"/>
                <w:sz w:val="40"/>
                <w:szCs w:val="40"/>
                <w:lang w:val="en-GB" w:bidi="ar-SA"/>
              </w:rPr>
            </w:pPr>
          </w:p>
          <w:p w14:paraId="091A759B" w14:textId="77777777" w:rsidR="00F4529B" w:rsidRPr="00F4529B" w:rsidRDefault="00F4529B" w:rsidP="00F4529B">
            <w:pPr>
              <w:rPr>
                <w:rFonts w:eastAsia="Times New Roman" w:cs="Times New Roman"/>
                <w:sz w:val="40"/>
                <w:szCs w:val="40"/>
                <w:lang w:val="en-GB" w:bidi="ar-SA"/>
              </w:rPr>
            </w:pPr>
          </w:p>
          <w:p w14:paraId="44BB1022" w14:textId="77777777" w:rsidR="00F4529B" w:rsidRDefault="00F4529B" w:rsidP="00F4529B">
            <w:pPr>
              <w:rPr>
                <w:rFonts w:eastAsia="Times New Roman" w:cs="Times New Roman"/>
                <w:sz w:val="40"/>
                <w:szCs w:val="40"/>
                <w:lang w:val="en-GB" w:bidi="ar-SA"/>
              </w:rPr>
            </w:pPr>
          </w:p>
          <w:p w14:paraId="6AD6F45B" w14:textId="77777777" w:rsidR="005F6B51" w:rsidRDefault="005F6B51" w:rsidP="00F4529B">
            <w:pPr>
              <w:rPr>
                <w:rFonts w:eastAsia="Times New Roman" w:cs="Times New Roman"/>
                <w:sz w:val="40"/>
                <w:szCs w:val="40"/>
                <w:lang w:val="en-GB" w:bidi="ar-SA"/>
              </w:rPr>
            </w:pPr>
          </w:p>
          <w:p w14:paraId="308235DC" w14:textId="11A6FB83" w:rsidR="00273CF8" w:rsidRDefault="00F4529B" w:rsidP="00F4529B">
            <w:pPr>
              <w:rPr>
                <w:rFonts w:eastAsia="Times New Roman" w:cs="Times New Roman"/>
                <w:sz w:val="40"/>
                <w:szCs w:val="40"/>
                <w:lang w:val="en-GB" w:bidi="ar-SA"/>
              </w:rPr>
            </w:pPr>
            <w:r w:rsidRPr="005A037B">
              <w:rPr>
                <w:rFonts w:eastAsia="Times New Roman" w:cs="Calibri"/>
                <w:color w:val="000000"/>
              </w:rPr>
              <w:t xml:space="preserve">Ingestion of </w:t>
            </w:r>
            <w:proofErr w:type="spellStart"/>
            <w:r w:rsidRPr="005A037B">
              <w:rPr>
                <w:rFonts w:eastAsia="Times New Roman" w:cs="Calibri"/>
                <w:color w:val="000000"/>
              </w:rPr>
              <w:t>contaminated</w:t>
            </w:r>
            <w:proofErr w:type="spellEnd"/>
            <w:r w:rsidRPr="005A037B">
              <w:rPr>
                <w:rFonts w:eastAsia="Times New Roman" w:cs="Calibri"/>
                <w:color w:val="000000"/>
              </w:rPr>
              <w:t xml:space="preserve"> </w:t>
            </w:r>
            <w:proofErr w:type="spellStart"/>
            <w:r w:rsidRPr="005A037B">
              <w:rPr>
                <w:rFonts w:eastAsia="Times New Roman" w:cs="Calibri"/>
                <w:color w:val="000000"/>
              </w:rPr>
              <w:t>groundwater</w:t>
            </w:r>
            <w:proofErr w:type="spellEnd"/>
          </w:p>
          <w:p w14:paraId="798BEC6C" w14:textId="77777777" w:rsidR="00F4529B" w:rsidRDefault="00F4529B" w:rsidP="00F4529B">
            <w:pPr>
              <w:rPr>
                <w:rFonts w:eastAsia="Times New Roman" w:cs="Times New Roman"/>
                <w:sz w:val="40"/>
                <w:szCs w:val="40"/>
                <w:lang w:val="en-GB" w:bidi="ar-SA"/>
              </w:rPr>
            </w:pPr>
          </w:p>
          <w:p w14:paraId="7EC219EE" w14:textId="4AE80A3E" w:rsidR="00F4529B" w:rsidRPr="00316CF6" w:rsidRDefault="00F4529B" w:rsidP="00316CF6">
            <w:pPr>
              <w:rPr>
                <w:rFonts w:eastAsia="Times New Roman" w:cs="Times New Roman"/>
                <w:sz w:val="20"/>
                <w:szCs w:val="20"/>
                <w:lang w:val="en-GB" w:bidi="ar-SA"/>
              </w:rPr>
            </w:pPr>
            <w:r w:rsidRPr="00BA663C">
              <w:rPr>
                <w:rFonts w:eastAsia="Times New Roman" w:cs="Times New Roman"/>
                <w:szCs w:val="24"/>
                <w:lang w:val="en-GB" w:bidi="ar-SA"/>
              </w:rPr>
              <w:t xml:space="preserve">Toxic </w:t>
            </w:r>
            <w:proofErr w:type="spellStart"/>
            <w:r w:rsidRPr="00BA663C">
              <w:rPr>
                <w:rFonts w:eastAsia="Times New Roman" w:cs="Times New Roman"/>
                <w:szCs w:val="24"/>
                <w:lang w:val="en-GB" w:bidi="ar-SA"/>
              </w:rPr>
              <w:t>gases</w:t>
            </w:r>
            <w:r w:rsidR="00316CF6">
              <w:rPr>
                <w:rFonts w:eastAsia="Times New Roman" w:cs="Times New Roman"/>
                <w:szCs w:val="24"/>
                <w:lang w:val="en-GB" w:bidi="ar-SA"/>
              </w:rPr>
              <w:t>&amp;physical</w:t>
            </w:r>
            <w:proofErr w:type="spellEnd"/>
            <w:r w:rsidR="00316CF6">
              <w:rPr>
                <w:rFonts w:eastAsia="Times New Roman" w:cs="Times New Roman"/>
                <w:szCs w:val="24"/>
                <w:lang w:val="en-GB" w:bidi="ar-SA"/>
              </w:rPr>
              <w:t xml:space="preserve"> injury</w:t>
            </w:r>
          </w:p>
          <w:p w14:paraId="7769B372" w14:textId="77777777" w:rsidR="005F6B51" w:rsidRDefault="005F6B51" w:rsidP="00F4529B">
            <w:pPr>
              <w:rPr>
                <w:rFonts w:eastAsia="Times New Roman" w:cs="Times New Roman"/>
                <w:szCs w:val="24"/>
                <w:lang w:val="en-GB" w:bidi="ar-SA"/>
              </w:rPr>
            </w:pPr>
          </w:p>
          <w:p w14:paraId="5B8BB0A8" w14:textId="77777777" w:rsidR="005F6B51" w:rsidRDefault="005F6B51" w:rsidP="00F4529B">
            <w:pPr>
              <w:rPr>
                <w:rFonts w:eastAsia="Times New Roman" w:cs="Times New Roman"/>
                <w:szCs w:val="24"/>
                <w:lang w:val="en-GB" w:bidi="ar-SA"/>
              </w:rPr>
            </w:pPr>
          </w:p>
          <w:p w14:paraId="7A7F2C72" w14:textId="77777777" w:rsidR="005F6B51" w:rsidRDefault="005F6B51" w:rsidP="005F6B51">
            <w:pPr>
              <w:rPr>
                <w:rFonts w:eastAsia="Times New Roman" w:cs="Times New Roman"/>
                <w:sz w:val="40"/>
                <w:szCs w:val="40"/>
                <w:lang w:val="en-GB" w:bidi="ar-SA"/>
              </w:rPr>
            </w:pPr>
          </w:p>
          <w:p w14:paraId="7BD90E04" w14:textId="77777777" w:rsidR="00316CF6" w:rsidRPr="00BA663C" w:rsidRDefault="00316CF6" w:rsidP="00316CF6">
            <w:pPr>
              <w:spacing w:after="0" w:line="216" w:lineRule="auto"/>
              <w:jc w:val="center"/>
              <w:rPr>
                <w:rFonts w:eastAsia="Times New Roman" w:cs="Times New Roman"/>
                <w:color w:val="000000"/>
                <w:szCs w:val="24"/>
                <w:lang w:val="en-GB" w:eastAsia="en-GB" w:bidi="ar-SA"/>
              </w:rPr>
            </w:pPr>
            <w:r w:rsidRPr="00BA663C">
              <w:rPr>
                <w:rFonts w:eastAsia="Times New Roman" w:cs="Times New Roman"/>
                <w:color w:val="000000"/>
                <w:szCs w:val="24"/>
                <w:lang w:val="en-GB" w:eastAsia="en-GB" w:bidi="ar-SA"/>
              </w:rPr>
              <w:t>Electrical shock and</w:t>
            </w:r>
          </w:p>
          <w:p w14:paraId="50FBB25A" w14:textId="77777777" w:rsidR="00316CF6" w:rsidRDefault="00316CF6" w:rsidP="00316CF6">
            <w:pPr>
              <w:spacing w:after="0" w:line="216" w:lineRule="auto"/>
              <w:jc w:val="center"/>
              <w:rPr>
                <w:rFonts w:eastAsia="Times New Roman" w:cs="Times New Roman"/>
                <w:color w:val="000000"/>
                <w:szCs w:val="24"/>
                <w:lang w:val="en-GB" w:eastAsia="en-GB" w:bidi="ar-SA"/>
              </w:rPr>
            </w:pPr>
            <w:r w:rsidRPr="00BA663C">
              <w:rPr>
                <w:rFonts w:eastAsia="Times New Roman" w:cs="Times New Roman"/>
                <w:color w:val="000000"/>
                <w:szCs w:val="24"/>
                <w:lang w:val="en-GB" w:eastAsia="en-GB" w:bidi="ar-SA"/>
              </w:rPr>
              <w:t>Injuries</w:t>
            </w:r>
          </w:p>
          <w:p w14:paraId="03851AF6" w14:textId="77777777" w:rsidR="00316CF6" w:rsidRDefault="00316CF6" w:rsidP="005F6B51">
            <w:pPr>
              <w:rPr>
                <w:rFonts w:eastAsia="Times New Roman" w:cs="Times New Roman"/>
                <w:sz w:val="28"/>
                <w:szCs w:val="28"/>
                <w:lang w:val="en-GB" w:bidi="ar-SA"/>
              </w:rPr>
            </w:pPr>
          </w:p>
          <w:p w14:paraId="21D9709E" w14:textId="77777777" w:rsidR="00BE7ED9" w:rsidRDefault="00BE7ED9" w:rsidP="005F6B51">
            <w:pPr>
              <w:rPr>
                <w:rFonts w:eastAsia="Times New Roman" w:cs="Calibri"/>
                <w:color w:val="000000"/>
              </w:rPr>
            </w:pPr>
          </w:p>
          <w:p w14:paraId="2DC22CAD" w14:textId="77777777" w:rsidR="00BE7ED9" w:rsidRDefault="00BE7ED9" w:rsidP="005F6B51">
            <w:pPr>
              <w:rPr>
                <w:rFonts w:eastAsia="Times New Roman" w:cs="Calibri"/>
                <w:color w:val="000000"/>
              </w:rPr>
            </w:pPr>
          </w:p>
          <w:p w14:paraId="217DBC5B" w14:textId="77777777" w:rsidR="001B62FA" w:rsidRDefault="00BE7ED9" w:rsidP="005F6B51">
            <w:pPr>
              <w:rPr>
                <w:rFonts w:eastAsia="Times New Roman" w:cs="Calibri"/>
                <w:color w:val="000000"/>
              </w:rPr>
            </w:pPr>
            <w:r w:rsidRPr="0050303B">
              <w:rPr>
                <w:rFonts w:eastAsia="Times New Roman" w:cs="Calibri"/>
                <w:color w:val="000000"/>
              </w:rPr>
              <w:t xml:space="preserve">Ingestion </w:t>
            </w:r>
            <w:proofErr w:type="spellStart"/>
            <w:r w:rsidRPr="0050303B">
              <w:rPr>
                <w:rFonts w:eastAsia="Times New Roman" w:cs="Calibri"/>
                <w:color w:val="000000"/>
              </w:rPr>
              <w:t>after</w:t>
            </w:r>
            <w:proofErr w:type="spellEnd"/>
            <w:r w:rsidRPr="0050303B">
              <w:rPr>
                <w:rFonts w:eastAsia="Times New Roman" w:cs="Calibri"/>
                <w:color w:val="000000"/>
              </w:rPr>
              <w:t xml:space="preserve"> contact </w:t>
            </w:r>
            <w:proofErr w:type="spellStart"/>
            <w:r w:rsidRPr="0050303B">
              <w:rPr>
                <w:rFonts w:eastAsia="Times New Roman" w:cs="Calibri"/>
                <w:color w:val="000000"/>
              </w:rPr>
              <w:t>with</w:t>
            </w:r>
            <w:proofErr w:type="spellEnd"/>
            <w:r w:rsidRPr="0050303B">
              <w:rPr>
                <w:rFonts w:eastAsia="Times New Roman" w:cs="Calibri"/>
                <w:color w:val="000000"/>
              </w:rPr>
              <w:t xml:space="preserve"> </w:t>
            </w:r>
            <w:proofErr w:type="spellStart"/>
            <w:r w:rsidRPr="0050303B">
              <w:rPr>
                <w:rFonts w:eastAsia="Times New Roman" w:cs="Calibri"/>
                <w:color w:val="000000"/>
              </w:rPr>
              <w:t>raw</w:t>
            </w:r>
            <w:proofErr w:type="spellEnd"/>
            <w:r w:rsidRPr="0050303B">
              <w:rPr>
                <w:rFonts w:eastAsia="Times New Roman" w:cs="Calibri"/>
                <w:color w:val="000000"/>
              </w:rPr>
              <w:t xml:space="preserve"> </w:t>
            </w:r>
            <w:proofErr w:type="spellStart"/>
            <w:r w:rsidRPr="0050303B">
              <w:rPr>
                <w:rFonts w:eastAsia="Times New Roman" w:cs="Calibri"/>
                <w:color w:val="000000"/>
              </w:rPr>
              <w:t>sewage</w:t>
            </w:r>
            <w:proofErr w:type="spellEnd"/>
          </w:p>
          <w:p w14:paraId="6FAFBE1B" w14:textId="77777777" w:rsidR="00BE7ED9" w:rsidRDefault="00BE7ED9" w:rsidP="005F6B51">
            <w:pPr>
              <w:rPr>
                <w:rFonts w:eastAsia="Times New Roman" w:cs="Calibri"/>
                <w:color w:val="000000"/>
              </w:rPr>
            </w:pPr>
          </w:p>
          <w:p w14:paraId="67712823" w14:textId="77777777" w:rsidR="000D6B64" w:rsidRDefault="000D6B64" w:rsidP="000D6B64">
            <w:pPr>
              <w:rPr>
                <w:rFonts w:eastAsia="Times New Roman" w:cs="Calibri"/>
                <w:color w:val="000000"/>
              </w:rPr>
            </w:pPr>
            <w:r w:rsidRPr="0050303B">
              <w:rPr>
                <w:rFonts w:eastAsia="Times New Roman" w:cs="Calibri"/>
                <w:color w:val="000000"/>
              </w:rPr>
              <w:t xml:space="preserve">Ingestion </w:t>
            </w:r>
            <w:proofErr w:type="spellStart"/>
            <w:r w:rsidRPr="0050303B">
              <w:rPr>
                <w:rFonts w:eastAsia="Times New Roman" w:cs="Calibri"/>
                <w:color w:val="000000"/>
              </w:rPr>
              <w:t>after</w:t>
            </w:r>
            <w:proofErr w:type="spellEnd"/>
            <w:r w:rsidRPr="0050303B">
              <w:rPr>
                <w:rFonts w:eastAsia="Times New Roman" w:cs="Calibri"/>
                <w:color w:val="000000"/>
              </w:rPr>
              <w:t xml:space="preserve"> contact </w:t>
            </w:r>
            <w:proofErr w:type="spellStart"/>
            <w:r w:rsidRPr="0050303B">
              <w:rPr>
                <w:rFonts w:eastAsia="Times New Roman" w:cs="Calibri"/>
                <w:color w:val="000000"/>
              </w:rPr>
              <w:t>with</w:t>
            </w:r>
            <w:proofErr w:type="spellEnd"/>
            <w:r w:rsidRPr="0050303B">
              <w:rPr>
                <w:rFonts w:eastAsia="Times New Roman" w:cs="Calibri"/>
                <w:color w:val="000000"/>
              </w:rPr>
              <w:t xml:space="preserve"> </w:t>
            </w:r>
            <w:proofErr w:type="spellStart"/>
            <w:r w:rsidRPr="0050303B">
              <w:rPr>
                <w:rFonts w:eastAsia="Times New Roman" w:cs="Calibri"/>
                <w:color w:val="000000"/>
              </w:rPr>
              <w:t>raw</w:t>
            </w:r>
            <w:proofErr w:type="spellEnd"/>
            <w:r w:rsidRPr="0050303B">
              <w:rPr>
                <w:rFonts w:eastAsia="Times New Roman" w:cs="Calibri"/>
                <w:color w:val="000000"/>
              </w:rPr>
              <w:t xml:space="preserve"> </w:t>
            </w:r>
            <w:proofErr w:type="spellStart"/>
            <w:r w:rsidRPr="0050303B">
              <w:rPr>
                <w:rFonts w:eastAsia="Times New Roman" w:cs="Calibri"/>
                <w:color w:val="000000"/>
              </w:rPr>
              <w:lastRenderedPageBreak/>
              <w:t>sewage</w:t>
            </w:r>
            <w:proofErr w:type="spellEnd"/>
          </w:p>
          <w:p w14:paraId="1B3A8EBA" w14:textId="10E2DC01" w:rsidR="00BE7ED9" w:rsidRPr="000D6B64" w:rsidRDefault="00BE7ED9" w:rsidP="005F6B51">
            <w:pPr>
              <w:rPr>
                <w:rFonts w:eastAsia="Times New Roman" w:cs="Times New Roman"/>
                <w:sz w:val="40"/>
                <w:szCs w:val="40"/>
                <w:lang w:bidi="ar-SA"/>
              </w:rPr>
            </w:pPr>
          </w:p>
        </w:tc>
        <w:tc>
          <w:tcPr>
            <w:tcW w:w="720" w:type="dxa"/>
          </w:tcPr>
          <w:p w14:paraId="6B97E1D3" w14:textId="77777777" w:rsidR="00F43ED5" w:rsidRDefault="00E00806" w:rsidP="00F43ED5">
            <w:pPr>
              <w:spacing w:after="120" w:line="240" w:lineRule="auto"/>
              <w:rPr>
                <w:rFonts w:eastAsia="Times New Roman" w:cs="Times New Roman"/>
                <w:color w:val="000000"/>
                <w:sz w:val="28"/>
                <w:szCs w:val="28"/>
                <w:lang w:val="en-GB" w:bidi="ar-SA"/>
              </w:rPr>
            </w:pPr>
            <w:r w:rsidRPr="00E00806">
              <w:rPr>
                <w:rFonts w:eastAsia="Times New Roman" w:cs="Times New Roman"/>
                <w:color w:val="000000"/>
                <w:sz w:val="28"/>
                <w:szCs w:val="28"/>
                <w:lang w:val="en-GB" w:bidi="ar-SA"/>
              </w:rPr>
              <w:lastRenderedPageBreak/>
              <w:t>W1</w:t>
            </w:r>
          </w:p>
          <w:p w14:paraId="3CBF4AB2" w14:textId="77777777" w:rsidR="00D204ED" w:rsidRDefault="00D204ED" w:rsidP="00F43ED5">
            <w:pPr>
              <w:spacing w:after="120" w:line="240" w:lineRule="auto"/>
              <w:rPr>
                <w:rFonts w:eastAsia="Times New Roman" w:cs="Times New Roman"/>
                <w:color w:val="000000"/>
                <w:sz w:val="28"/>
                <w:szCs w:val="28"/>
                <w:lang w:val="en-GB" w:bidi="ar-SA"/>
              </w:rPr>
            </w:pPr>
          </w:p>
          <w:p w14:paraId="11A17000" w14:textId="77777777" w:rsidR="00D204ED" w:rsidRDefault="00D204ED" w:rsidP="00F43ED5">
            <w:pPr>
              <w:spacing w:after="120" w:line="240" w:lineRule="auto"/>
              <w:rPr>
                <w:rFonts w:eastAsia="Times New Roman" w:cs="Times New Roman"/>
                <w:color w:val="000000"/>
                <w:sz w:val="28"/>
                <w:szCs w:val="28"/>
                <w:lang w:val="en-GB" w:bidi="ar-SA"/>
              </w:rPr>
            </w:pPr>
          </w:p>
          <w:p w14:paraId="79526199" w14:textId="77777777" w:rsidR="00D204ED" w:rsidRDefault="00D204ED" w:rsidP="00F43ED5">
            <w:pPr>
              <w:spacing w:after="120" w:line="240" w:lineRule="auto"/>
              <w:rPr>
                <w:rFonts w:eastAsia="Times New Roman" w:cs="Times New Roman"/>
                <w:color w:val="000000"/>
                <w:sz w:val="28"/>
                <w:szCs w:val="28"/>
                <w:lang w:val="en-GB" w:bidi="ar-SA"/>
              </w:rPr>
            </w:pPr>
          </w:p>
          <w:p w14:paraId="68773439" w14:textId="77777777" w:rsidR="00D204ED" w:rsidRDefault="00D204ED" w:rsidP="00F43ED5">
            <w:pPr>
              <w:spacing w:after="120" w:line="240" w:lineRule="auto"/>
              <w:rPr>
                <w:rFonts w:eastAsia="Times New Roman" w:cs="Times New Roman"/>
                <w:color w:val="000000"/>
                <w:sz w:val="28"/>
                <w:szCs w:val="28"/>
                <w:lang w:val="en-GB" w:bidi="ar-SA"/>
              </w:rPr>
            </w:pPr>
          </w:p>
          <w:p w14:paraId="60BD1B5F" w14:textId="77777777" w:rsidR="00B438A3" w:rsidRDefault="00B438A3" w:rsidP="00F43ED5">
            <w:pPr>
              <w:spacing w:after="120" w:line="240" w:lineRule="auto"/>
              <w:rPr>
                <w:rFonts w:eastAsia="Times New Roman" w:cs="Times New Roman"/>
                <w:color w:val="000000"/>
                <w:sz w:val="28"/>
                <w:szCs w:val="28"/>
                <w:lang w:val="en-GB" w:bidi="ar-SA"/>
              </w:rPr>
            </w:pPr>
          </w:p>
          <w:p w14:paraId="51CFFD2D" w14:textId="77777777" w:rsidR="00B438A3" w:rsidRDefault="00B438A3" w:rsidP="00F43ED5">
            <w:pPr>
              <w:spacing w:after="120" w:line="240" w:lineRule="auto"/>
              <w:rPr>
                <w:rFonts w:eastAsia="Times New Roman" w:cs="Times New Roman"/>
                <w:color w:val="000000"/>
                <w:sz w:val="28"/>
                <w:szCs w:val="28"/>
                <w:lang w:val="en-GB" w:bidi="ar-SA"/>
              </w:rPr>
            </w:pPr>
          </w:p>
          <w:p w14:paraId="759D87C8" w14:textId="15661CB8" w:rsidR="00D204ED" w:rsidRDefault="002F267F" w:rsidP="00F43ED5">
            <w:pPr>
              <w:spacing w:after="120" w:line="240" w:lineRule="auto"/>
              <w:rPr>
                <w:rFonts w:eastAsia="Times New Roman" w:cs="Times New Roman"/>
                <w:color w:val="000000"/>
                <w:sz w:val="28"/>
                <w:szCs w:val="28"/>
                <w:lang w:val="en-GB" w:bidi="ar-SA"/>
              </w:rPr>
            </w:pPr>
            <w:r>
              <w:rPr>
                <w:rFonts w:eastAsia="Times New Roman" w:cs="Times New Roman"/>
                <w:color w:val="000000"/>
                <w:sz w:val="28"/>
                <w:szCs w:val="28"/>
                <w:lang w:val="en-GB" w:bidi="ar-SA"/>
              </w:rPr>
              <w:t>W1</w:t>
            </w:r>
          </w:p>
          <w:p w14:paraId="7EF7B524" w14:textId="77777777" w:rsidR="00D204ED" w:rsidRDefault="00D204ED" w:rsidP="00F43ED5">
            <w:pPr>
              <w:spacing w:after="120" w:line="240" w:lineRule="auto"/>
              <w:rPr>
                <w:rFonts w:eastAsia="Times New Roman" w:cs="Times New Roman"/>
                <w:color w:val="000000"/>
                <w:sz w:val="28"/>
                <w:szCs w:val="28"/>
                <w:lang w:val="en-GB" w:bidi="ar-SA"/>
              </w:rPr>
            </w:pPr>
          </w:p>
          <w:p w14:paraId="7FED277A" w14:textId="77777777" w:rsidR="00B438A3" w:rsidRDefault="00B438A3" w:rsidP="00F43ED5">
            <w:pPr>
              <w:spacing w:after="120" w:line="240" w:lineRule="auto"/>
              <w:rPr>
                <w:rFonts w:eastAsia="Times New Roman" w:cs="Times New Roman"/>
                <w:color w:val="000000"/>
                <w:sz w:val="28"/>
                <w:szCs w:val="28"/>
                <w:lang w:val="en-GB" w:bidi="ar-SA"/>
              </w:rPr>
            </w:pPr>
          </w:p>
          <w:p w14:paraId="481067D5" w14:textId="77777777" w:rsidR="00B438A3" w:rsidRDefault="00B438A3" w:rsidP="00F43ED5">
            <w:pPr>
              <w:spacing w:after="120" w:line="240" w:lineRule="auto"/>
              <w:rPr>
                <w:rFonts w:eastAsia="Times New Roman" w:cs="Times New Roman"/>
                <w:color w:val="000000"/>
                <w:sz w:val="28"/>
                <w:szCs w:val="28"/>
                <w:lang w:val="en-GB" w:bidi="ar-SA"/>
              </w:rPr>
            </w:pPr>
          </w:p>
          <w:p w14:paraId="386C419A" w14:textId="77777777" w:rsidR="00B438A3" w:rsidRDefault="00B438A3" w:rsidP="00F43ED5">
            <w:pPr>
              <w:spacing w:after="120" w:line="240" w:lineRule="auto"/>
              <w:rPr>
                <w:rFonts w:eastAsia="Times New Roman" w:cs="Times New Roman"/>
                <w:color w:val="000000"/>
                <w:sz w:val="28"/>
                <w:szCs w:val="28"/>
                <w:lang w:val="en-GB" w:bidi="ar-SA"/>
              </w:rPr>
            </w:pPr>
          </w:p>
          <w:p w14:paraId="2C1D8803" w14:textId="77777777" w:rsidR="00B438A3" w:rsidRDefault="00B438A3" w:rsidP="00F43ED5">
            <w:pPr>
              <w:spacing w:after="120" w:line="240" w:lineRule="auto"/>
              <w:rPr>
                <w:rFonts w:eastAsia="Times New Roman" w:cs="Times New Roman"/>
                <w:color w:val="000000"/>
                <w:sz w:val="28"/>
                <w:szCs w:val="28"/>
                <w:lang w:val="en-GB" w:bidi="ar-SA"/>
              </w:rPr>
            </w:pPr>
          </w:p>
          <w:p w14:paraId="03F7B77B" w14:textId="77777777" w:rsidR="00B438A3" w:rsidRDefault="00B438A3" w:rsidP="00F43ED5">
            <w:pPr>
              <w:spacing w:after="120" w:line="240" w:lineRule="auto"/>
              <w:rPr>
                <w:rFonts w:eastAsia="Times New Roman" w:cs="Times New Roman"/>
                <w:color w:val="000000"/>
                <w:sz w:val="28"/>
                <w:szCs w:val="28"/>
                <w:lang w:val="en-GB" w:bidi="ar-SA"/>
              </w:rPr>
            </w:pPr>
          </w:p>
          <w:p w14:paraId="51469BBC" w14:textId="77777777" w:rsidR="00B438A3" w:rsidRDefault="00B438A3" w:rsidP="00F43ED5">
            <w:pPr>
              <w:spacing w:after="120" w:line="240" w:lineRule="auto"/>
              <w:rPr>
                <w:rFonts w:eastAsia="Times New Roman" w:cs="Times New Roman"/>
                <w:color w:val="000000"/>
                <w:sz w:val="28"/>
                <w:szCs w:val="28"/>
                <w:lang w:val="en-GB" w:bidi="ar-SA"/>
              </w:rPr>
            </w:pPr>
          </w:p>
          <w:p w14:paraId="27AA5B25" w14:textId="77E62028" w:rsidR="00B438A3" w:rsidRDefault="00B438A3" w:rsidP="00F43ED5">
            <w:pPr>
              <w:spacing w:after="120" w:line="240" w:lineRule="auto"/>
              <w:rPr>
                <w:rFonts w:eastAsia="Times New Roman" w:cs="Times New Roman"/>
                <w:color w:val="000000"/>
                <w:sz w:val="28"/>
                <w:szCs w:val="28"/>
                <w:lang w:val="en-GB" w:bidi="ar-SA"/>
              </w:rPr>
            </w:pPr>
            <w:r>
              <w:rPr>
                <w:rFonts w:eastAsia="Times New Roman" w:cs="Times New Roman"/>
                <w:color w:val="000000"/>
                <w:sz w:val="28"/>
                <w:szCs w:val="28"/>
                <w:lang w:val="en-GB" w:bidi="ar-SA"/>
              </w:rPr>
              <w:t>W1</w:t>
            </w:r>
          </w:p>
          <w:p w14:paraId="1B41E9D7" w14:textId="77777777" w:rsidR="00E91B17" w:rsidRDefault="00E91B17" w:rsidP="00F43ED5">
            <w:pPr>
              <w:spacing w:after="120" w:line="240" w:lineRule="auto"/>
              <w:rPr>
                <w:rFonts w:eastAsia="Times New Roman" w:cs="Times New Roman"/>
                <w:color w:val="000000"/>
                <w:sz w:val="28"/>
                <w:szCs w:val="28"/>
                <w:lang w:val="en-GB" w:bidi="ar-SA"/>
              </w:rPr>
            </w:pPr>
          </w:p>
          <w:p w14:paraId="4AB48FFB" w14:textId="77777777" w:rsidR="00E91B17" w:rsidRDefault="00E91B17" w:rsidP="00F43ED5">
            <w:pPr>
              <w:spacing w:after="120" w:line="240" w:lineRule="auto"/>
              <w:rPr>
                <w:rFonts w:eastAsia="Times New Roman" w:cs="Times New Roman"/>
                <w:color w:val="000000"/>
                <w:sz w:val="28"/>
                <w:szCs w:val="28"/>
                <w:lang w:val="en-GB" w:bidi="ar-SA"/>
              </w:rPr>
            </w:pPr>
          </w:p>
          <w:p w14:paraId="0C0476D7" w14:textId="77777777" w:rsidR="00E91B17" w:rsidRDefault="00E91B17" w:rsidP="00F43ED5">
            <w:pPr>
              <w:spacing w:after="120" w:line="240" w:lineRule="auto"/>
              <w:rPr>
                <w:rFonts w:eastAsia="Times New Roman" w:cs="Times New Roman"/>
                <w:color w:val="000000"/>
                <w:sz w:val="28"/>
                <w:szCs w:val="28"/>
                <w:lang w:val="en-GB" w:bidi="ar-SA"/>
              </w:rPr>
            </w:pPr>
          </w:p>
          <w:p w14:paraId="224FC3BD" w14:textId="77777777" w:rsidR="00E91B17" w:rsidRDefault="00E91B17" w:rsidP="00F43ED5">
            <w:pPr>
              <w:spacing w:after="120" w:line="240" w:lineRule="auto"/>
              <w:rPr>
                <w:rFonts w:eastAsia="Times New Roman" w:cs="Times New Roman"/>
                <w:color w:val="000000"/>
                <w:sz w:val="28"/>
                <w:szCs w:val="28"/>
                <w:lang w:val="en-GB" w:bidi="ar-SA"/>
              </w:rPr>
            </w:pPr>
          </w:p>
          <w:p w14:paraId="4B66B066" w14:textId="77777777" w:rsidR="00E91B17" w:rsidRDefault="00E91B17" w:rsidP="00F43ED5">
            <w:pPr>
              <w:spacing w:after="120" w:line="240" w:lineRule="auto"/>
              <w:rPr>
                <w:rFonts w:eastAsia="Times New Roman" w:cs="Times New Roman"/>
                <w:color w:val="000000"/>
                <w:sz w:val="28"/>
                <w:szCs w:val="28"/>
                <w:lang w:val="en-GB" w:bidi="ar-SA"/>
              </w:rPr>
            </w:pPr>
          </w:p>
          <w:p w14:paraId="6914F4E3" w14:textId="77C723B1" w:rsidR="00E91B17" w:rsidRDefault="00E91B17" w:rsidP="00F43ED5">
            <w:pPr>
              <w:spacing w:after="120" w:line="240" w:lineRule="auto"/>
              <w:rPr>
                <w:rFonts w:eastAsia="Times New Roman" w:cs="Times New Roman"/>
                <w:color w:val="000000"/>
                <w:sz w:val="28"/>
                <w:szCs w:val="28"/>
                <w:lang w:val="en-GB" w:bidi="ar-SA"/>
              </w:rPr>
            </w:pPr>
            <w:r>
              <w:rPr>
                <w:rFonts w:eastAsia="Times New Roman" w:cs="Times New Roman"/>
                <w:color w:val="000000"/>
                <w:sz w:val="28"/>
                <w:szCs w:val="28"/>
                <w:lang w:val="en-GB" w:bidi="ar-SA"/>
              </w:rPr>
              <w:t>W1</w:t>
            </w:r>
          </w:p>
          <w:p w14:paraId="1CD16207" w14:textId="77777777" w:rsidR="00B438A3" w:rsidRDefault="00B438A3" w:rsidP="00F43ED5">
            <w:pPr>
              <w:spacing w:after="120" w:line="240" w:lineRule="auto"/>
              <w:rPr>
                <w:rFonts w:eastAsia="Times New Roman" w:cs="Times New Roman"/>
                <w:color w:val="000000"/>
                <w:sz w:val="28"/>
                <w:szCs w:val="28"/>
                <w:lang w:val="en-GB" w:bidi="ar-SA"/>
              </w:rPr>
            </w:pPr>
          </w:p>
          <w:p w14:paraId="769E48CD" w14:textId="77777777" w:rsidR="00B438A3" w:rsidRDefault="00B438A3" w:rsidP="00F43ED5">
            <w:pPr>
              <w:spacing w:after="120" w:line="240" w:lineRule="auto"/>
              <w:rPr>
                <w:rFonts w:eastAsia="Times New Roman" w:cs="Times New Roman"/>
                <w:color w:val="000000"/>
                <w:sz w:val="28"/>
                <w:szCs w:val="28"/>
                <w:lang w:val="en-GB" w:bidi="ar-SA"/>
              </w:rPr>
            </w:pPr>
          </w:p>
          <w:p w14:paraId="315BC51A" w14:textId="77777777" w:rsidR="00273CF8" w:rsidRDefault="00273CF8" w:rsidP="00F43ED5">
            <w:pPr>
              <w:spacing w:after="120" w:line="240" w:lineRule="auto"/>
              <w:rPr>
                <w:rFonts w:eastAsia="Times New Roman" w:cs="Times New Roman"/>
                <w:color w:val="000000"/>
                <w:sz w:val="28"/>
                <w:szCs w:val="28"/>
                <w:lang w:val="en-GB" w:bidi="ar-SA"/>
              </w:rPr>
            </w:pPr>
          </w:p>
          <w:p w14:paraId="28A54E30" w14:textId="77777777" w:rsidR="00273CF8" w:rsidRDefault="00273CF8" w:rsidP="00F43ED5">
            <w:pPr>
              <w:spacing w:after="120" w:line="240" w:lineRule="auto"/>
              <w:rPr>
                <w:rFonts w:eastAsia="Times New Roman" w:cs="Times New Roman"/>
                <w:color w:val="000000"/>
                <w:sz w:val="28"/>
                <w:szCs w:val="28"/>
                <w:lang w:val="en-GB" w:bidi="ar-SA"/>
              </w:rPr>
            </w:pPr>
          </w:p>
          <w:p w14:paraId="264477D0" w14:textId="77777777" w:rsidR="00F4529B" w:rsidRDefault="00F4529B" w:rsidP="00F43ED5">
            <w:pPr>
              <w:spacing w:after="120" w:line="240" w:lineRule="auto"/>
              <w:rPr>
                <w:rFonts w:eastAsia="Times New Roman" w:cs="Times New Roman"/>
                <w:color w:val="000000"/>
                <w:sz w:val="28"/>
                <w:szCs w:val="28"/>
                <w:lang w:val="en-GB" w:bidi="ar-SA"/>
              </w:rPr>
            </w:pPr>
          </w:p>
          <w:p w14:paraId="2BB53610" w14:textId="77777777" w:rsidR="00F4529B" w:rsidRDefault="00F4529B" w:rsidP="00F43ED5">
            <w:pPr>
              <w:spacing w:after="120" w:line="240" w:lineRule="auto"/>
              <w:rPr>
                <w:rFonts w:eastAsia="Times New Roman" w:cs="Times New Roman"/>
                <w:color w:val="000000"/>
                <w:sz w:val="28"/>
                <w:szCs w:val="28"/>
                <w:lang w:val="en-GB" w:bidi="ar-SA"/>
              </w:rPr>
            </w:pPr>
          </w:p>
          <w:p w14:paraId="03F30F5A" w14:textId="77777777" w:rsidR="00273CF8" w:rsidRDefault="00273CF8" w:rsidP="00F43ED5">
            <w:pPr>
              <w:spacing w:after="120" w:line="240" w:lineRule="auto"/>
              <w:rPr>
                <w:rFonts w:eastAsia="Times New Roman" w:cs="Times New Roman"/>
                <w:color w:val="000000"/>
                <w:sz w:val="28"/>
                <w:szCs w:val="28"/>
                <w:lang w:val="en-GB" w:bidi="ar-SA"/>
              </w:rPr>
            </w:pPr>
            <w:r>
              <w:rPr>
                <w:rFonts w:eastAsia="Times New Roman" w:cs="Times New Roman"/>
                <w:color w:val="000000"/>
                <w:sz w:val="28"/>
                <w:szCs w:val="28"/>
                <w:lang w:val="en-GB" w:bidi="ar-SA"/>
              </w:rPr>
              <w:t>W1</w:t>
            </w:r>
          </w:p>
          <w:p w14:paraId="14C0C13E" w14:textId="77777777" w:rsidR="00273CF8" w:rsidRDefault="00273CF8" w:rsidP="00F43ED5">
            <w:pPr>
              <w:spacing w:after="120" w:line="240" w:lineRule="auto"/>
              <w:rPr>
                <w:rFonts w:eastAsia="Times New Roman" w:cs="Times New Roman"/>
                <w:color w:val="000000"/>
                <w:sz w:val="28"/>
                <w:szCs w:val="28"/>
                <w:lang w:val="en-GB" w:bidi="ar-SA"/>
              </w:rPr>
            </w:pPr>
            <w:r>
              <w:rPr>
                <w:rFonts w:eastAsia="Times New Roman" w:cs="Times New Roman"/>
                <w:color w:val="000000"/>
                <w:sz w:val="28"/>
                <w:szCs w:val="28"/>
                <w:lang w:val="en-GB" w:bidi="ar-SA"/>
              </w:rPr>
              <w:t>L2</w:t>
            </w:r>
          </w:p>
          <w:p w14:paraId="41C23466" w14:textId="77777777" w:rsidR="00F4529B" w:rsidRDefault="00F4529B" w:rsidP="00F43ED5">
            <w:pPr>
              <w:spacing w:after="120" w:line="240" w:lineRule="auto"/>
              <w:rPr>
                <w:rFonts w:eastAsia="Times New Roman" w:cs="Times New Roman"/>
                <w:color w:val="000000"/>
                <w:sz w:val="28"/>
                <w:szCs w:val="28"/>
                <w:lang w:val="en-GB" w:bidi="ar-SA"/>
              </w:rPr>
            </w:pPr>
          </w:p>
          <w:p w14:paraId="526114D4" w14:textId="77777777" w:rsidR="00F4529B" w:rsidRDefault="00F4529B" w:rsidP="00F43ED5">
            <w:pPr>
              <w:spacing w:after="120" w:line="240" w:lineRule="auto"/>
              <w:rPr>
                <w:rFonts w:eastAsia="Times New Roman" w:cs="Times New Roman"/>
                <w:color w:val="000000"/>
                <w:sz w:val="28"/>
                <w:szCs w:val="28"/>
                <w:lang w:val="en-GB" w:bidi="ar-SA"/>
              </w:rPr>
            </w:pPr>
          </w:p>
          <w:p w14:paraId="7168F8CE" w14:textId="77777777" w:rsidR="00F4529B" w:rsidRDefault="00F4529B" w:rsidP="00F43ED5">
            <w:pPr>
              <w:spacing w:after="120" w:line="240" w:lineRule="auto"/>
              <w:rPr>
                <w:rFonts w:eastAsia="Times New Roman" w:cs="Times New Roman"/>
                <w:color w:val="000000"/>
                <w:sz w:val="28"/>
                <w:szCs w:val="28"/>
                <w:lang w:val="en-GB" w:bidi="ar-SA"/>
              </w:rPr>
            </w:pPr>
          </w:p>
          <w:p w14:paraId="5E6DD753" w14:textId="77777777" w:rsidR="00F4529B" w:rsidRDefault="00F4529B" w:rsidP="00F43ED5">
            <w:pPr>
              <w:spacing w:after="120" w:line="240" w:lineRule="auto"/>
              <w:rPr>
                <w:rFonts w:eastAsia="Times New Roman" w:cs="Times New Roman"/>
                <w:color w:val="000000"/>
                <w:sz w:val="28"/>
                <w:szCs w:val="28"/>
                <w:lang w:val="en-GB" w:bidi="ar-SA"/>
              </w:rPr>
            </w:pPr>
            <w:r>
              <w:rPr>
                <w:rFonts w:eastAsia="Times New Roman" w:cs="Times New Roman"/>
                <w:color w:val="000000"/>
                <w:sz w:val="28"/>
                <w:szCs w:val="28"/>
                <w:lang w:val="en-GB" w:bidi="ar-SA"/>
              </w:rPr>
              <w:t>W2,L2</w:t>
            </w:r>
          </w:p>
          <w:p w14:paraId="36EA697D" w14:textId="77777777" w:rsidR="005F6B51" w:rsidRDefault="005F6B51" w:rsidP="00F43ED5">
            <w:pPr>
              <w:spacing w:after="120" w:line="240" w:lineRule="auto"/>
              <w:rPr>
                <w:rFonts w:eastAsia="Times New Roman" w:cs="Times New Roman"/>
                <w:color w:val="000000"/>
                <w:sz w:val="28"/>
                <w:szCs w:val="28"/>
                <w:lang w:val="en-GB" w:bidi="ar-SA"/>
              </w:rPr>
            </w:pPr>
          </w:p>
          <w:p w14:paraId="59DDAE2F" w14:textId="77777777" w:rsidR="005F6B51" w:rsidRDefault="005F6B51" w:rsidP="00F43ED5">
            <w:pPr>
              <w:spacing w:after="120" w:line="240" w:lineRule="auto"/>
              <w:rPr>
                <w:rFonts w:eastAsia="Times New Roman" w:cs="Times New Roman"/>
                <w:color w:val="000000"/>
                <w:sz w:val="28"/>
                <w:szCs w:val="28"/>
                <w:lang w:val="en-GB" w:bidi="ar-SA"/>
              </w:rPr>
            </w:pPr>
          </w:p>
          <w:p w14:paraId="28702FBF" w14:textId="77777777" w:rsidR="005F6B51" w:rsidRDefault="005F6B51" w:rsidP="00F43ED5">
            <w:pPr>
              <w:spacing w:after="120" w:line="240" w:lineRule="auto"/>
              <w:rPr>
                <w:rFonts w:eastAsia="Times New Roman" w:cs="Times New Roman"/>
                <w:color w:val="000000"/>
                <w:sz w:val="28"/>
                <w:szCs w:val="28"/>
                <w:lang w:val="en-GB" w:bidi="ar-SA"/>
              </w:rPr>
            </w:pPr>
          </w:p>
          <w:p w14:paraId="72E470B9" w14:textId="77777777" w:rsidR="005F6B51" w:rsidRDefault="005F6B51" w:rsidP="00F43ED5">
            <w:pPr>
              <w:spacing w:after="120" w:line="240" w:lineRule="auto"/>
              <w:rPr>
                <w:rFonts w:eastAsia="Times New Roman" w:cs="Times New Roman"/>
                <w:color w:val="000000"/>
                <w:sz w:val="28"/>
                <w:szCs w:val="28"/>
                <w:lang w:val="en-GB" w:bidi="ar-SA"/>
              </w:rPr>
            </w:pPr>
          </w:p>
          <w:p w14:paraId="40C56E34" w14:textId="77777777" w:rsidR="005F6B51" w:rsidRDefault="005F6B51" w:rsidP="00F43ED5">
            <w:pPr>
              <w:spacing w:after="120" w:line="240" w:lineRule="auto"/>
              <w:rPr>
                <w:rFonts w:eastAsia="Times New Roman" w:cs="Times New Roman"/>
                <w:color w:val="000000"/>
                <w:sz w:val="28"/>
                <w:szCs w:val="28"/>
                <w:lang w:val="en-GB" w:bidi="ar-SA"/>
              </w:rPr>
            </w:pPr>
          </w:p>
          <w:p w14:paraId="7121AA9D" w14:textId="339B2E30" w:rsidR="005F6B51" w:rsidRDefault="005F6B51" w:rsidP="00F43ED5">
            <w:pPr>
              <w:spacing w:after="120" w:line="240" w:lineRule="auto"/>
              <w:rPr>
                <w:rFonts w:eastAsia="Times New Roman" w:cs="Times New Roman"/>
                <w:color w:val="000000"/>
                <w:sz w:val="28"/>
                <w:szCs w:val="28"/>
                <w:lang w:val="en-GB" w:bidi="ar-SA"/>
              </w:rPr>
            </w:pPr>
            <w:r>
              <w:rPr>
                <w:rFonts w:eastAsia="Times New Roman" w:cs="Times New Roman"/>
                <w:color w:val="000000"/>
                <w:sz w:val="28"/>
                <w:szCs w:val="28"/>
                <w:lang w:val="en-GB" w:bidi="ar-SA"/>
              </w:rPr>
              <w:t>W1</w:t>
            </w:r>
          </w:p>
          <w:p w14:paraId="6347C9AB" w14:textId="0AB94D43" w:rsidR="005F6B51" w:rsidRDefault="005F6B51" w:rsidP="00F43ED5">
            <w:pPr>
              <w:spacing w:after="120" w:line="240" w:lineRule="auto"/>
              <w:rPr>
                <w:rFonts w:eastAsia="Times New Roman" w:cs="Times New Roman"/>
                <w:color w:val="000000"/>
                <w:sz w:val="28"/>
                <w:szCs w:val="28"/>
                <w:lang w:val="en-GB" w:bidi="ar-SA"/>
              </w:rPr>
            </w:pPr>
            <w:r>
              <w:rPr>
                <w:rFonts w:eastAsia="Times New Roman" w:cs="Times New Roman"/>
                <w:color w:val="000000"/>
                <w:sz w:val="28"/>
                <w:szCs w:val="28"/>
                <w:lang w:val="en-GB" w:bidi="ar-SA"/>
              </w:rPr>
              <w:t>W2</w:t>
            </w:r>
            <w:r>
              <w:rPr>
                <w:rFonts w:eastAsia="Times New Roman" w:cs="Times New Roman"/>
                <w:color w:val="000000"/>
                <w:sz w:val="28"/>
                <w:szCs w:val="28"/>
                <w:lang w:val="en-GB" w:bidi="ar-SA"/>
              </w:rPr>
              <w:br/>
              <w:t>w3</w:t>
            </w:r>
          </w:p>
          <w:p w14:paraId="7041F5A4" w14:textId="77777777" w:rsidR="005F6B51" w:rsidRDefault="005F6B51" w:rsidP="00F43ED5">
            <w:pPr>
              <w:spacing w:after="120" w:line="240" w:lineRule="auto"/>
              <w:rPr>
                <w:rFonts w:eastAsia="Times New Roman" w:cs="Times New Roman"/>
                <w:color w:val="000000"/>
                <w:sz w:val="28"/>
                <w:szCs w:val="28"/>
                <w:lang w:val="en-GB" w:bidi="ar-SA"/>
              </w:rPr>
            </w:pPr>
          </w:p>
          <w:p w14:paraId="1904F9DF" w14:textId="77777777" w:rsidR="005F6B51" w:rsidRDefault="005F6B51" w:rsidP="00F43ED5">
            <w:pPr>
              <w:spacing w:after="120" w:line="240" w:lineRule="auto"/>
              <w:rPr>
                <w:rFonts w:eastAsia="Times New Roman" w:cs="Times New Roman"/>
                <w:color w:val="000000"/>
                <w:sz w:val="28"/>
                <w:szCs w:val="28"/>
                <w:lang w:val="en-GB" w:bidi="ar-SA"/>
              </w:rPr>
            </w:pPr>
          </w:p>
          <w:p w14:paraId="62F60D1F" w14:textId="77777777" w:rsidR="005F6B51" w:rsidRDefault="005F6B51" w:rsidP="00316CF6">
            <w:pPr>
              <w:spacing w:after="120" w:line="240" w:lineRule="auto"/>
              <w:rPr>
                <w:rFonts w:eastAsia="Times New Roman" w:cs="Times New Roman"/>
                <w:color w:val="000000"/>
                <w:sz w:val="28"/>
                <w:szCs w:val="28"/>
                <w:lang w:val="en-GB" w:bidi="ar-SA"/>
              </w:rPr>
            </w:pPr>
          </w:p>
          <w:p w14:paraId="146243B8" w14:textId="77777777" w:rsidR="00316CF6" w:rsidRDefault="00316CF6" w:rsidP="00316CF6">
            <w:pPr>
              <w:spacing w:after="120" w:line="240" w:lineRule="auto"/>
              <w:rPr>
                <w:rFonts w:eastAsia="Times New Roman" w:cs="Times New Roman"/>
                <w:color w:val="000000"/>
                <w:sz w:val="28"/>
                <w:szCs w:val="28"/>
                <w:lang w:val="en-GB" w:bidi="ar-SA"/>
              </w:rPr>
            </w:pPr>
          </w:p>
          <w:p w14:paraId="18CC9B13" w14:textId="77777777" w:rsidR="00316CF6" w:rsidRDefault="00316CF6" w:rsidP="00316CF6">
            <w:pPr>
              <w:spacing w:after="120" w:line="240" w:lineRule="auto"/>
              <w:rPr>
                <w:rFonts w:eastAsia="Times New Roman" w:cs="Times New Roman"/>
                <w:color w:val="000000"/>
                <w:sz w:val="28"/>
                <w:szCs w:val="28"/>
                <w:lang w:val="en-GB" w:bidi="ar-SA"/>
              </w:rPr>
            </w:pPr>
          </w:p>
          <w:p w14:paraId="6F165F84" w14:textId="77777777" w:rsidR="00316CF6" w:rsidRDefault="00316CF6" w:rsidP="00316CF6">
            <w:pPr>
              <w:spacing w:after="120" w:line="240" w:lineRule="auto"/>
              <w:rPr>
                <w:rFonts w:eastAsia="Times New Roman" w:cs="Times New Roman"/>
                <w:color w:val="000000"/>
                <w:sz w:val="28"/>
                <w:szCs w:val="28"/>
                <w:lang w:val="en-GB" w:bidi="ar-SA"/>
              </w:rPr>
            </w:pPr>
            <w:r>
              <w:rPr>
                <w:rFonts w:eastAsia="Times New Roman" w:cs="Times New Roman"/>
                <w:color w:val="000000"/>
                <w:sz w:val="28"/>
                <w:szCs w:val="28"/>
                <w:lang w:val="en-GB" w:bidi="ar-SA"/>
              </w:rPr>
              <w:t>W1</w:t>
            </w:r>
          </w:p>
          <w:p w14:paraId="5B9BEB87" w14:textId="77777777" w:rsidR="00316CF6" w:rsidRDefault="00316CF6" w:rsidP="00316CF6">
            <w:pPr>
              <w:spacing w:after="120" w:line="240" w:lineRule="auto"/>
              <w:rPr>
                <w:rFonts w:eastAsia="Times New Roman" w:cs="Times New Roman"/>
                <w:color w:val="000000"/>
                <w:sz w:val="28"/>
                <w:szCs w:val="28"/>
                <w:lang w:val="en-GB" w:bidi="ar-SA"/>
              </w:rPr>
            </w:pPr>
            <w:r>
              <w:rPr>
                <w:rFonts w:eastAsia="Times New Roman" w:cs="Times New Roman"/>
                <w:color w:val="000000"/>
                <w:sz w:val="28"/>
                <w:szCs w:val="28"/>
                <w:lang w:val="en-GB" w:bidi="ar-SA"/>
              </w:rPr>
              <w:t>L1</w:t>
            </w:r>
          </w:p>
          <w:p w14:paraId="07A7802D" w14:textId="77777777" w:rsidR="00BE7ED9" w:rsidRDefault="00BE7ED9" w:rsidP="00316CF6">
            <w:pPr>
              <w:spacing w:after="120" w:line="240" w:lineRule="auto"/>
              <w:rPr>
                <w:rFonts w:eastAsia="Times New Roman" w:cs="Times New Roman"/>
                <w:color w:val="000000"/>
                <w:sz w:val="28"/>
                <w:szCs w:val="28"/>
                <w:lang w:val="en-GB" w:bidi="ar-SA"/>
              </w:rPr>
            </w:pPr>
          </w:p>
          <w:p w14:paraId="3FECE190" w14:textId="77777777" w:rsidR="00BE7ED9" w:rsidRDefault="00BE7ED9" w:rsidP="00316CF6">
            <w:pPr>
              <w:spacing w:after="120" w:line="240" w:lineRule="auto"/>
              <w:rPr>
                <w:rFonts w:eastAsia="Times New Roman" w:cs="Times New Roman"/>
                <w:color w:val="000000"/>
                <w:sz w:val="28"/>
                <w:szCs w:val="28"/>
                <w:lang w:val="en-GB" w:bidi="ar-SA"/>
              </w:rPr>
            </w:pPr>
          </w:p>
          <w:p w14:paraId="7D963962" w14:textId="77777777" w:rsidR="00BE7ED9" w:rsidRDefault="00BE7ED9" w:rsidP="00316CF6">
            <w:pPr>
              <w:spacing w:after="120" w:line="240" w:lineRule="auto"/>
              <w:rPr>
                <w:rFonts w:eastAsia="Times New Roman" w:cs="Times New Roman"/>
                <w:color w:val="000000"/>
                <w:sz w:val="28"/>
                <w:szCs w:val="28"/>
                <w:lang w:val="en-GB" w:bidi="ar-SA"/>
              </w:rPr>
            </w:pPr>
          </w:p>
          <w:p w14:paraId="07247046" w14:textId="77777777" w:rsidR="00BE7ED9" w:rsidRDefault="00BE7ED9" w:rsidP="00316CF6">
            <w:pPr>
              <w:spacing w:after="120" w:line="240" w:lineRule="auto"/>
              <w:rPr>
                <w:rFonts w:eastAsia="Times New Roman" w:cs="Times New Roman"/>
                <w:color w:val="000000"/>
                <w:sz w:val="28"/>
                <w:szCs w:val="28"/>
                <w:lang w:val="en-GB" w:bidi="ar-SA"/>
              </w:rPr>
            </w:pPr>
          </w:p>
          <w:p w14:paraId="0D38A312" w14:textId="77777777" w:rsidR="00BE7ED9" w:rsidRDefault="00BE7ED9" w:rsidP="00316CF6">
            <w:pPr>
              <w:spacing w:after="120" w:line="240" w:lineRule="auto"/>
              <w:rPr>
                <w:rFonts w:eastAsia="Times New Roman" w:cs="Times New Roman"/>
                <w:color w:val="000000"/>
                <w:sz w:val="28"/>
                <w:szCs w:val="28"/>
                <w:lang w:val="en-GB" w:bidi="ar-SA"/>
              </w:rPr>
            </w:pPr>
          </w:p>
          <w:p w14:paraId="2829875B" w14:textId="77777777" w:rsidR="00BE7ED9" w:rsidRDefault="00BE7ED9" w:rsidP="00316CF6">
            <w:pPr>
              <w:spacing w:after="120" w:line="240" w:lineRule="auto"/>
              <w:rPr>
                <w:rFonts w:eastAsia="Times New Roman" w:cs="Times New Roman"/>
                <w:color w:val="000000"/>
                <w:sz w:val="28"/>
                <w:szCs w:val="28"/>
                <w:lang w:val="en-GB" w:bidi="ar-SA"/>
              </w:rPr>
            </w:pPr>
            <w:r>
              <w:rPr>
                <w:rFonts w:eastAsia="Times New Roman" w:cs="Times New Roman"/>
                <w:color w:val="000000"/>
                <w:sz w:val="28"/>
                <w:szCs w:val="28"/>
                <w:lang w:val="en-GB" w:bidi="ar-SA"/>
              </w:rPr>
              <w:t>W1’W2’W3</w:t>
            </w:r>
          </w:p>
          <w:p w14:paraId="5C3A7AA2" w14:textId="77777777" w:rsidR="00BE7ED9" w:rsidRDefault="00BE7ED9" w:rsidP="00316CF6">
            <w:pPr>
              <w:spacing w:after="120" w:line="240" w:lineRule="auto"/>
              <w:rPr>
                <w:rFonts w:eastAsia="Times New Roman" w:cs="Times New Roman"/>
                <w:color w:val="000000"/>
                <w:sz w:val="28"/>
                <w:szCs w:val="28"/>
                <w:lang w:val="en-GB" w:bidi="ar-SA"/>
              </w:rPr>
            </w:pPr>
          </w:p>
          <w:p w14:paraId="4A7F8B1E" w14:textId="77777777" w:rsidR="00BE7ED9" w:rsidRDefault="00BE7ED9" w:rsidP="00316CF6">
            <w:pPr>
              <w:spacing w:after="120" w:line="240" w:lineRule="auto"/>
              <w:rPr>
                <w:rFonts w:eastAsia="Times New Roman" w:cs="Times New Roman"/>
                <w:color w:val="000000"/>
                <w:sz w:val="28"/>
                <w:szCs w:val="28"/>
                <w:lang w:val="en-GB" w:bidi="ar-SA"/>
              </w:rPr>
            </w:pPr>
          </w:p>
          <w:p w14:paraId="1A08D7D1" w14:textId="77777777" w:rsidR="00BE7ED9" w:rsidRDefault="00BE7ED9" w:rsidP="00316CF6">
            <w:pPr>
              <w:spacing w:after="120" w:line="240" w:lineRule="auto"/>
              <w:rPr>
                <w:rFonts w:eastAsia="Times New Roman" w:cs="Times New Roman"/>
                <w:color w:val="000000"/>
                <w:sz w:val="28"/>
                <w:szCs w:val="28"/>
                <w:lang w:val="en-GB" w:bidi="ar-SA"/>
              </w:rPr>
            </w:pPr>
          </w:p>
          <w:p w14:paraId="7D5FB463" w14:textId="77777777" w:rsidR="00BE7ED9" w:rsidRDefault="00BE7ED9" w:rsidP="00316CF6">
            <w:pPr>
              <w:spacing w:after="120" w:line="240" w:lineRule="auto"/>
              <w:rPr>
                <w:rFonts w:eastAsia="Times New Roman" w:cs="Times New Roman"/>
                <w:color w:val="000000"/>
                <w:sz w:val="28"/>
                <w:szCs w:val="28"/>
                <w:lang w:val="en-GB" w:bidi="ar-SA"/>
              </w:rPr>
            </w:pPr>
          </w:p>
          <w:p w14:paraId="37E22D0A" w14:textId="77777777" w:rsidR="00BE7ED9" w:rsidRDefault="00BE7ED9" w:rsidP="00316CF6">
            <w:pPr>
              <w:spacing w:after="120" w:line="240" w:lineRule="auto"/>
              <w:rPr>
                <w:rFonts w:eastAsia="Times New Roman" w:cs="Times New Roman"/>
                <w:color w:val="000000"/>
                <w:sz w:val="28"/>
                <w:szCs w:val="28"/>
                <w:lang w:val="en-GB" w:bidi="ar-SA"/>
              </w:rPr>
            </w:pPr>
            <w:r>
              <w:rPr>
                <w:rFonts w:eastAsia="Times New Roman" w:cs="Times New Roman"/>
                <w:color w:val="000000"/>
                <w:sz w:val="28"/>
                <w:szCs w:val="28"/>
                <w:lang w:val="en-GB" w:bidi="ar-SA"/>
              </w:rPr>
              <w:t>L2</w:t>
            </w:r>
          </w:p>
          <w:p w14:paraId="7AE6A548" w14:textId="77777777" w:rsidR="00BE7ED9" w:rsidRDefault="00BE7ED9" w:rsidP="00316CF6">
            <w:pPr>
              <w:spacing w:after="120" w:line="240" w:lineRule="auto"/>
              <w:rPr>
                <w:rFonts w:eastAsia="Times New Roman" w:cs="Times New Roman"/>
                <w:color w:val="000000"/>
                <w:sz w:val="28"/>
                <w:szCs w:val="28"/>
                <w:lang w:val="en-GB" w:bidi="ar-SA"/>
              </w:rPr>
            </w:pPr>
          </w:p>
          <w:p w14:paraId="4474617D" w14:textId="6355E328" w:rsidR="00BE7ED9" w:rsidRPr="00E00806" w:rsidRDefault="00BE7ED9" w:rsidP="00316CF6">
            <w:pPr>
              <w:spacing w:after="120" w:line="240" w:lineRule="auto"/>
              <w:rPr>
                <w:rFonts w:eastAsia="Times New Roman" w:cs="Times New Roman"/>
                <w:color w:val="000000"/>
                <w:sz w:val="28"/>
                <w:szCs w:val="28"/>
                <w:lang w:val="en-GB" w:bidi="ar-SA"/>
              </w:rPr>
            </w:pPr>
          </w:p>
        </w:tc>
        <w:tc>
          <w:tcPr>
            <w:tcW w:w="720" w:type="dxa"/>
          </w:tcPr>
          <w:p w14:paraId="37EB6C91" w14:textId="77777777" w:rsidR="00F43ED5" w:rsidRDefault="00E00806" w:rsidP="00F43ED5">
            <w:pPr>
              <w:spacing w:after="120" w:line="240" w:lineRule="auto"/>
              <w:rPr>
                <w:rFonts w:eastAsia="Times New Roman" w:cs="Times New Roman"/>
                <w:color w:val="000000"/>
                <w:sz w:val="28"/>
                <w:szCs w:val="28"/>
                <w:lang w:val="en-GB" w:bidi="ar-SA"/>
              </w:rPr>
            </w:pPr>
            <w:r w:rsidRPr="00E00806">
              <w:rPr>
                <w:rFonts w:eastAsia="Times New Roman" w:cs="Times New Roman"/>
                <w:color w:val="000000"/>
                <w:sz w:val="28"/>
                <w:szCs w:val="28"/>
                <w:lang w:val="en-GB" w:bidi="ar-SA"/>
              </w:rPr>
              <w:lastRenderedPageBreak/>
              <w:t>8</w:t>
            </w:r>
          </w:p>
          <w:p w14:paraId="5DB0D289" w14:textId="77777777" w:rsidR="00D204ED" w:rsidRDefault="00D204ED" w:rsidP="00F43ED5">
            <w:pPr>
              <w:spacing w:after="120" w:line="240" w:lineRule="auto"/>
              <w:rPr>
                <w:rFonts w:eastAsia="Times New Roman" w:cs="Times New Roman"/>
                <w:color w:val="000000"/>
                <w:sz w:val="28"/>
                <w:szCs w:val="28"/>
                <w:lang w:val="en-GB" w:bidi="ar-SA"/>
              </w:rPr>
            </w:pPr>
          </w:p>
          <w:p w14:paraId="6389C622" w14:textId="77777777" w:rsidR="00D204ED" w:rsidRDefault="00D204ED" w:rsidP="00F43ED5">
            <w:pPr>
              <w:spacing w:after="120" w:line="240" w:lineRule="auto"/>
              <w:rPr>
                <w:rFonts w:eastAsia="Times New Roman" w:cs="Times New Roman"/>
                <w:color w:val="000000"/>
                <w:sz w:val="28"/>
                <w:szCs w:val="28"/>
                <w:lang w:val="en-GB" w:bidi="ar-SA"/>
              </w:rPr>
            </w:pPr>
          </w:p>
          <w:p w14:paraId="3782E390" w14:textId="77777777" w:rsidR="00D204ED" w:rsidRDefault="00D204ED" w:rsidP="00F43ED5">
            <w:pPr>
              <w:spacing w:after="120" w:line="240" w:lineRule="auto"/>
              <w:rPr>
                <w:rFonts w:eastAsia="Times New Roman" w:cs="Times New Roman"/>
                <w:color w:val="000000"/>
                <w:sz w:val="28"/>
                <w:szCs w:val="28"/>
                <w:lang w:val="en-GB" w:bidi="ar-SA"/>
              </w:rPr>
            </w:pPr>
          </w:p>
          <w:p w14:paraId="3360E3A7" w14:textId="77777777" w:rsidR="00D204ED" w:rsidRDefault="00D204ED" w:rsidP="00F43ED5">
            <w:pPr>
              <w:spacing w:after="120" w:line="240" w:lineRule="auto"/>
              <w:rPr>
                <w:rFonts w:eastAsia="Times New Roman" w:cs="Times New Roman"/>
                <w:color w:val="000000"/>
                <w:sz w:val="28"/>
                <w:szCs w:val="28"/>
                <w:lang w:val="en-GB" w:bidi="ar-SA"/>
              </w:rPr>
            </w:pPr>
          </w:p>
          <w:p w14:paraId="3330963E" w14:textId="77777777" w:rsidR="00B438A3" w:rsidRDefault="00B438A3" w:rsidP="00F43ED5">
            <w:pPr>
              <w:spacing w:after="120" w:line="240" w:lineRule="auto"/>
              <w:rPr>
                <w:rFonts w:eastAsia="Times New Roman" w:cs="Times New Roman"/>
                <w:color w:val="000000"/>
                <w:sz w:val="28"/>
                <w:szCs w:val="28"/>
                <w:lang w:val="en-GB" w:bidi="ar-SA"/>
              </w:rPr>
            </w:pPr>
          </w:p>
          <w:p w14:paraId="6A009BC4" w14:textId="77777777" w:rsidR="00B438A3" w:rsidRDefault="00B438A3" w:rsidP="00F43ED5">
            <w:pPr>
              <w:spacing w:after="120" w:line="240" w:lineRule="auto"/>
              <w:rPr>
                <w:rFonts w:eastAsia="Times New Roman" w:cs="Times New Roman"/>
                <w:color w:val="000000"/>
                <w:sz w:val="28"/>
                <w:szCs w:val="28"/>
                <w:lang w:val="en-GB" w:bidi="ar-SA"/>
              </w:rPr>
            </w:pPr>
          </w:p>
          <w:p w14:paraId="526C98BD" w14:textId="77777777" w:rsidR="00D204ED" w:rsidRDefault="00D204ED" w:rsidP="00F43ED5">
            <w:pPr>
              <w:spacing w:after="120" w:line="240" w:lineRule="auto"/>
              <w:rPr>
                <w:rFonts w:eastAsia="Times New Roman" w:cs="Times New Roman"/>
                <w:color w:val="000000"/>
                <w:sz w:val="28"/>
                <w:szCs w:val="28"/>
                <w:lang w:val="en-GB" w:bidi="ar-SA"/>
              </w:rPr>
            </w:pPr>
            <w:r>
              <w:rPr>
                <w:rFonts w:eastAsia="Times New Roman" w:cs="Times New Roman"/>
                <w:color w:val="000000"/>
                <w:sz w:val="28"/>
                <w:szCs w:val="28"/>
                <w:lang w:val="en-GB" w:bidi="ar-SA"/>
              </w:rPr>
              <w:t>20</w:t>
            </w:r>
          </w:p>
          <w:p w14:paraId="2B2C6E64" w14:textId="77777777" w:rsidR="00B438A3" w:rsidRDefault="00B438A3" w:rsidP="00F43ED5">
            <w:pPr>
              <w:spacing w:after="120" w:line="240" w:lineRule="auto"/>
              <w:rPr>
                <w:rFonts w:eastAsia="Times New Roman" w:cs="Times New Roman"/>
                <w:color w:val="000000"/>
                <w:sz w:val="28"/>
                <w:szCs w:val="28"/>
                <w:lang w:val="en-GB" w:bidi="ar-SA"/>
              </w:rPr>
            </w:pPr>
          </w:p>
          <w:p w14:paraId="6293C319" w14:textId="77777777" w:rsidR="00B438A3" w:rsidRDefault="00B438A3" w:rsidP="00F43ED5">
            <w:pPr>
              <w:spacing w:after="120" w:line="240" w:lineRule="auto"/>
              <w:rPr>
                <w:rFonts w:eastAsia="Times New Roman" w:cs="Times New Roman"/>
                <w:color w:val="000000"/>
                <w:sz w:val="28"/>
                <w:szCs w:val="28"/>
                <w:lang w:val="en-GB" w:bidi="ar-SA"/>
              </w:rPr>
            </w:pPr>
          </w:p>
          <w:p w14:paraId="59B08EF1" w14:textId="77777777" w:rsidR="00B438A3" w:rsidRDefault="00B438A3" w:rsidP="00F43ED5">
            <w:pPr>
              <w:spacing w:after="120" w:line="240" w:lineRule="auto"/>
              <w:rPr>
                <w:rFonts w:eastAsia="Times New Roman" w:cs="Times New Roman"/>
                <w:color w:val="000000"/>
                <w:sz w:val="28"/>
                <w:szCs w:val="28"/>
                <w:lang w:val="en-GB" w:bidi="ar-SA"/>
              </w:rPr>
            </w:pPr>
          </w:p>
          <w:p w14:paraId="65688CDD" w14:textId="77777777" w:rsidR="00B438A3" w:rsidRDefault="00B438A3" w:rsidP="00F43ED5">
            <w:pPr>
              <w:spacing w:after="120" w:line="240" w:lineRule="auto"/>
              <w:rPr>
                <w:rFonts w:eastAsia="Times New Roman" w:cs="Times New Roman"/>
                <w:color w:val="000000"/>
                <w:sz w:val="28"/>
                <w:szCs w:val="28"/>
                <w:lang w:val="en-GB" w:bidi="ar-SA"/>
              </w:rPr>
            </w:pPr>
          </w:p>
          <w:p w14:paraId="76F0E7E7" w14:textId="77777777" w:rsidR="00B438A3" w:rsidRDefault="00B438A3" w:rsidP="00F43ED5">
            <w:pPr>
              <w:spacing w:after="120" w:line="240" w:lineRule="auto"/>
              <w:rPr>
                <w:rFonts w:eastAsia="Times New Roman" w:cs="Times New Roman"/>
                <w:color w:val="000000"/>
                <w:sz w:val="28"/>
                <w:szCs w:val="28"/>
                <w:lang w:val="en-GB" w:bidi="ar-SA"/>
              </w:rPr>
            </w:pPr>
          </w:p>
          <w:p w14:paraId="12FD7F28" w14:textId="77777777" w:rsidR="00B438A3" w:rsidRDefault="00B438A3" w:rsidP="00F43ED5">
            <w:pPr>
              <w:spacing w:after="120" w:line="240" w:lineRule="auto"/>
              <w:rPr>
                <w:rFonts w:eastAsia="Times New Roman" w:cs="Times New Roman"/>
                <w:color w:val="000000"/>
                <w:sz w:val="28"/>
                <w:szCs w:val="28"/>
                <w:lang w:val="en-GB" w:bidi="ar-SA"/>
              </w:rPr>
            </w:pPr>
          </w:p>
          <w:p w14:paraId="2203ED49" w14:textId="77777777" w:rsidR="00B438A3" w:rsidRDefault="00B438A3" w:rsidP="00F43ED5">
            <w:pPr>
              <w:spacing w:after="120" w:line="240" w:lineRule="auto"/>
              <w:rPr>
                <w:rFonts w:eastAsia="Times New Roman" w:cs="Times New Roman"/>
                <w:color w:val="000000"/>
                <w:sz w:val="28"/>
                <w:szCs w:val="28"/>
                <w:lang w:val="en-GB" w:bidi="ar-SA"/>
              </w:rPr>
            </w:pPr>
          </w:p>
          <w:p w14:paraId="0BB2D580" w14:textId="2687725D" w:rsidR="00B438A3" w:rsidRDefault="00B438A3" w:rsidP="00F43ED5">
            <w:pPr>
              <w:spacing w:after="120" w:line="240" w:lineRule="auto"/>
              <w:rPr>
                <w:rFonts w:eastAsia="Times New Roman" w:cs="Times New Roman"/>
                <w:color w:val="000000"/>
                <w:sz w:val="28"/>
                <w:szCs w:val="28"/>
                <w:lang w:val="en-GB" w:bidi="ar-SA"/>
              </w:rPr>
            </w:pPr>
            <w:r>
              <w:rPr>
                <w:rFonts w:eastAsia="Times New Roman" w:cs="Times New Roman"/>
                <w:color w:val="000000"/>
                <w:sz w:val="28"/>
                <w:szCs w:val="28"/>
                <w:lang w:val="en-GB" w:bidi="ar-SA"/>
              </w:rPr>
              <w:t>15</w:t>
            </w:r>
          </w:p>
          <w:p w14:paraId="66B54A04" w14:textId="77777777" w:rsidR="00B438A3" w:rsidRDefault="00B438A3" w:rsidP="00F43ED5">
            <w:pPr>
              <w:spacing w:after="120" w:line="240" w:lineRule="auto"/>
              <w:rPr>
                <w:rFonts w:eastAsia="Times New Roman" w:cs="Times New Roman"/>
                <w:color w:val="000000"/>
                <w:sz w:val="28"/>
                <w:szCs w:val="28"/>
                <w:lang w:val="en-GB" w:bidi="ar-SA"/>
              </w:rPr>
            </w:pPr>
          </w:p>
          <w:p w14:paraId="53E57656" w14:textId="77777777" w:rsidR="00B438A3" w:rsidRDefault="00B438A3" w:rsidP="00F43ED5">
            <w:pPr>
              <w:spacing w:after="120" w:line="240" w:lineRule="auto"/>
              <w:rPr>
                <w:rFonts w:eastAsia="Times New Roman" w:cs="Times New Roman"/>
                <w:color w:val="000000"/>
                <w:sz w:val="28"/>
                <w:szCs w:val="28"/>
                <w:lang w:val="en-GB" w:bidi="ar-SA"/>
              </w:rPr>
            </w:pPr>
          </w:p>
          <w:p w14:paraId="24F996E3" w14:textId="77777777" w:rsidR="00B438A3" w:rsidRDefault="00B438A3" w:rsidP="00F43ED5">
            <w:pPr>
              <w:spacing w:after="120" w:line="240" w:lineRule="auto"/>
              <w:rPr>
                <w:rFonts w:eastAsia="Times New Roman" w:cs="Times New Roman"/>
                <w:color w:val="000000"/>
                <w:sz w:val="28"/>
                <w:szCs w:val="28"/>
                <w:lang w:val="en-GB" w:bidi="ar-SA"/>
              </w:rPr>
            </w:pPr>
          </w:p>
          <w:p w14:paraId="161E4D8C" w14:textId="77777777" w:rsidR="00B438A3" w:rsidRDefault="00B438A3" w:rsidP="00F43ED5">
            <w:pPr>
              <w:spacing w:after="120" w:line="240" w:lineRule="auto"/>
              <w:rPr>
                <w:rFonts w:eastAsia="Times New Roman" w:cs="Times New Roman"/>
                <w:color w:val="000000"/>
                <w:sz w:val="28"/>
                <w:szCs w:val="28"/>
                <w:lang w:val="en-GB" w:bidi="ar-SA"/>
              </w:rPr>
            </w:pPr>
          </w:p>
          <w:p w14:paraId="1D1BB7CB" w14:textId="77777777" w:rsidR="00E91B17" w:rsidRDefault="00E91B17" w:rsidP="00F43ED5">
            <w:pPr>
              <w:spacing w:after="120" w:line="240" w:lineRule="auto"/>
              <w:rPr>
                <w:rFonts w:eastAsia="Times New Roman" w:cs="Times New Roman"/>
                <w:color w:val="000000"/>
                <w:sz w:val="28"/>
                <w:szCs w:val="28"/>
                <w:lang w:val="en-GB" w:bidi="ar-SA"/>
              </w:rPr>
            </w:pPr>
          </w:p>
          <w:p w14:paraId="2391A77D" w14:textId="2DB13590" w:rsidR="00B438A3" w:rsidRDefault="00E91B17" w:rsidP="00F43ED5">
            <w:pPr>
              <w:spacing w:after="120" w:line="240" w:lineRule="auto"/>
              <w:rPr>
                <w:rFonts w:eastAsia="Times New Roman" w:cs="Times New Roman"/>
                <w:color w:val="000000"/>
                <w:sz w:val="28"/>
                <w:szCs w:val="28"/>
                <w:lang w:val="en-GB" w:bidi="ar-SA"/>
              </w:rPr>
            </w:pPr>
            <w:r>
              <w:rPr>
                <w:rFonts w:eastAsia="Times New Roman" w:cs="Times New Roman"/>
                <w:color w:val="000000"/>
                <w:sz w:val="28"/>
                <w:szCs w:val="28"/>
                <w:lang w:val="en-GB" w:bidi="ar-SA"/>
              </w:rPr>
              <w:t>15</w:t>
            </w:r>
          </w:p>
          <w:p w14:paraId="25D31FA8" w14:textId="77777777" w:rsidR="00B438A3" w:rsidRDefault="00B438A3" w:rsidP="00F43ED5">
            <w:pPr>
              <w:spacing w:after="120" w:line="240" w:lineRule="auto"/>
              <w:rPr>
                <w:rFonts w:eastAsia="Times New Roman" w:cs="Times New Roman"/>
                <w:color w:val="000000"/>
                <w:sz w:val="28"/>
                <w:szCs w:val="28"/>
                <w:lang w:val="en-GB" w:bidi="ar-SA"/>
              </w:rPr>
            </w:pPr>
          </w:p>
          <w:p w14:paraId="2F72412E" w14:textId="77777777" w:rsidR="00B438A3" w:rsidRDefault="00B438A3" w:rsidP="00F43ED5">
            <w:pPr>
              <w:spacing w:after="120" w:line="240" w:lineRule="auto"/>
              <w:rPr>
                <w:rFonts w:eastAsia="Times New Roman" w:cs="Times New Roman"/>
                <w:color w:val="000000"/>
                <w:sz w:val="28"/>
                <w:szCs w:val="28"/>
                <w:lang w:val="en-GB" w:bidi="ar-SA"/>
              </w:rPr>
            </w:pPr>
          </w:p>
          <w:p w14:paraId="4D3B50AF" w14:textId="77777777" w:rsidR="00B438A3" w:rsidRDefault="00B438A3" w:rsidP="00F43ED5">
            <w:pPr>
              <w:spacing w:after="120" w:line="240" w:lineRule="auto"/>
              <w:rPr>
                <w:rFonts w:eastAsia="Times New Roman" w:cs="Times New Roman"/>
                <w:color w:val="000000"/>
                <w:sz w:val="28"/>
                <w:szCs w:val="28"/>
                <w:lang w:val="en-GB" w:bidi="ar-SA"/>
              </w:rPr>
            </w:pPr>
          </w:p>
          <w:p w14:paraId="779334A5" w14:textId="77777777" w:rsidR="00B438A3" w:rsidRDefault="00B438A3" w:rsidP="00F43ED5">
            <w:pPr>
              <w:spacing w:after="120" w:line="240" w:lineRule="auto"/>
              <w:rPr>
                <w:rFonts w:eastAsia="Times New Roman" w:cs="Times New Roman"/>
                <w:color w:val="000000"/>
                <w:sz w:val="28"/>
                <w:szCs w:val="28"/>
                <w:lang w:val="en-GB" w:bidi="ar-SA"/>
              </w:rPr>
            </w:pPr>
          </w:p>
          <w:p w14:paraId="65578D6F" w14:textId="77777777" w:rsidR="00B438A3" w:rsidRDefault="00B438A3" w:rsidP="00F43ED5">
            <w:pPr>
              <w:spacing w:after="120" w:line="240" w:lineRule="auto"/>
              <w:rPr>
                <w:rFonts w:eastAsia="Times New Roman" w:cs="Times New Roman"/>
                <w:color w:val="000000"/>
                <w:sz w:val="28"/>
                <w:szCs w:val="28"/>
                <w:lang w:val="en-GB" w:bidi="ar-SA"/>
              </w:rPr>
            </w:pPr>
          </w:p>
          <w:p w14:paraId="61E7D2EF" w14:textId="77777777" w:rsidR="00F4529B" w:rsidRDefault="00F4529B" w:rsidP="00F43ED5">
            <w:pPr>
              <w:spacing w:after="120" w:line="240" w:lineRule="auto"/>
              <w:rPr>
                <w:rFonts w:eastAsia="Times New Roman" w:cs="Times New Roman"/>
                <w:color w:val="000000"/>
                <w:sz w:val="28"/>
                <w:szCs w:val="28"/>
                <w:lang w:val="en-GB" w:bidi="ar-SA"/>
              </w:rPr>
            </w:pPr>
          </w:p>
          <w:p w14:paraId="6AD9BFF3" w14:textId="530F608C" w:rsidR="00B438A3" w:rsidRDefault="00273CF8" w:rsidP="00F43ED5">
            <w:pPr>
              <w:spacing w:after="120" w:line="240" w:lineRule="auto"/>
              <w:rPr>
                <w:rFonts w:eastAsia="Times New Roman" w:cs="Times New Roman"/>
                <w:color w:val="000000"/>
                <w:sz w:val="28"/>
                <w:szCs w:val="28"/>
                <w:lang w:val="en-GB" w:bidi="ar-SA"/>
              </w:rPr>
            </w:pPr>
            <w:r>
              <w:rPr>
                <w:rFonts w:eastAsia="Times New Roman" w:cs="Times New Roman"/>
                <w:color w:val="000000"/>
                <w:sz w:val="28"/>
                <w:szCs w:val="28"/>
                <w:lang w:val="en-GB" w:bidi="ar-SA"/>
              </w:rPr>
              <w:t>500</w:t>
            </w:r>
          </w:p>
          <w:p w14:paraId="3EA5CB4F" w14:textId="77777777" w:rsidR="00B438A3" w:rsidRDefault="00B438A3" w:rsidP="00F43ED5">
            <w:pPr>
              <w:spacing w:after="120" w:line="240" w:lineRule="auto"/>
              <w:rPr>
                <w:rFonts w:eastAsia="Times New Roman" w:cs="Times New Roman"/>
                <w:color w:val="000000"/>
                <w:sz w:val="28"/>
                <w:szCs w:val="28"/>
                <w:lang w:val="en-GB" w:bidi="ar-SA"/>
              </w:rPr>
            </w:pPr>
          </w:p>
          <w:p w14:paraId="79755D41" w14:textId="77777777" w:rsidR="00B438A3" w:rsidRDefault="00B438A3" w:rsidP="00F43ED5">
            <w:pPr>
              <w:spacing w:after="120" w:line="240" w:lineRule="auto"/>
              <w:rPr>
                <w:rFonts w:eastAsia="Times New Roman" w:cs="Times New Roman"/>
                <w:color w:val="000000"/>
                <w:sz w:val="28"/>
                <w:szCs w:val="28"/>
                <w:lang w:val="en-GB" w:bidi="ar-SA"/>
              </w:rPr>
            </w:pPr>
          </w:p>
          <w:p w14:paraId="3AD6040B" w14:textId="77777777" w:rsidR="00B438A3" w:rsidRDefault="00B438A3" w:rsidP="00F43ED5">
            <w:pPr>
              <w:spacing w:after="120" w:line="240" w:lineRule="auto"/>
              <w:rPr>
                <w:rFonts w:eastAsia="Times New Roman" w:cs="Times New Roman"/>
                <w:color w:val="000000"/>
                <w:sz w:val="28"/>
                <w:szCs w:val="28"/>
                <w:lang w:val="en-GB" w:bidi="ar-SA"/>
              </w:rPr>
            </w:pPr>
          </w:p>
          <w:p w14:paraId="3F65F782" w14:textId="77777777" w:rsidR="00F4529B" w:rsidRDefault="00F4529B" w:rsidP="00F43ED5">
            <w:pPr>
              <w:spacing w:after="120" w:line="240" w:lineRule="auto"/>
              <w:rPr>
                <w:rFonts w:eastAsia="Times New Roman" w:cs="Times New Roman"/>
                <w:color w:val="000000"/>
                <w:sz w:val="28"/>
                <w:szCs w:val="28"/>
                <w:lang w:val="en-GB" w:bidi="ar-SA"/>
              </w:rPr>
            </w:pPr>
          </w:p>
          <w:p w14:paraId="5CA788B7" w14:textId="2234B37E" w:rsidR="00F4529B" w:rsidRDefault="00F4529B" w:rsidP="00F43ED5">
            <w:pPr>
              <w:spacing w:after="120" w:line="240" w:lineRule="auto"/>
              <w:rPr>
                <w:rFonts w:eastAsia="Times New Roman" w:cs="Times New Roman"/>
                <w:color w:val="000000"/>
                <w:sz w:val="28"/>
                <w:szCs w:val="28"/>
                <w:lang w:val="en-GB" w:bidi="ar-SA"/>
              </w:rPr>
            </w:pPr>
            <w:r>
              <w:rPr>
                <w:rFonts w:eastAsia="Times New Roman" w:cs="Times New Roman"/>
                <w:color w:val="000000"/>
                <w:sz w:val="28"/>
                <w:szCs w:val="28"/>
                <w:lang w:val="en-GB" w:bidi="ar-SA"/>
              </w:rPr>
              <w:t>1000</w:t>
            </w:r>
          </w:p>
          <w:p w14:paraId="01D5A97C" w14:textId="77777777" w:rsidR="00F4529B" w:rsidRDefault="00F4529B" w:rsidP="00F43ED5">
            <w:pPr>
              <w:spacing w:after="120" w:line="240" w:lineRule="auto"/>
              <w:rPr>
                <w:rFonts w:eastAsia="Times New Roman" w:cs="Times New Roman"/>
                <w:color w:val="000000"/>
                <w:sz w:val="28"/>
                <w:szCs w:val="28"/>
                <w:lang w:val="en-GB" w:bidi="ar-SA"/>
              </w:rPr>
            </w:pPr>
          </w:p>
          <w:p w14:paraId="7CD3989D" w14:textId="77777777" w:rsidR="005F6B51" w:rsidRDefault="005F6B51" w:rsidP="00F43ED5">
            <w:pPr>
              <w:spacing w:after="120" w:line="240" w:lineRule="auto"/>
              <w:rPr>
                <w:rFonts w:eastAsia="Times New Roman" w:cs="Times New Roman"/>
                <w:color w:val="000000"/>
                <w:sz w:val="28"/>
                <w:szCs w:val="28"/>
                <w:lang w:val="en-GB" w:bidi="ar-SA"/>
              </w:rPr>
            </w:pPr>
          </w:p>
          <w:p w14:paraId="5C92C36F" w14:textId="77777777" w:rsidR="005F6B51" w:rsidRDefault="005F6B51" w:rsidP="00F43ED5">
            <w:pPr>
              <w:spacing w:after="120" w:line="240" w:lineRule="auto"/>
              <w:rPr>
                <w:rFonts w:eastAsia="Times New Roman" w:cs="Times New Roman"/>
                <w:color w:val="000000"/>
                <w:sz w:val="28"/>
                <w:szCs w:val="28"/>
                <w:lang w:val="en-GB" w:bidi="ar-SA"/>
              </w:rPr>
            </w:pPr>
          </w:p>
          <w:p w14:paraId="05606899" w14:textId="77777777" w:rsidR="005F6B51" w:rsidRDefault="005F6B51" w:rsidP="00F43ED5">
            <w:pPr>
              <w:spacing w:after="120" w:line="240" w:lineRule="auto"/>
              <w:rPr>
                <w:rFonts w:eastAsia="Times New Roman" w:cs="Times New Roman"/>
                <w:color w:val="000000"/>
                <w:sz w:val="28"/>
                <w:szCs w:val="28"/>
                <w:lang w:val="en-GB" w:bidi="ar-SA"/>
              </w:rPr>
            </w:pPr>
          </w:p>
          <w:p w14:paraId="5E995EF1" w14:textId="77777777" w:rsidR="005F6B51" w:rsidRDefault="005F6B51" w:rsidP="00F43ED5">
            <w:pPr>
              <w:spacing w:after="120" w:line="240" w:lineRule="auto"/>
              <w:rPr>
                <w:rFonts w:eastAsia="Times New Roman" w:cs="Times New Roman"/>
                <w:color w:val="000000"/>
                <w:sz w:val="28"/>
                <w:szCs w:val="28"/>
                <w:lang w:val="en-GB" w:bidi="ar-SA"/>
              </w:rPr>
            </w:pPr>
          </w:p>
          <w:p w14:paraId="3CDC2795" w14:textId="2F0425DC" w:rsidR="005F6B51" w:rsidRDefault="005F6B51" w:rsidP="00F43ED5">
            <w:pPr>
              <w:spacing w:after="120" w:line="240" w:lineRule="auto"/>
              <w:rPr>
                <w:rFonts w:eastAsia="Times New Roman" w:cs="Times New Roman"/>
                <w:color w:val="000000"/>
                <w:sz w:val="28"/>
                <w:szCs w:val="28"/>
                <w:lang w:val="en-GB" w:bidi="ar-SA"/>
              </w:rPr>
            </w:pPr>
            <w:r>
              <w:rPr>
                <w:rFonts w:eastAsia="Times New Roman" w:cs="Times New Roman"/>
                <w:color w:val="000000"/>
                <w:sz w:val="28"/>
                <w:szCs w:val="28"/>
                <w:lang w:val="en-GB" w:bidi="ar-SA"/>
              </w:rPr>
              <w:t>8</w:t>
            </w:r>
          </w:p>
          <w:p w14:paraId="551CA6A7" w14:textId="77777777" w:rsidR="005F6B51" w:rsidRDefault="005F6B51" w:rsidP="00F43ED5">
            <w:pPr>
              <w:spacing w:after="120" w:line="240" w:lineRule="auto"/>
              <w:rPr>
                <w:rFonts w:eastAsia="Times New Roman" w:cs="Times New Roman"/>
                <w:color w:val="000000"/>
                <w:sz w:val="28"/>
                <w:szCs w:val="28"/>
                <w:lang w:val="en-GB" w:bidi="ar-SA"/>
              </w:rPr>
            </w:pPr>
          </w:p>
          <w:p w14:paraId="473249C8" w14:textId="77777777" w:rsidR="005F6B51" w:rsidRDefault="005F6B51" w:rsidP="00F43ED5">
            <w:pPr>
              <w:spacing w:after="120" w:line="240" w:lineRule="auto"/>
              <w:rPr>
                <w:rFonts w:eastAsia="Times New Roman" w:cs="Times New Roman"/>
                <w:color w:val="000000"/>
                <w:sz w:val="28"/>
                <w:szCs w:val="28"/>
                <w:lang w:val="en-GB" w:bidi="ar-SA"/>
              </w:rPr>
            </w:pPr>
          </w:p>
          <w:p w14:paraId="6F4553D2" w14:textId="77777777" w:rsidR="005F6B51" w:rsidRDefault="005F6B51" w:rsidP="00F43ED5">
            <w:pPr>
              <w:spacing w:after="120" w:line="240" w:lineRule="auto"/>
              <w:rPr>
                <w:rFonts w:eastAsia="Times New Roman" w:cs="Times New Roman"/>
                <w:color w:val="000000"/>
                <w:sz w:val="28"/>
                <w:szCs w:val="28"/>
                <w:lang w:val="en-GB" w:bidi="ar-SA"/>
              </w:rPr>
            </w:pPr>
          </w:p>
          <w:p w14:paraId="51AD9B25" w14:textId="77777777" w:rsidR="005F6B51" w:rsidRDefault="005F6B51" w:rsidP="00F43ED5">
            <w:pPr>
              <w:spacing w:after="120" w:line="240" w:lineRule="auto"/>
              <w:rPr>
                <w:rFonts w:eastAsia="Times New Roman" w:cs="Times New Roman"/>
                <w:color w:val="000000"/>
                <w:sz w:val="28"/>
                <w:szCs w:val="28"/>
                <w:lang w:val="en-GB" w:bidi="ar-SA"/>
              </w:rPr>
            </w:pPr>
          </w:p>
          <w:p w14:paraId="1BA9E545" w14:textId="77777777" w:rsidR="005F6B51" w:rsidRDefault="005F6B51" w:rsidP="00F43ED5">
            <w:pPr>
              <w:spacing w:after="120" w:line="240" w:lineRule="auto"/>
              <w:rPr>
                <w:rFonts w:eastAsia="Times New Roman" w:cs="Times New Roman"/>
                <w:color w:val="000000"/>
                <w:sz w:val="28"/>
                <w:szCs w:val="28"/>
                <w:lang w:val="en-GB" w:bidi="ar-SA"/>
              </w:rPr>
            </w:pPr>
          </w:p>
          <w:p w14:paraId="5FCD42A9" w14:textId="77777777" w:rsidR="00316CF6" w:rsidRDefault="00316CF6" w:rsidP="00F43ED5">
            <w:pPr>
              <w:spacing w:after="120" w:line="240" w:lineRule="auto"/>
              <w:rPr>
                <w:rFonts w:eastAsia="Times New Roman" w:cs="Times New Roman"/>
                <w:color w:val="000000"/>
                <w:sz w:val="28"/>
                <w:szCs w:val="28"/>
                <w:lang w:val="en-GB" w:bidi="ar-SA"/>
              </w:rPr>
            </w:pPr>
          </w:p>
          <w:p w14:paraId="608328E1" w14:textId="77777777" w:rsidR="00316CF6" w:rsidRDefault="00316CF6" w:rsidP="00F43ED5">
            <w:pPr>
              <w:spacing w:after="120" w:line="240" w:lineRule="auto"/>
              <w:rPr>
                <w:rFonts w:eastAsia="Times New Roman" w:cs="Times New Roman"/>
                <w:color w:val="000000"/>
                <w:sz w:val="28"/>
                <w:szCs w:val="28"/>
                <w:lang w:val="en-GB" w:bidi="ar-SA"/>
              </w:rPr>
            </w:pPr>
          </w:p>
          <w:p w14:paraId="60825FE2" w14:textId="77777777" w:rsidR="00316CF6" w:rsidRDefault="00316CF6" w:rsidP="00F43ED5">
            <w:pPr>
              <w:spacing w:after="120" w:line="240" w:lineRule="auto"/>
              <w:rPr>
                <w:rFonts w:eastAsia="Times New Roman" w:cs="Times New Roman"/>
                <w:color w:val="000000"/>
                <w:sz w:val="28"/>
                <w:szCs w:val="28"/>
                <w:lang w:val="en-GB" w:bidi="ar-SA"/>
              </w:rPr>
            </w:pPr>
            <w:r>
              <w:rPr>
                <w:rFonts w:eastAsia="Times New Roman" w:cs="Times New Roman"/>
                <w:color w:val="000000"/>
                <w:sz w:val="28"/>
                <w:szCs w:val="28"/>
                <w:lang w:val="en-GB" w:bidi="ar-SA"/>
              </w:rPr>
              <w:t>10</w:t>
            </w:r>
          </w:p>
          <w:p w14:paraId="04A55518" w14:textId="77777777" w:rsidR="00BE7ED9" w:rsidRDefault="00BE7ED9" w:rsidP="00F43ED5">
            <w:pPr>
              <w:spacing w:after="120" w:line="240" w:lineRule="auto"/>
              <w:rPr>
                <w:rFonts w:eastAsia="Times New Roman" w:cs="Times New Roman"/>
                <w:color w:val="000000"/>
                <w:sz w:val="28"/>
                <w:szCs w:val="28"/>
                <w:lang w:val="en-GB" w:bidi="ar-SA"/>
              </w:rPr>
            </w:pPr>
          </w:p>
          <w:p w14:paraId="55BE3416" w14:textId="77777777" w:rsidR="00BE7ED9" w:rsidRDefault="00BE7ED9" w:rsidP="00F43ED5">
            <w:pPr>
              <w:spacing w:after="120" w:line="240" w:lineRule="auto"/>
              <w:rPr>
                <w:rFonts w:eastAsia="Times New Roman" w:cs="Times New Roman"/>
                <w:color w:val="000000"/>
                <w:sz w:val="28"/>
                <w:szCs w:val="28"/>
                <w:lang w:val="en-GB" w:bidi="ar-SA"/>
              </w:rPr>
            </w:pPr>
          </w:p>
          <w:p w14:paraId="7CE11CEF" w14:textId="77777777" w:rsidR="00BE7ED9" w:rsidRDefault="00BE7ED9" w:rsidP="00F43ED5">
            <w:pPr>
              <w:spacing w:after="120" w:line="240" w:lineRule="auto"/>
              <w:rPr>
                <w:rFonts w:eastAsia="Times New Roman" w:cs="Times New Roman"/>
                <w:color w:val="000000"/>
                <w:sz w:val="28"/>
                <w:szCs w:val="28"/>
                <w:lang w:val="en-GB" w:bidi="ar-SA"/>
              </w:rPr>
            </w:pPr>
          </w:p>
          <w:p w14:paraId="63200112" w14:textId="77777777" w:rsidR="00BE7ED9" w:rsidRDefault="00BE7ED9" w:rsidP="00F43ED5">
            <w:pPr>
              <w:spacing w:after="120" w:line="240" w:lineRule="auto"/>
              <w:rPr>
                <w:rFonts w:eastAsia="Times New Roman" w:cs="Times New Roman"/>
                <w:color w:val="000000"/>
                <w:sz w:val="28"/>
                <w:szCs w:val="28"/>
                <w:lang w:val="en-GB" w:bidi="ar-SA"/>
              </w:rPr>
            </w:pPr>
          </w:p>
          <w:p w14:paraId="5DD6004E" w14:textId="77777777" w:rsidR="00BE7ED9" w:rsidRDefault="00BE7ED9" w:rsidP="00F43ED5">
            <w:pPr>
              <w:spacing w:after="120" w:line="240" w:lineRule="auto"/>
              <w:rPr>
                <w:rFonts w:eastAsia="Times New Roman" w:cs="Times New Roman"/>
                <w:color w:val="000000"/>
                <w:sz w:val="28"/>
                <w:szCs w:val="28"/>
                <w:lang w:val="en-GB" w:bidi="ar-SA"/>
              </w:rPr>
            </w:pPr>
          </w:p>
          <w:p w14:paraId="70F86A7E" w14:textId="77777777" w:rsidR="00BE7ED9" w:rsidRDefault="00BE7ED9" w:rsidP="00F43ED5">
            <w:pPr>
              <w:spacing w:after="120" w:line="240" w:lineRule="auto"/>
              <w:rPr>
                <w:rFonts w:eastAsia="Times New Roman" w:cs="Times New Roman"/>
                <w:color w:val="000000"/>
                <w:sz w:val="28"/>
                <w:szCs w:val="28"/>
                <w:lang w:val="en-GB" w:bidi="ar-SA"/>
              </w:rPr>
            </w:pPr>
            <w:r>
              <w:rPr>
                <w:rFonts w:eastAsia="Times New Roman" w:cs="Times New Roman"/>
                <w:color w:val="000000"/>
                <w:sz w:val="28"/>
                <w:szCs w:val="28"/>
                <w:lang w:val="en-GB" w:bidi="ar-SA"/>
              </w:rPr>
              <w:t>20</w:t>
            </w:r>
          </w:p>
          <w:p w14:paraId="4977875D" w14:textId="77777777" w:rsidR="00BE7ED9" w:rsidRDefault="00BE7ED9" w:rsidP="00F43ED5">
            <w:pPr>
              <w:spacing w:after="120" w:line="240" w:lineRule="auto"/>
              <w:rPr>
                <w:rFonts w:eastAsia="Times New Roman" w:cs="Times New Roman"/>
                <w:color w:val="000000"/>
                <w:sz w:val="28"/>
                <w:szCs w:val="28"/>
                <w:lang w:val="en-GB" w:bidi="ar-SA"/>
              </w:rPr>
            </w:pPr>
          </w:p>
          <w:p w14:paraId="0990CA23" w14:textId="77777777" w:rsidR="00BE7ED9" w:rsidRDefault="00BE7ED9" w:rsidP="00F43ED5">
            <w:pPr>
              <w:spacing w:after="120" w:line="240" w:lineRule="auto"/>
              <w:rPr>
                <w:rFonts w:eastAsia="Times New Roman" w:cs="Times New Roman"/>
                <w:color w:val="000000"/>
                <w:sz w:val="28"/>
                <w:szCs w:val="28"/>
                <w:lang w:val="en-GB" w:bidi="ar-SA"/>
              </w:rPr>
            </w:pPr>
          </w:p>
          <w:p w14:paraId="12A761E8" w14:textId="77777777" w:rsidR="00BE7ED9" w:rsidRDefault="00BE7ED9" w:rsidP="00F43ED5">
            <w:pPr>
              <w:spacing w:after="120" w:line="240" w:lineRule="auto"/>
              <w:rPr>
                <w:rFonts w:eastAsia="Times New Roman" w:cs="Times New Roman"/>
                <w:color w:val="000000"/>
                <w:sz w:val="28"/>
                <w:szCs w:val="28"/>
                <w:lang w:val="en-GB" w:bidi="ar-SA"/>
              </w:rPr>
            </w:pPr>
          </w:p>
          <w:p w14:paraId="3A63B5CF" w14:textId="77777777" w:rsidR="00BE7ED9" w:rsidRDefault="00BE7ED9" w:rsidP="00F43ED5">
            <w:pPr>
              <w:spacing w:after="120" w:line="240" w:lineRule="auto"/>
              <w:rPr>
                <w:rFonts w:eastAsia="Times New Roman" w:cs="Times New Roman"/>
                <w:color w:val="000000"/>
                <w:sz w:val="28"/>
                <w:szCs w:val="28"/>
                <w:lang w:val="en-GB" w:bidi="ar-SA"/>
              </w:rPr>
            </w:pPr>
          </w:p>
          <w:p w14:paraId="1E428657" w14:textId="77777777" w:rsidR="00BE7ED9" w:rsidRDefault="00BE7ED9" w:rsidP="00F43ED5">
            <w:pPr>
              <w:spacing w:after="120" w:line="240" w:lineRule="auto"/>
              <w:rPr>
                <w:rFonts w:eastAsia="Times New Roman" w:cs="Times New Roman"/>
                <w:color w:val="000000"/>
                <w:sz w:val="28"/>
                <w:szCs w:val="28"/>
                <w:lang w:val="en-GB" w:bidi="ar-SA"/>
              </w:rPr>
            </w:pPr>
          </w:p>
          <w:p w14:paraId="79287DA9" w14:textId="77777777" w:rsidR="00BE7ED9" w:rsidRDefault="00BE7ED9" w:rsidP="00F43ED5">
            <w:pPr>
              <w:spacing w:after="120" w:line="240" w:lineRule="auto"/>
              <w:rPr>
                <w:rFonts w:eastAsia="Times New Roman" w:cs="Times New Roman"/>
                <w:color w:val="000000"/>
                <w:sz w:val="28"/>
                <w:szCs w:val="28"/>
                <w:lang w:val="en-GB" w:bidi="ar-SA"/>
              </w:rPr>
            </w:pPr>
          </w:p>
          <w:p w14:paraId="2169B63B" w14:textId="6F80B665" w:rsidR="00BE7ED9" w:rsidRDefault="00BE7ED9" w:rsidP="00F43ED5">
            <w:pPr>
              <w:spacing w:after="120" w:line="240" w:lineRule="auto"/>
              <w:rPr>
                <w:rFonts w:eastAsia="Times New Roman" w:cs="Times New Roman"/>
                <w:color w:val="000000"/>
                <w:sz w:val="28"/>
                <w:szCs w:val="28"/>
                <w:lang w:val="en-GB" w:bidi="ar-SA"/>
              </w:rPr>
            </w:pPr>
            <w:r>
              <w:rPr>
                <w:rFonts w:eastAsia="Times New Roman" w:cs="Times New Roman"/>
                <w:color w:val="000000"/>
                <w:sz w:val="28"/>
                <w:szCs w:val="28"/>
                <w:lang w:val="en-GB" w:bidi="ar-SA"/>
              </w:rPr>
              <w:t>10</w:t>
            </w:r>
          </w:p>
          <w:p w14:paraId="051A525F" w14:textId="77777777" w:rsidR="00BE7ED9" w:rsidRDefault="00BE7ED9" w:rsidP="00F43ED5">
            <w:pPr>
              <w:spacing w:after="120" w:line="240" w:lineRule="auto"/>
              <w:rPr>
                <w:rFonts w:eastAsia="Times New Roman" w:cs="Times New Roman"/>
                <w:color w:val="000000"/>
                <w:sz w:val="28"/>
                <w:szCs w:val="28"/>
                <w:lang w:val="en-GB" w:bidi="ar-SA"/>
              </w:rPr>
            </w:pPr>
          </w:p>
          <w:p w14:paraId="5DD6BDE2" w14:textId="77777777" w:rsidR="00BE7ED9" w:rsidRDefault="00BE7ED9" w:rsidP="00F43ED5">
            <w:pPr>
              <w:spacing w:after="120" w:line="240" w:lineRule="auto"/>
              <w:rPr>
                <w:rFonts w:eastAsia="Times New Roman" w:cs="Times New Roman"/>
                <w:color w:val="000000"/>
                <w:sz w:val="28"/>
                <w:szCs w:val="28"/>
                <w:lang w:val="en-GB" w:bidi="ar-SA"/>
              </w:rPr>
            </w:pPr>
          </w:p>
          <w:p w14:paraId="123F69DC" w14:textId="77777777" w:rsidR="00BE7ED9" w:rsidRDefault="00BE7ED9" w:rsidP="00F43ED5">
            <w:pPr>
              <w:spacing w:after="120" w:line="240" w:lineRule="auto"/>
              <w:rPr>
                <w:rFonts w:eastAsia="Times New Roman" w:cs="Times New Roman"/>
                <w:color w:val="000000"/>
                <w:sz w:val="28"/>
                <w:szCs w:val="28"/>
                <w:lang w:val="en-GB" w:bidi="ar-SA"/>
              </w:rPr>
            </w:pPr>
          </w:p>
          <w:p w14:paraId="25CCDFD6" w14:textId="77777777" w:rsidR="00BE7ED9" w:rsidRDefault="00BE7ED9" w:rsidP="00F43ED5">
            <w:pPr>
              <w:spacing w:after="120" w:line="240" w:lineRule="auto"/>
              <w:rPr>
                <w:rFonts w:eastAsia="Times New Roman" w:cs="Times New Roman"/>
                <w:color w:val="000000"/>
                <w:sz w:val="28"/>
                <w:szCs w:val="28"/>
                <w:lang w:val="en-GB" w:bidi="ar-SA"/>
              </w:rPr>
            </w:pPr>
          </w:p>
          <w:p w14:paraId="3FB3D016" w14:textId="77777777" w:rsidR="00BE7ED9" w:rsidRDefault="00BE7ED9" w:rsidP="00F43ED5">
            <w:pPr>
              <w:spacing w:after="120" w:line="240" w:lineRule="auto"/>
              <w:rPr>
                <w:rFonts w:eastAsia="Times New Roman" w:cs="Times New Roman"/>
                <w:color w:val="000000"/>
                <w:sz w:val="28"/>
                <w:szCs w:val="28"/>
                <w:lang w:val="en-GB" w:bidi="ar-SA"/>
              </w:rPr>
            </w:pPr>
          </w:p>
          <w:p w14:paraId="7042B06F" w14:textId="77777777" w:rsidR="00BE7ED9" w:rsidRDefault="00BE7ED9" w:rsidP="00F43ED5">
            <w:pPr>
              <w:spacing w:after="120" w:line="240" w:lineRule="auto"/>
              <w:rPr>
                <w:rFonts w:eastAsia="Times New Roman" w:cs="Times New Roman"/>
                <w:color w:val="000000"/>
                <w:sz w:val="28"/>
                <w:szCs w:val="28"/>
                <w:lang w:val="en-GB" w:bidi="ar-SA"/>
              </w:rPr>
            </w:pPr>
          </w:p>
          <w:p w14:paraId="6DE7F176" w14:textId="75D69855" w:rsidR="00BE7ED9" w:rsidRPr="00E00806" w:rsidRDefault="00BE7ED9" w:rsidP="00F43ED5">
            <w:pPr>
              <w:spacing w:after="120" w:line="240" w:lineRule="auto"/>
              <w:rPr>
                <w:rFonts w:eastAsia="Times New Roman" w:cs="Times New Roman"/>
                <w:color w:val="000000"/>
                <w:sz w:val="28"/>
                <w:szCs w:val="28"/>
                <w:lang w:val="en-GB" w:bidi="ar-SA"/>
              </w:rPr>
            </w:pPr>
          </w:p>
        </w:tc>
        <w:tc>
          <w:tcPr>
            <w:tcW w:w="1080" w:type="dxa"/>
          </w:tcPr>
          <w:p w14:paraId="7B46E94E" w14:textId="77777777" w:rsidR="00F43ED5" w:rsidRDefault="00E00806" w:rsidP="00F43ED5">
            <w:pPr>
              <w:spacing w:after="120" w:line="240" w:lineRule="auto"/>
              <w:rPr>
                <w:rFonts w:eastAsia="Times New Roman" w:cs="Times New Roman"/>
                <w:szCs w:val="24"/>
                <w:lang w:bidi="ar-SA"/>
              </w:rPr>
            </w:pPr>
            <w:proofErr w:type="spellStart"/>
            <w:r w:rsidRPr="00E00806">
              <w:rPr>
                <w:rFonts w:eastAsia="Times New Roman" w:cs="Times New Roman"/>
                <w:szCs w:val="24"/>
                <w:lang w:bidi="ar-SA"/>
              </w:rPr>
              <w:lastRenderedPageBreak/>
              <w:t>Manhole</w:t>
            </w:r>
            <w:proofErr w:type="spellEnd"/>
            <w:r w:rsidRPr="00E00806">
              <w:rPr>
                <w:rFonts w:eastAsia="Times New Roman" w:cs="Times New Roman"/>
                <w:szCs w:val="24"/>
                <w:lang w:bidi="ar-SA"/>
              </w:rPr>
              <w:t xml:space="preserve"> </w:t>
            </w:r>
            <w:proofErr w:type="spellStart"/>
            <w:r w:rsidRPr="00E00806">
              <w:rPr>
                <w:rFonts w:eastAsia="Times New Roman" w:cs="Times New Roman"/>
                <w:szCs w:val="24"/>
                <w:lang w:bidi="ar-SA"/>
              </w:rPr>
              <w:t>fence</w:t>
            </w:r>
            <w:proofErr w:type="spellEnd"/>
            <w:r w:rsidRPr="00E00806">
              <w:rPr>
                <w:rFonts w:eastAsia="Times New Roman" w:cs="Times New Roman"/>
                <w:szCs w:val="24"/>
                <w:lang w:bidi="ar-SA"/>
              </w:rPr>
              <w:t>, Barricades, SOP</w:t>
            </w:r>
          </w:p>
          <w:p w14:paraId="6A714128" w14:textId="77777777" w:rsidR="00D204ED" w:rsidRDefault="00D204ED" w:rsidP="00F43ED5">
            <w:pPr>
              <w:spacing w:after="120" w:line="240" w:lineRule="auto"/>
              <w:rPr>
                <w:rFonts w:eastAsia="Times New Roman" w:cs="Times New Roman"/>
                <w:szCs w:val="24"/>
                <w:lang w:bidi="ar-SA"/>
              </w:rPr>
            </w:pPr>
          </w:p>
          <w:p w14:paraId="15DD840F" w14:textId="77777777" w:rsidR="00D204ED" w:rsidRDefault="00D204ED" w:rsidP="00F43ED5">
            <w:pPr>
              <w:spacing w:after="120" w:line="240" w:lineRule="auto"/>
              <w:rPr>
                <w:rFonts w:eastAsia="Times New Roman" w:cs="Times New Roman"/>
                <w:szCs w:val="24"/>
                <w:lang w:bidi="ar-SA"/>
              </w:rPr>
            </w:pPr>
          </w:p>
          <w:p w14:paraId="6E1FF5D5" w14:textId="77777777" w:rsidR="00D204ED" w:rsidRDefault="00D204ED" w:rsidP="00F43ED5">
            <w:pPr>
              <w:spacing w:after="120" w:line="240" w:lineRule="auto"/>
              <w:rPr>
                <w:rFonts w:eastAsia="Times New Roman" w:cs="Times New Roman"/>
                <w:szCs w:val="24"/>
                <w:lang w:bidi="ar-SA"/>
              </w:rPr>
            </w:pPr>
          </w:p>
          <w:p w14:paraId="3464A6D7" w14:textId="77777777" w:rsidR="00B438A3" w:rsidRDefault="00B438A3" w:rsidP="00F43ED5">
            <w:pPr>
              <w:spacing w:after="120" w:line="240" w:lineRule="auto"/>
              <w:rPr>
                <w:rFonts w:eastAsia="Times New Roman" w:cs="Times New Roman"/>
                <w:szCs w:val="24"/>
                <w:lang w:bidi="ar-SA"/>
              </w:rPr>
            </w:pPr>
          </w:p>
          <w:p w14:paraId="14614A85" w14:textId="77777777" w:rsidR="00B438A3" w:rsidRDefault="00B438A3" w:rsidP="00F43ED5">
            <w:pPr>
              <w:spacing w:after="120" w:line="240" w:lineRule="auto"/>
              <w:rPr>
                <w:rFonts w:eastAsia="Times New Roman" w:cs="Times New Roman"/>
                <w:szCs w:val="24"/>
                <w:lang w:bidi="ar-SA"/>
              </w:rPr>
            </w:pPr>
          </w:p>
          <w:p w14:paraId="7EED2645" w14:textId="16681D0E" w:rsidR="00D204ED" w:rsidRDefault="00D204ED" w:rsidP="00F43ED5">
            <w:pPr>
              <w:spacing w:after="120" w:line="240" w:lineRule="auto"/>
              <w:rPr>
                <w:rFonts w:eastAsia="Times New Roman" w:cs="Times New Roman"/>
                <w:szCs w:val="24"/>
                <w:lang w:bidi="ar-SA"/>
              </w:rPr>
            </w:pPr>
            <w:proofErr w:type="spellStart"/>
            <w:r>
              <w:rPr>
                <w:rFonts w:eastAsia="Times New Roman" w:cs="Times New Roman"/>
                <w:szCs w:val="24"/>
                <w:lang w:bidi="ar-SA"/>
              </w:rPr>
              <w:t>Wearing</w:t>
            </w:r>
            <w:proofErr w:type="spellEnd"/>
            <w:r>
              <w:rPr>
                <w:rFonts w:eastAsia="Times New Roman" w:cs="Times New Roman"/>
                <w:szCs w:val="24"/>
                <w:lang w:bidi="ar-SA"/>
              </w:rPr>
              <w:t xml:space="preserve">  </w:t>
            </w:r>
            <w:proofErr w:type="spellStart"/>
            <w:r>
              <w:rPr>
                <w:rFonts w:eastAsia="Times New Roman" w:cs="Times New Roman"/>
                <w:szCs w:val="24"/>
                <w:lang w:bidi="ar-SA"/>
              </w:rPr>
              <w:t>safty</w:t>
            </w:r>
            <w:proofErr w:type="spellEnd"/>
            <w:r>
              <w:rPr>
                <w:rFonts w:eastAsia="Times New Roman" w:cs="Times New Roman"/>
                <w:szCs w:val="24"/>
                <w:lang w:bidi="ar-SA"/>
              </w:rPr>
              <w:t xml:space="preserve">  </w:t>
            </w:r>
            <w:proofErr w:type="spellStart"/>
            <w:r>
              <w:rPr>
                <w:rFonts w:eastAsia="Times New Roman" w:cs="Times New Roman"/>
                <w:szCs w:val="24"/>
                <w:lang w:bidi="ar-SA"/>
              </w:rPr>
              <w:t>iteams</w:t>
            </w:r>
            <w:proofErr w:type="spellEnd"/>
          </w:p>
          <w:p w14:paraId="353B150E" w14:textId="77777777" w:rsidR="00D204ED" w:rsidRDefault="00A4574C" w:rsidP="00F43ED5">
            <w:pPr>
              <w:spacing w:after="120" w:line="240" w:lineRule="auto"/>
              <w:rPr>
                <w:rFonts w:eastAsia="Times New Roman" w:cs="Times New Roman"/>
                <w:szCs w:val="24"/>
                <w:lang w:val="en-GB" w:bidi="ar-SA"/>
              </w:rPr>
            </w:pPr>
            <w:r>
              <w:rPr>
                <w:rFonts w:eastAsia="Times New Roman" w:cs="Times New Roman"/>
                <w:szCs w:val="24"/>
                <w:lang w:val="en-GB" w:bidi="ar-SA"/>
              </w:rPr>
              <w:t>(</w:t>
            </w:r>
            <w:r w:rsidRPr="00BA663C">
              <w:rPr>
                <w:rFonts w:eastAsia="Times New Roman" w:cs="Times New Roman"/>
                <w:szCs w:val="24"/>
                <w:lang w:val="en-GB" w:bidi="ar-SA"/>
              </w:rPr>
              <w:t>Wearing masks, gloves and Gumboots</w:t>
            </w:r>
            <w:proofErr w:type="gramStart"/>
            <w:r>
              <w:rPr>
                <w:rFonts w:eastAsia="Times New Roman" w:cs="Times New Roman"/>
                <w:szCs w:val="24"/>
                <w:lang w:val="en-GB" w:bidi="ar-SA"/>
              </w:rPr>
              <w:t>..</w:t>
            </w:r>
            <w:proofErr w:type="spellStart"/>
            <w:proofErr w:type="gramEnd"/>
            <w:r>
              <w:rPr>
                <w:rFonts w:eastAsia="Times New Roman" w:cs="Times New Roman"/>
                <w:szCs w:val="24"/>
                <w:lang w:val="en-GB" w:bidi="ar-SA"/>
              </w:rPr>
              <w:t>Etc</w:t>
            </w:r>
            <w:proofErr w:type="spellEnd"/>
            <w:r>
              <w:rPr>
                <w:rFonts w:eastAsia="Times New Roman" w:cs="Times New Roman"/>
                <w:szCs w:val="24"/>
                <w:lang w:val="en-GB" w:bidi="ar-SA"/>
              </w:rPr>
              <w:t>)</w:t>
            </w:r>
          </w:p>
          <w:p w14:paraId="36A38790" w14:textId="77777777" w:rsidR="00B438A3" w:rsidRDefault="00B438A3" w:rsidP="00F43ED5">
            <w:pPr>
              <w:spacing w:after="120" w:line="240" w:lineRule="auto"/>
              <w:rPr>
                <w:rFonts w:eastAsia="Times New Roman" w:cs="Times New Roman"/>
                <w:szCs w:val="24"/>
                <w:lang w:val="en-GB" w:bidi="ar-SA"/>
              </w:rPr>
            </w:pPr>
          </w:p>
          <w:p w14:paraId="1F6D52FC" w14:textId="77777777" w:rsidR="00E91B17" w:rsidRPr="00BA663C" w:rsidRDefault="00E91B17" w:rsidP="00E91B17">
            <w:pPr>
              <w:spacing w:after="0" w:line="216" w:lineRule="auto"/>
              <w:jc w:val="center"/>
              <w:rPr>
                <w:rFonts w:eastAsia="Times New Roman" w:cs="Times New Roman"/>
                <w:szCs w:val="24"/>
                <w:lang w:val="en-GB" w:bidi="ar-SA"/>
              </w:rPr>
            </w:pPr>
            <w:r w:rsidRPr="00BA663C">
              <w:rPr>
                <w:rFonts w:eastAsia="Times New Roman" w:cs="Times New Roman"/>
                <w:szCs w:val="24"/>
                <w:lang w:val="en-GB" w:bidi="ar-SA"/>
              </w:rPr>
              <w:t>PPE</w:t>
            </w:r>
          </w:p>
          <w:p w14:paraId="40156045" w14:textId="77777777" w:rsidR="00E91B17" w:rsidRPr="00BA663C" w:rsidRDefault="00E91B17" w:rsidP="00E91B17">
            <w:pPr>
              <w:spacing w:after="0" w:line="216" w:lineRule="auto"/>
              <w:jc w:val="center"/>
              <w:rPr>
                <w:rFonts w:eastAsia="Times New Roman" w:cs="Times New Roman"/>
                <w:szCs w:val="24"/>
                <w:lang w:val="en-GB" w:bidi="ar-SA"/>
              </w:rPr>
            </w:pPr>
            <w:r w:rsidRPr="00BA663C">
              <w:rPr>
                <w:rFonts w:eastAsia="Times New Roman" w:cs="Times New Roman"/>
                <w:szCs w:val="24"/>
                <w:lang w:val="en-GB" w:bidi="ar-SA"/>
              </w:rPr>
              <w:t>Traffic cones</w:t>
            </w:r>
          </w:p>
          <w:p w14:paraId="3A94721C" w14:textId="0F1AFEED" w:rsidR="00B438A3" w:rsidRDefault="00E91B17" w:rsidP="00E91B17">
            <w:pPr>
              <w:spacing w:after="120" w:line="240" w:lineRule="auto"/>
              <w:rPr>
                <w:rFonts w:eastAsia="Times New Roman" w:cs="Times New Roman"/>
                <w:szCs w:val="24"/>
                <w:lang w:val="en-GB" w:bidi="ar-SA"/>
              </w:rPr>
            </w:pPr>
            <w:r w:rsidRPr="00BA663C">
              <w:rPr>
                <w:rFonts w:eastAsia="Times New Roman" w:cs="Times New Roman"/>
                <w:szCs w:val="24"/>
                <w:lang w:val="en-GB" w:bidi="ar-SA"/>
              </w:rPr>
              <w:t xml:space="preserve"> Barricades</w:t>
            </w:r>
          </w:p>
          <w:p w14:paraId="00B06B86" w14:textId="77777777" w:rsidR="00B438A3" w:rsidRDefault="00B438A3" w:rsidP="00F43ED5">
            <w:pPr>
              <w:spacing w:after="120" w:line="240" w:lineRule="auto"/>
              <w:rPr>
                <w:rFonts w:eastAsia="Times New Roman" w:cs="Times New Roman"/>
                <w:color w:val="000000"/>
                <w:sz w:val="40"/>
                <w:szCs w:val="40"/>
                <w:lang w:val="en-GB" w:bidi="ar-SA"/>
              </w:rPr>
            </w:pPr>
          </w:p>
          <w:p w14:paraId="4AC25AA1" w14:textId="77777777" w:rsidR="00E91B17" w:rsidRDefault="00E91B17" w:rsidP="00F43ED5">
            <w:pPr>
              <w:spacing w:after="120" w:line="240" w:lineRule="auto"/>
              <w:rPr>
                <w:rFonts w:eastAsia="Times New Roman" w:cs="Times New Roman"/>
                <w:color w:val="000000"/>
                <w:sz w:val="40"/>
                <w:szCs w:val="40"/>
                <w:lang w:val="en-GB" w:bidi="ar-SA"/>
              </w:rPr>
            </w:pPr>
          </w:p>
          <w:p w14:paraId="0460C79C" w14:textId="77777777" w:rsidR="00E91B17" w:rsidRDefault="00E91B17" w:rsidP="00F43ED5">
            <w:pPr>
              <w:spacing w:after="120" w:line="240" w:lineRule="auto"/>
              <w:rPr>
                <w:rFonts w:eastAsia="Times New Roman" w:cs="Times New Roman"/>
                <w:szCs w:val="24"/>
                <w:lang w:bidi="ar-SA"/>
              </w:rPr>
            </w:pPr>
            <w:r w:rsidRPr="00BA663C">
              <w:rPr>
                <w:rFonts w:eastAsia="Times New Roman" w:cs="Times New Roman"/>
                <w:szCs w:val="24"/>
                <w:lang w:bidi="ar-SA"/>
              </w:rPr>
              <w:t xml:space="preserve">PPE, </w:t>
            </w:r>
            <w:proofErr w:type="spellStart"/>
            <w:r w:rsidRPr="00BA663C">
              <w:rPr>
                <w:rFonts w:eastAsia="Times New Roman" w:cs="Times New Roman"/>
                <w:szCs w:val="24"/>
                <w:lang w:bidi="ar-SA"/>
              </w:rPr>
              <w:t>Manhole</w:t>
            </w:r>
            <w:proofErr w:type="spellEnd"/>
            <w:r w:rsidRPr="00BA663C">
              <w:rPr>
                <w:rFonts w:eastAsia="Times New Roman" w:cs="Times New Roman"/>
                <w:szCs w:val="24"/>
                <w:lang w:bidi="ar-SA"/>
              </w:rPr>
              <w:t xml:space="preserve"> </w:t>
            </w:r>
            <w:proofErr w:type="spellStart"/>
            <w:r w:rsidRPr="00BA663C">
              <w:rPr>
                <w:rFonts w:eastAsia="Times New Roman" w:cs="Times New Roman"/>
                <w:szCs w:val="24"/>
                <w:lang w:bidi="ar-SA"/>
              </w:rPr>
              <w:t>fence</w:t>
            </w:r>
            <w:proofErr w:type="spellEnd"/>
            <w:r w:rsidRPr="00BA663C">
              <w:rPr>
                <w:rFonts w:eastAsia="Times New Roman" w:cs="Times New Roman"/>
                <w:szCs w:val="24"/>
                <w:lang w:bidi="ar-SA"/>
              </w:rPr>
              <w:t>, Barricades, SOP</w:t>
            </w:r>
          </w:p>
          <w:p w14:paraId="0FD66405" w14:textId="77777777" w:rsidR="00273CF8" w:rsidRDefault="00273CF8" w:rsidP="00F43ED5">
            <w:pPr>
              <w:spacing w:after="120" w:line="240" w:lineRule="auto"/>
              <w:rPr>
                <w:rFonts w:eastAsia="Times New Roman" w:cs="Times New Roman"/>
                <w:szCs w:val="24"/>
                <w:lang w:bidi="ar-SA"/>
              </w:rPr>
            </w:pPr>
          </w:p>
          <w:p w14:paraId="2EC7DE12" w14:textId="77777777" w:rsidR="00273CF8" w:rsidRDefault="00273CF8" w:rsidP="00F43ED5">
            <w:pPr>
              <w:spacing w:after="120" w:line="240" w:lineRule="auto"/>
              <w:rPr>
                <w:rFonts w:eastAsia="Times New Roman" w:cs="Times New Roman"/>
                <w:szCs w:val="24"/>
                <w:lang w:bidi="ar-SA"/>
              </w:rPr>
            </w:pPr>
          </w:p>
          <w:p w14:paraId="159413D6" w14:textId="77777777" w:rsidR="00F4529B" w:rsidRDefault="00F4529B" w:rsidP="00273CF8">
            <w:pPr>
              <w:spacing w:after="120" w:line="240" w:lineRule="auto"/>
              <w:rPr>
                <w:rFonts w:eastAsia="Times New Roman" w:cs="Times New Roman"/>
                <w:szCs w:val="24"/>
                <w:lang w:bidi="ar-SA"/>
              </w:rPr>
            </w:pPr>
          </w:p>
          <w:p w14:paraId="6CC9B9A1" w14:textId="77777777" w:rsidR="00F4529B" w:rsidRDefault="00F4529B" w:rsidP="00273CF8">
            <w:pPr>
              <w:spacing w:after="120" w:line="240" w:lineRule="auto"/>
              <w:rPr>
                <w:rFonts w:eastAsia="Times New Roman" w:cs="Times New Roman"/>
                <w:szCs w:val="24"/>
                <w:lang w:bidi="ar-SA"/>
              </w:rPr>
            </w:pPr>
          </w:p>
          <w:p w14:paraId="716B8671" w14:textId="5AD6A889" w:rsidR="00F4529B" w:rsidRDefault="00273CF8" w:rsidP="00273CF8">
            <w:pPr>
              <w:spacing w:after="120" w:line="240" w:lineRule="auto"/>
              <w:rPr>
                <w:rFonts w:eastAsia="Times New Roman" w:cs="Times New Roman"/>
                <w:color w:val="000000"/>
                <w:sz w:val="40"/>
                <w:szCs w:val="40"/>
                <w:lang w:val="en-GB" w:bidi="ar-SA"/>
              </w:rPr>
            </w:pPr>
            <w:r w:rsidRPr="00BA663C">
              <w:rPr>
                <w:rFonts w:eastAsia="Times New Roman" w:cs="Times New Roman"/>
                <w:szCs w:val="24"/>
                <w:lang w:bidi="ar-SA"/>
              </w:rPr>
              <w:t xml:space="preserve">PPE, </w:t>
            </w:r>
          </w:p>
          <w:p w14:paraId="2C13AA2E" w14:textId="77777777" w:rsidR="00F4529B" w:rsidRPr="00F4529B" w:rsidRDefault="00F4529B" w:rsidP="00F4529B">
            <w:pPr>
              <w:rPr>
                <w:rFonts w:eastAsia="Times New Roman" w:cs="Times New Roman"/>
                <w:sz w:val="40"/>
                <w:szCs w:val="40"/>
                <w:lang w:val="en-GB" w:bidi="ar-SA"/>
              </w:rPr>
            </w:pPr>
          </w:p>
          <w:p w14:paraId="5412E2CD" w14:textId="77777777" w:rsidR="00F4529B" w:rsidRDefault="00F4529B" w:rsidP="00F4529B">
            <w:pPr>
              <w:rPr>
                <w:rFonts w:eastAsia="Times New Roman" w:cs="Times New Roman"/>
                <w:sz w:val="40"/>
                <w:szCs w:val="40"/>
                <w:lang w:val="en-GB" w:bidi="ar-SA"/>
              </w:rPr>
            </w:pPr>
          </w:p>
          <w:p w14:paraId="1AA5E0E9" w14:textId="77777777" w:rsidR="00316CF6" w:rsidRPr="00F4529B" w:rsidRDefault="00316CF6" w:rsidP="00F4529B">
            <w:pPr>
              <w:rPr>
                <w:rFonts w:eastAsia="Times New Roman" w:cs="Times New Roman"/>
                <w:sz w:val="40"/>
                <w:szCs w:val="40"/>
                <w:lang w:val="en-GB" w:bidi="ar-SA"/>
              </w:rPr>
            </w:pPr>
          </w:p>
          <w:p w14:paraId="19028281" w14:textId="626E76A2" w:rsidR="00273CF8" w:rsidRPr="00F4529B" w:rsidRDefault="00F4529B" w:rsidP="00F4529B">
            <w:pPr>
              <w:rPr>
                <w:rFonts w:eastAsia="Times New Roman" w:cs="Times New Roman"/>
                <w:sz w:val="28"/>
                <w:szCs w:val="28"/>
                <w:lang w:val="en-GB" w:bidi="ar-SA"/>
              </w:rPr>
            </w:pPr>
            <w:r w:rsidRPr="00F4529B">
              <w:rPr>
                <w:rFonts w:eastAsia="Times New Roman" w:cs="Times New Roman"/>
                <w:sz w:val="28"/>
                <w:szCs w:val="28"/>
                <w:lang w:val="en-GB" w:bidi="ar-SA"/>
              </w:rPr>
              <w:t>PPE</w:t>
            </w:r>
          </w:p>
          <w:p w14:paraId="10553DEC" w14:textId="77777777" w:rsidR="00F4529B" w:rsidRDefault="00F4529B" w:rsidP="00F4529B">
            <w:pPr>
              <w:rPr>
                <w:rFonts w:eastAsia="Times New Roman" w:cs="Times New Roman"/>
                <w:sz w:val="40"/>
                <w:szCs w:val="40"/>
                <w:lang w:val="en-GB" w:bidi="ar-SA"/>
              </w:rPr>
            </w:pPr>
          </w:p>
          <w:p w14:paraId="31353CE9" w14:textId="77777777" w:rsidR="00F4529B" w:rsidRDefault="00F4529B" w:rsidP="00F4529B">
            <w:pPr>
              <w:rPr>
                <w:rFonts w:eastAsia="Times New Roman" w:cs="Times New Roman"/>
                <w:sz w:val="40"/>
                <w:szCs w:val="40"/>
                <w:lang w:val="en-GB" w:bidi="ar-SA"/>
              </w:rPr>
            </w:pPr>
          </w:p>
          <w:p w14:paraId="4D2D3C04" w14:textId="77777777" w:rsidR="00F4529B" w:rsidRDefault="00F4529B" w:rsidP="00F4529B">
            <w:pPr>
              <w:rPr>
                <w:rFonts w:eastAsia="Times New Roman" w:cs="Times New Roman"/>
                <w:sz w:val="40"/>
                <w:szCs w:val="40"/>
                <w:lang w:val="en-GB" w:bidi="ar-SA"/>
              </w:rPr>
            </w:pPr>
          </w:p>
          <w:p w14:paraId="53693A13" w14:textId="77777777" w:rsidR="005F6B51" w:rsidRDefault="005F6B51" w:rsidP="00F4529B">
            <w:pPr>
              <w:rPr>
                <w:rFonts w:eastAsia="Times New Roman" w:cs="Times New Roman"/>
                <w:sz w:val="40"/>
                <w:szCs w:val="40"/>
                <w:lang w:val="en-GB" w:bidi="ar-SA"/>
              </w:rPr>
            </w:pPr>
          </w:p>
          <w:p w14:paraId="5B645026" w14:textId="77777777" w:rsidR="005F6B51" w:rsidRPr="00BA663C" w:rsidRDefault="005F6B51" w:rsidP="005F6B51">
            <w:pPr>
              <w:spacing w:after="0" w:line="216" w:lineRule="auto"/>
              <w:jc w:val="center"/>
              <w:rPr>
                <w:rFonts w:eastAsia="Times New Roman" w:cs="Times New Roman"/>
                <w:color w:val="000000"/>
                <w:szCs w:val="24"/>
                <w:lang w:val="en-GB" w:eastAsia="en-GB" w:bidi="ar-SA"/>
              </w:rPr>
            </w:pPr>
            <w:r w:rsidRPr="00BA663C">
              <w:rPr>
                <w:rFonts w:eastAsia="Times New Roman" w:cs="Times New Roman"/>
                <w:color w:val="000000"/>
                <w:szCs w:val="24"/>
                <w:lang w:val="en-GB" w:eastAsia="en-GB" w:bidi="ar-SA"/>
              </w:rPr>
              <w:t xml:space="preserve">safety masks </w:t>
            </w:r>
          </w:p>
          <w:p w14:paraId="3263B4D2" w14:textId="77777777" w:rsidR="005F6B51" w:rsidRPr="00BA663C" w:rsidRDefault="005F6B51" w:rsidP="005F6B51">
            <w:pPr>
              <w:spacing w:after="0" w:line="216" w:lineRule="auto"/>
              <w:jc w:val="center"/>
              <w:rPr>
                <w:rFonts w:eastAsia="Times New Roman" w:cs="Times New Roman"/>
                <w:color w:val="000000"/>
                <w:szCs w:val="24"/>
                <w:lang w:val="en-GB" w:eastAsia="en-GB" w:bidi="ar-SA"/>
              </w:rPr>
            </w:pPr>
          </w:p>
          <w:p w14:paraId="4C8830DC" w14:textId="187363AA" w:rsidR="005F6B51" w:rsidRDefault="005F6B51" w:rsidP="005F6B51">
            <w:pPr>
              <w:rPr>
                <w:rFonts w:eastAsia="Times New Roman" w:cs="Times New Roman"/>
                <w:color w:val="000000"/>
                <w:szCs w:val="24"/>
                <w:lang w:val="en-GB" w:eastAsia="en-GB" w:bidi="ar-SA"/>
              </w:rPr>
            </w:pPr>
            <w:proofErr w:type="spellStart"/>
            <w:r w:rsidRPr="00BA663C">
              <w:rPr>
                <w:rFonts w:eastAsia="Times New Roman" w:cs="Times New Roman"/>
                <w:color w:val="000000"/>
                <w:szCs w:val="24"/>
                <w:lang w:val="en-GB" w:eastAsia="en-GB" w:bidi="ar-SA"/>
              </w:rPr>
              <w:t>Ventilators</w:t>
            </w:r>
            <w:r w:rsidR="00316CF6">
              <w:rPr>
                <w:rFonts w:eastAsia="Times New Roman" w:cs="Times New Roman"/>
                <w:color w:val="000000"/>
                <w:szCs w:val="24"/>
                <w:lang w:val="en-GB" w:eastAsia="en-GB" w:bidi="ar-SA"/>
              </w:rPr>
              <w:t>,Exsoces</w:t>
            </w:r>
            <w:proofErr w:type="spellEnd"/>
            <w:r w:rsidR="00316CF6">
              <w:rPr>
                <w:rFonts w:eastAsia="Times New Roman" w:cs="Times New Roman"/>
                <w:color w:val="000000"/>
                <w:szCs w:val="24"/>
                <w:lang w:val="en-GB" w:eastAsia="en-GB" w:bidi="ar-SA"/>
              </w:rPr>
              <w:t xml:space="preserve"> </w:t>
            </w:r>
            <w:proofErr w:type="spellStart"/>
            <w:r w:rsidR="00316CF6">
              <w:rPr>
                <w:rFonts w:eastAsia="Times New Roman" w:cs="Times New Roman"/>
                <w:color w:val="000000"/>
                <w:szCs w:val="24"/>
                <w:lang w:val="en-GB" w:eastAsia="en-GB" w:bidi="ar-SA"/>
              </w:rPr>
              <w:t>fan,signboard</w:t>
            </w:r>
            <w:proofErr w:type="spellEnd"/>
          </w:p>
          <w:p w14:paraId="50D4A22F" w14:textId="77777777" w:rsidR="005F6B51" w:rsidRDefault="00316CF6" w:rsidP="00316CF6">
            <w:pPr>
              <w:rPr>
                <w:rFonts w:eastAsia="Times New Roman" w:cs="Times New Roman"/>
                <w:sz w:val="28"/>
                <w:szCs w:val="28"/>
                <w:lang w:val="en-GB" w:bidi="ar-SA"/>
              </w:rPr>
            </w:pPr>
            <w:r>
              <w:rPr>
                <w:rFonts w:eastAsia="Times New Roman" w:cs="Times New Roman"/>
                <w:sz w:val="28"/>
                <w:szCs w:val="28"/>
                <w:lang w:val="en-GB" w:bidi="ar-SA"/>
              </w:rPr>
              <w:t>PPE</w:t>
            </w:r>
          </w:p>
          <w:p w14:paraId="085ECB35" w14:textId="77777777" w:rsidR="00BE7ED9" w:rsidRDefault="00BE7ED9" w:rsidP="00316CF6">
            <w:pPr>
              <w:rPr>
                <w:rFonts w:eastAsia="Times New Roman" w:cs="Times New Roman"/>
                <w:sz w:val="28"/>
                <w:szCs w:val="28"/>
                <w:lang w:val="en-GB" w:bidi="ar-SA"/>
              </w:rPr>
            </w:pPr>
          </w:p>
          <w:p w14:paraId="37A65379" w14:textId="77777777" w:rsidR="00BE7ED9" w:rsidRDefault="00BE7ED9" w:rsidP="00316CF6">
            <w:pPr>
              <w:rPr>
                <w:rFonts w:eastAsia="Times New Roman" w:cs="Times New Roman"/>
                <w:sz w:val="28"/>
                <w:szCs w:val="28"/>
                <w:lang w:val="en-GB" w:bidi="ar-SA"/>
              </w:rPr>
            </w:pPr>
          </w:p>
          <w:p w14:paraId="02DD0AAC" w14:textId="77777777" w:rsidR="00BE7ED9" w:rsidRDefault="00BE7ED9" w:rsidP="00316CF6">
            <w:pPr>
              <w:rPr>
                <w:rFonts w:eastAsia="Times New Roman" w:cs="Times New Roman"/>
                <w:sz w:val="28"/>
                <w:szCs w:val="28"/>
                <w:lang w:val="en-GB" w:bidi="ar-SA"/>
              </w:rPr>
            </w:pPr>
          </w:p>
          <w:p w14:paraId="74EF276C" w14:textId="77777777" w:rsidR="00BE7ED9" w:rsidRDefault="00BE7ED9" w:rsidP="00316CF6">
            <w:pPr>
              <w:rPr>
                <w:rFonts w:eastAsia="Times New Roman" w:cs="Times New Roman"/>
                <w:sz w:val="28"/>
                <w:szCs w:val="28"/>
                <w:lang w:val="en-GB" w:bidi="ar-SA"/>
              </w:rPr>
            </w:pPr>
          </w:p>
          <w:p w14:paraId="5B983645" w14:textId="77777777" w:rsidR="00BE7ED9" w:rsidRDefault="00BE7ED9" w:rsidP="00316CF6">
            <w:pPr>
              <w:rPr>
                <w:rFonts w:eastAsia="Times New Roman" w:cs="Times New Roman"/>
                <w:sz w:val="28"/>
                <w:szCs w:val="28"/>
                <w:lang w:val="en-GB" w:bidi="ar-SA"/>
              </w:rPr>
            </w:pPr>
            <w:proofErr w:type="spellStart"/>
            <w:r>
              <w:rPr>
                <w:rFonts w:eastAsia="Times New Roman" w:cs="Times New Roman"/>
                <w:sz w:val="28"/>
                <w:szCs w:val="28"/>
                <w:lang w:val="en-GB" w:bidi="ar-SA"/>
              </w:rPr>
              <w:t>Awaness</w:t>
            </w:r>
            <w:proofErr w:type="spellEnd"/>
          </w:p>
          <w:p w14:paraId="7966DC17" w14:textId="77777777" w:rsidR="00BE7ED9" w:rsidRDefault="00BE7ED9" w:rsidP="00316CF6">
            <w:pPr>
              <w:rPr>
                <w:rFonts w:eastAsia="Times New Roman" w:cs="Times New Roman"/>
                <w:sz w:val="28"/>
                <w:szCs w:val="28"/>
                <w:lang w:val="en-GB" w:bidi="ar-SA"/>
              </w:rPr>
            </w:pPr>
          </w:p>
          <w:p w14:paraId="7A165530" w14:textId="77777777" w:rsidR="00BE7ED9" w:rsidRDefault="00BE7ED9" w:rsidP="00316CF6">
            <w:pPr>
              <w:rPr>
                <w:rFonts w:eastAsia="Times New Roman" w:cs="Times New Roman"/>
                <w:sz w:val="28"/>
                <w:szCs w:val="28"/>
                <w:lang w:val="en-GB" w:bidi="ar-SA"/>
              </w:rPr>
            </w:pPr>
          </w:p>
          <w:p w14:paraId="45CF15F0" w14:textId="77777777" w:rsidR="00BE7ED9" w:rsidRDefault="00BE7ED9" w:rsidP="00316CF6">
            <w:pPr>
              <w:rPr>
                <w:rFonts w:eastAsia="Times New Roman" w:cs="Times New Roman"/>
                <w:sz w:val="28"/>
                <w:szCs w:val="28"/>
                <w:lang w:val="en-GB" w:bidi="ar-SA"/>
              </w:rPr>
            </w:pPr>
          </w:p>
          <w:p w14:paraId="348969A3" w14:textId="77777777" w:rsidR="00BE7ED9" w:rsidRDefault="00BE7ED9" w:rsidP="00316CF6">
            <w:pPr>
              <w:rPr>
                <w:rFonts w:eastAsia="Times New Roman" w:cs="Times New Roman"/>
                <w:sz w:val="28"/>
                <w:szCs w:val="28"/>
                <w:lang w:val="en-GB" w:bidi="ar-SA"/>
              </w:rPr>
            </w:pPr>
          </w:p>
          <w:p w14:paraId="046E5D6B" w14:textId="0658EB9F" w:rsidR="00BE7ED9" w:rsidRPr="00316CF6" w:rsidRDefault="00BE7ED9" w:rsidP="00316CF6">
            <w:pPr>
              <w:rPr>
                <w:rFonts w:eastAsia="Times New Roman" w:cs="Times New Roman"/>
                <w:sz w:val="28"/>
                <w:szCs w:val="28"/>
                <w:lang w:val="en-GB" w:bidi="ar-SA"/>
              </w:rPr>
            </w:pPr>
            <w:r>
              <w:rPr>
                <w:rFonts w:eastAsia="Times New Roman" w:cs="Times New Roman"/>
                <w:sz w:val="28"/>
                <w:szCs w:val="28"/>
                <w:lang w:val="en-GB" w:bidi="ar-SA"/>
              </w:rPr>
              <w:t>Monitoring</w:t>
            </w:r>
          </w:p>
        </w:tc>
        <w:tc>
          <w:tcPr>
            <w:tcW w:w="990" w:type="dxa"/>
          </w:tcPr>
          <w:p w14:paraId="332F6C31" w14:textId="77777777" w:rsidR="00F43ED5" w:rsidRDefault="00E00806" w:rsidP="00F43ED5">
            <w:pPr>
              <w:spacing w:after="120" w:line="240" w:lineRule="auto"/>
              <w:rPr>
                <w:rFonts w:eastAsia="Times New Roman" w:cs="Times New Roman"/>
                <w:szCs w:val="24"/>
                <w:lang w:val="en-GB" w:bidi="ar-SA"/>
              </w:rPr>
            </w:pPr>
            <w:r w:rsidRPr="00E00806">
              <w:rPr>
                <w:rFonts w:eastAsia="Times New Roman" w:cs="Times New Roman"/>
                <w:szCs w:val="24"/>
                <w:lang w:val="en-GB" w:bidi="ar-SA"/>
              </w:rPr>
              <w:lastRenderedPageBreak/>
              <w:t>Inspection and monitoring awareness other party</w:t>
            </w:r>
          </w:p>
          <w:p w14:paraId="6FF84433" w14:textId="77777777" w:rsidR="00B438A3" w:rsidRDefault="00B438A3" w:rsidP="00F43ED5">
            <w:pPr>
              <w:spacing w:after="120" w:line="240" w:lineRule="auto"/>
              <w:rPr>
                <w:rFonts w:eastAsia="Times New Roman" w:cs="Times New Roman"/>
                <w:szCs w:val="24"/>
                <w:lang w:val="en-GB" w:bidi="ar-SA"/>
              </w:rPr>
            </w:pPr>
          </w:p>
          <w:p w14:paraId="73747D92" w14:textId="77777777" w:rsidR="00B438A3" w:rsidRDefault="00B438A3" w:rsidP="00F43ED5">
            <w:pPr>
              <w:spacing w:after="120" w:line="240" w:lineRule="auto"/>
              <w:rPr>
                <w:rFonts w:eastAsia="Times New Roman" w:cs="Times New Roman"/>
                <w:szCs w:val="24"/>
                <w:lang w:val="en-GB" w:bidi="ar-SA"/>
              </w:rPr>
            </w:pPr>
          </w:p>
          <w:p w14:paraId="001B6D4C" w14:textId="00153134" w:rsidR="00D204ED" w:rsidRDefault="00D204ED" w:rsidP="00F43ED5">
            <w:pPr>
              <w:spacing w:after="120" w:line="240" w:lineRule="auto"/>
              <w:rPr>
                <w:rFonts w:eastAsia="Times New Roman" w:cs="Times New Roman"/>
                <w:szCs w:val="24"/>
                <w:lang w:val="en-GB" w:bidi="ar-SA"/>
              </w:rPr>
            </w:pPr>
            <w:proofErr w:type="spellStart"/>
            <w:r>
              <w:rPr>
                <w:rFonts w:eastAsia="Times New Roman" w:cs="Times New Roman"/>
                <w:szCs w:val="24"/>
                <w:lang w:val="en-GB" w:bidi="ar-SA"/>
              </w:rPr>
              <w:t>A</w:t>
            </w:r>
            <w:r w:rsidR="00720B25">
              <w:rPr>
                <w:rFonts w:eastAsia="Times New Roman" w:cs="Times New Roman"/>
                <w:szCs w:val="24"/>
                <w:lang w:val="en-GB" w:bidi="ar-SA"/>
              </w:rPr>
              <w:t>wance</w:t>
            </w:r>
            <w:proofErr w:type="spellEnd"/>
            <w:r w:rsidR="00720B25">
              <w:rPr>
                <w:rFonts w:eastAsia="Times New Roman" w:cs="Times New Roman"/>
                <w:szCs w:val="24"/>
                <w:lang w:val="en-GB" w:bidi="ar-SA"/>
              </w:rPr>
              <w:t xml:space="preserve"> , </w:t>
            </w:r>
            <w:r w:rsidR="00720B25" w:rsidRPr="00BA663C">
              <w:rPr>
                <w:rFonts w:eastAsia="Times New Roman" w:cs="Times New Roman"/>
                <w:szCs w:val="24"/>
                <w:lang w:val="en-GB" w:bidi="ar-SA"/>
              </w:rPr>
              <w:t xml:space="preserve"> Visual inspection</w:t>
            </w:r>
            <w:r w:rsidR="00720B25">
              <w:rPr>
                <w:rFonts w:eastAsia="Times New Roman" w:cs="Times New Roman"/>
                <w:szCs w:val="24"/>
                <w:lang w:val="en-GB" w:bidi="ar-SA"/>
              </w:rPr>
              <w:t>, Planning &amp; well  monitoring</w:t>
            </w:r>
          </w:p>
          <w:p w14:paraId="7E969F77" w14:textId="77777777" w:rsidR="00720B25" w:rsidRDefault="00720B25" w:rsidP="00F43ED5">
            <w:pPr>
              <w:spacing w:after="120" w:line="240" w:lineRule="auto"/>
              <w:rPr>
                <w:rFonts w:eastAsia="Times New Roman" w:cs="Times New Roman"/>
                <w:color w:val="000000"/>
                <w:sz w:val="40"/>
                <w:szCs w:val="40"/>
                <w:lang w:val="en-GB" w:bidi="ar-SA"/>
              </w:rPr>
            </w:pPr>
          </w:p>
          <w:p w14:paraId="11C998CF" w14:textId="77777777" w:rsidR="00E91B17" w:rsidRDefault="00E91B17" w:rsidP="00F43ED5">
            <w:pPr>
              <w:spacing w:after="120" w:line="240" w:lineRule="auto"/>
              <w:rPr>
                <w:rFonts w:eastAsia="Times New Roman" w:cs="Times New Roman"/>
                <w:szCs w:val="24"/>
                <w:lang w:val="en-GB" w:bidi="ar-SA"/>
              </w:rPr>
            </w:pPr>
            <w:r w:rsidRPr="00BA663C">
              <w:rPr>
                <w:rFonts w:eastAsia="Times New Roman" w:cs="Times New Roman"/>
                <w:szCs w:val="24"/>
                <w:lang w:val="en-GB" w:bidi="ar-SA"/>
              </w:rPr>
              <w:t>Safety Awareness programmes</w:t>
            </w:r>
          </w:p>
          <w:p w14:paraId="7DF7E548" w14:textId="77777777" w:rsidR="00E91B17" w:rsidRDefault="00E91B17" w:rsidP="00F43ED5">
            <w:pPr>
              <w:spacing w:after="120" w:line="240" w:lineRule="auto"/>
              <w:rPr>
                <w:rFonts w:eastAsia="Times New Roman" w:cs="Times New Roman"/>
                <w:szCs w:val="24"/>
                <w:lang w:val="en-GB" w:bidi="ar-SA"/>
              </w:rPr>
            </w:pPr>
          </w:p>
          <w:p w14:paraId="5CBE2B74" w14:textId="77777777" w:rsidR="00E91B17" w:rsidRDefault="00E91B17" w:rsidP="00F43ED5">
            <w:pPr>
              <w:spacing w:after="120" w:line="240" w:lineRule="auto"/>
              <w:rPr>
                <w:rFonts w:eastAsia="Times New Roman" w:cs="Times New Roman"/>
                <w:szCs w:val="24"/>
                <w:lang w:val="en-GB" w:bidi="ar-SA"/>
              </w:rPr>
            </w:pPr>
          </w:p>
          <w:p w14:paraId="0695F416" w14:textId="77777777" w:rsidR="00E91B17" w:rsidRDefault="00E91B17" w:rsidP="00F43ED5">
            <w:pPr>
              <w:spacing w:after="120" w:line="240" w:lineRule="auto"/>
              <w:rPr>
                <w:rFonts w:eastAsia="Times New Roman" w:cs="Times New Roman"/>
                <w:szCs w:val="24"/>
                <w:lang w:val="en-GB" w:bidi="ar-SA"/>
              </w:rPr>
            </w:pPr>
          </w:p>
          <w:p w14:paraId="21F1042F" w14:textId="77777777" w:rsidR="00E91B17" w:rsidRDefault="00E91B17" w:rsidP="00F43ED5">
            <w:pPr>
              <w:spacing w:after="120" w:line="240" w:lineRule="auto"/>
              <w:rPr>
                <w:rFonts w:eastAsia="Times New Roman" w:cs="Times New Roman"/>
                <w:szCs w:val="24"/>
                <w:lang w:val="en-GB" w:bidi="ar-SA"/>
              </w:rPr>
            </w:pPr>
            <w:r w:rsidRPr="00BA663C">
              <w:rPr>
                <w:rFonts w:eastAsia="Times New Roman" w:cs="Times New Roman"/>
                <w:szCs w:val="24"/>
                <w:lang w:val="en-GB" w:bidi="ar-SA"/>
              </w:rPr>
              <w:t>Inspection and monitoring</w:t>
            </w:r>
            <w:r>
              <w:rPr>
                <w:rFonts w:eastAsia="Times New Roman" w:cs="Times New Roman"/>
                <w:szCs w:val="24"/>
                <w:lang w:val="en-GB" w:bidi="ar-SA"/>
              </w:rPr>
              <w:t xml:space="preserve"> awareness other party</w:t>
            </w:r>
          </w:p>
          <w:p w14:paraId="363A4522" w14:textId="77777777" w:rsidR="00273CF8" w:rsidRDefault="00273CF8" w:rsidP="00F43ED5">
            <w:pPr>
              <w:spacing w:after="120" w:line="240" w:lineRule="auto"/>
              <w:rPr>
                <w:rFonts w:eastAsia="Times New Roman" w:cs="Times New Roman"/>
                <w:szCs w:val="24"/>
                <w:lang w:val="en-GB" w:bidi="ar-SA"/>
              </w:rPr>
            </w:pPr>
          </w:p>
          <w:p w14:paraId="1792D812" w14:textId="0ED80B66" w:rsidR="00273CF8" w:rsidRDefault="00273CF8" w:rsidP="00F43ED5">
            <w:pPr>
              <w:spacing w:after="120" w:line="240" w:lineRule="auto"/>
              <w:rPr>
                <w:rFonts w:eastAsia="Times New Roman" w:cs="Times New Roman"/>
                <w:szCs w:val="24"/>
                <w:lang w:val="en-GB" w:bidi="ar-SA"/>
              </w:rPr>
            </w:pPr>
            <w:r>
              <w:rPr>
                <w:rFonts w:eastAsia="Times New Roman" w:cs="Times New Roman"/>
                <w:szCs w:val="24"/>
                <w:lang w:val="en-GB" w:bidi="ar-SA"/>
              </w:rPr>
              <w:t>Inspection</w:t>
            </w:r>
            <w:r w:rsidR="00F4529B">
              <w:rPr>
                <w:rFonts w:eastAsia="Times New Roman" w:cs="Times New Roman"/>
                <w:szCs w:val="24"/>
                <w:lang w:val="en-GB" w:bidi="ar-SA"/>
              </w:rPr>
              <w:t xml:space="preserve"> </w:t>
            </w:r>
          </w:p>
          <w:p w14:paraId="7777E9A0" w14:textId="77777777" w:rsidR="00F4529B" w:rsidRDefault="00F4529B" w:rsidP="00F43ED5">
            <w:pPr>
              <w:spacing w:after="120" w:line="240" w:lineRule="auto"/>
              <w:rPr>
                <w:rFonts w:eastAsia="Times New Roman" w:cs="Times New Roman"/>
                <w:szCs w:val="24"/>
                <w:lang w:val="en-GB" w:bidi="ar-SA"/>
              </w:rPr>
            </w:pPr>
          </w:p>
          <w:p w14:paraId="4E4A9D14" w14:textId="77777777" w:rsidR="00F4529B" w:rsidRDefault="00F4529B" w:rsidP="00F43ED5">
            <w:pPr>
              <w:spacing w:after="120" w:line="240" w:lineRule="auto"/>
              <w:rPr>
                <w:rFonts w:eastAsia="Times New Roman" w:cs="Times New Roman"/>
                <w:szCs w:val="24"/>
                <w:lang w:val="en-GB" w:bidi="ar-SA"/>
              </w:rPr>
            </w:pPr>
          </w:p>
          <w:p w14:paraId="1F78EF25" w14:textId="77777777" w:rsidR="00F4529B" w:rsidRDefault="00F4529B" w:rsidP="00F43ED5">
            <w:pPr>
              <w:spacing w:after="120" w:line="240" w:lineRule="auto"/>
              <w:rPr>
                <w:rFonts w:eastAsia="Times New Roman" w:cs="Times New Roman"/>
                <w:szCs w:val="24"/>
                <w:lang w:val="en-GB" w:bidi="ar-SA"/>
              </w:rPr>
            </w:pPr>
          </w:p>
          <w:p w14:paraId="7D7B20F9" w14:textId="77777777" w:rsidR="00F4529B" w:rsidRDefault="00F4529B" w:rsidP="00F43ED5">
            <w:pPr>
              <w:spacing w:after="120" w:line="240" w:lineRule="auto"/>
              <w:rPr>
                <w:rFonts w:eastAsia="Times New Roman" w:cs="Times New Roman"/>
                <w:szCs w:val="24"/>
                <w:lang w:val="en-GB" w:bidi="ar-SA"/>
              </w:rPr>
            </w:pPr>
          </w:p>
          <w:p w14:paraId="05788DB1" w14:textId="77777777" w:rsidR="00F4529B" w:rsidRDefault="00F4529B" w:rsidP="00F43ED5">
            <w:pPr>
              <w:spacing w:after="120" w:line="240" w:lineRule="auto"/>
              <w:rPr>
                <w:rFonts w:eastAsia="Times New Roman" w:cs="Times New Roman"/>
                <w:szCs w:val="24"/>
                <w:lang w:val="en-GB" w:bidi="ar-SA"/>
              </w:rPr>
            </w:pPr>
            <w:r>
              <w:rPr>
                <w:rFonts w:eastAsia="Times New Roman" w:cs="Times New Roman"/>
                <w:szCs w:val="24"/>
                <w:lang w:val="en-GB" w:bidi="ar-SA"/>
              </w:rPr>
              <w:t>Inspection &amp; rectified</w:t>
            </w:r>
          </w:p>
          <w:p w14:paraId="7CE071F3" w14:textId="77777777" w:rsidR="005F6B51" w:rsidRDefault="005F6B51" w:rsidP="00F43ED5">
            <w:pPr>
              <w:spacing w:after="120" w:line="240" w:lineRule="auto"/>
              <w:rPr>
                <w:rFonts w:eastAsia="Times New Roman" w:cs="Times New Roman"/>
                <w:szCs w:val="24"/>
                <w:lang w:val="en-GB" w:bidi="ar-SA"/>
              </w:rPr>
            </w:pPr>
          </w:p>
          <w:p w14:paraId="49806F63" w14:textId="77777777" w:rsidR="005F6B51" w:rsidRDefault="005F6B51" w:rsidP="00F43ED5">
            <w:pPr>
              <w:spacing w:after="120" w:line="240" w:lineRule="auto"/>
              <w:rPr>
                <w:rFonts w:eastAsia="Times New Roman" w:cs="Times New Roman"/>
                <w:szCs w:val="24"/>
                <w:lang w:val="en-GB" w:bidi="ar-SA"/>
              </w:rPr>
            </w:pPr>
          </w:p>
          <w:p w14:paraId="5F3E0965" w14:textId="77777777" w:rsidR="005F6B51" w:rsidRDefault="005F6B51" w:rsidP="00F43ED5">
            <w:pPr>
              <w:spacing w:after="120" w:line="240" w:lineRule="auto"/>
              <w:rPr>
                <w:rFonts w:eastAsia="Times New Roman" w:cs="Times New Roman"/>
                <w:szCs w:val="24"/>
                <w:lang w:val="en-GB" w:bidi="ar-SA"/>
              </w:rPr>
            </w:pPr>
          </w:p>
          <w:p w14:paraId="69FB5F20" w14:textId="77777777" w:rsidR="005F6B51" w:rsidRDefault="005F6B51" w:rsidP="00F43ED5">
            <w:pPr>
              <w:spacing w:after="120" w:line="240" w:lineRule="auto"/>
              <w:rPr>
                <w:rFonts w:eastAsia="Times New Roman" w:cs="Times New Roman"/>
                <w:szCs w:val="24"/>
                <w:lang w:val="en-GB" w:bidi="ar-SA"/>
              </w:rPr>
            </w:pPr>
          </w:p>
          <w:p w14:paraId="6B7D3CFE" w14:textId="77777777" w:rsidR="005F6B51" w:rsidRDefault="005F6B51" w:rsidP="00F43ED5">
            <w:pPr>
              <w:spacing w:after="120" w:line="240" w:lineRule="auto"/>
              <w:rPr>
                <w:rFonts w:eastAsia="Times New Roman" w:cs="Times New Roman"/>
                <w:szCs w:val="24"/>
                <w:lang w:val="en-GB" w:bidi="ar-SA"/>
              </w:rPr>
            </w:pPr>
          </w:p>
          <w:p w14:paraId="2D1F835A" w14:textId="6299C03C" w:rsidR="005F6B51" w:rsidRDefault="00F66228" w:rsidP="00F43ED5">
            <w:pPr>
              <w:spacing w:after="120" w:line="240" w:lineRule="auto"/>
              <w:rPr>
                <w:rFonts w:eastAsia="Times New Roman" w:cs="Times New Roman"/>
                <w:szCs w:val="24"/>
                <w:lang w:val="en-GB" w:bidi="ar-SA"/>
              </w:rPr>
            </w:pPr>
            <w:proofErr w:type="spellStart"/>
            <w:r>
              <w:rPr>
                <w:rFonts w:eastAsia="Times New Roman" w:cs="Times New Roman"/>
                <w:szCs w:val="24"/>
                <w:lang w:val="en-GB" w:bidi="ar-SA"/>
              </w:rPr>
              <w:t>I</w:t>
            </w:r>
            <w:r w:rsidR="005F6B51">
              <w:rPr>
                <w:rFonts w:eastAsia="Times New Roman" w:cs="Times New Roman"/>
                <w:szCs w:val="24"/>
                <w:lang w:val="en-GB" w:bidi="ar-SA"/>
              </w:rPr>
              <w:t>nspection</w:t>
            </w:r>
            <w:r>
              <w:rPr>
                <w:rFonts w:eastAsia="Times New Roman" w:cs="Times New Roman"/>
                <w:szCs w:val="24"/>
                <w:lang w:val="en-GB" w:bidi="ar-SA"/>
              </w:rPr>
              <w:t>,</w:t>
            </w:r>
            <w:r w:rsidR="00316CF6">
              <w:rPr>
                <w:rFonts w:eastAsia="Times New Roman" w:cs="Times New Roman"/>
                <w:szCs w:val="24"/>
                <w:lang w:val="en-GB" w:bidi="ar-SA"/>
              </w:rPr>
              <w:t>awaness</w:t>
            </w:r>
            <w:proofErr w:type="spellEnd"/>
          </w:p>
          <w:p w14:paraId="54AD6DDB" w14:textId="77777777" w:rsidR="005F6B51" w:rsidRDefault="005F6B51" w:rsidP="00F43ED5">
            <w:pPr>
              <w:spacing w:after="120" w:line="240" w:lineRule="auto"/>
              <w:rPr>
                <w:rFonts w:eastAsia="Times New Roman" w:cs="Times New Roman"/>
                <w:color w:val="000000"/>
                <w:sz w:val="40"/>
                <w:szCs w:val="40"/>
                <w:lang w:val="en-GB" w:bidi="ar-SA"/>
              </w:rPr>
            </w:pPr>
          </w:p>
          <w:p w14:paraId="1C5C5974" w14:textId="77777777" w:rsidR="00F66228" w:rsidRDefault="00F66228" w:rsidP="00F43ED5">
            <w:pPr>
              <w:spacing w:after="120" w:line="240" w:lineRule="auto"/>
              <w:rPr>
                <w:rFonts w:eastAsia="Times New Roman" w:cs="Times New Roman"/>
                <w:color w:val="000000"/>
                <w:sz w:val="40"/>
                <w:szCs w:val="40"/>
                <w:lang w:val="en-GB" w:bidi="ar-SA"/>
              </w:rPr>
            </w:pPr>
          </w:p>
          <w:p w14:paraId="57D8A3BF" w14:textId="77777777" w:rsidR="00F66228" w:rsidRDefault="00F66228" w:rsidP="00F43ED5">
            <w:pPr>
              <w:spacing w:after="120" w:line="240" w:lineRule="auto"/>
              <w:rPr>
                <w:rFonts w:eastAsia="Times New Roman" w:cs="Times New Roman"/>
                <w:color w:val="000000"/>
                <w:szCs w:val="24"/>
                <w:lang w:val="en-GB" w:bidi="ar-SA"/>
              </w:rPr>
            </w:pPr>
          </w:p>
          <w:p w14:paraId="2D0EB925" w14:textId="77777777" w:rsidR="001B62FA" w:rsidRDefault="001B62FA" w:rsidP="00F43ED5">
            <w:pPr>
              <w:spacing w:after="120" w:line="240" w:lineRule="auto"/>
              <w:rPr>
                <w:rFonts w:eastAsia="Times New Roman" w:cs="Times New Roman"/>
                <w:color w:val="000000"/>
                <w:szCs w:val="24"/>
                <w:lang w:val="en-GB" w:bidi="ar-SA"/>
              </w:rPr>
            </w:pPr>
          </w:p>
          <w:p w14:paraId="28E1835B" w14:textId="77777777" w:rsidR="001B62FA" w:rsidRDefault="001B62FA" w:rsidP="00F43ED5">
            <w:pPr>
              <w:spacing w:after="120" w:line="240" w:lineRule="auto"/>
              <w:rPr>
                <w:rFonts w:eastAsia="Times New Roman" w:cs="Times New Roman"/>
                <w:color w:val="000000"/>
                <w:szCs w:val="24"/>
                <w:lang w:val="en-GB" w:bidi="ar-SA"/>
              </w:rPr>
            </w:pPr>
          </w:p>
          <w:p w14:paraId="6E78F566" w14:textId="77777777" w:rsidR="001B62FA" w:rsidRDefault="001B62FA" w:rsidP="001B62FA">
            <w:pPr>
              <w:spacing w:after="0" w:line="216" w:lineRule="auto"/>
              <w:jc w:val="center"/>
              <w:rPr>
                <w:rFonts w:eastAsia="Times New Roman" w:cs="Times New Roman"/>
                <w:color w:val="000000"/>
                <w:szCs w:val="24"/>
                <w:lang w:val="en-GB" w:eastAsia="en-GB" w:bidi="ar-SA"/>
              </w:rPr>
            </w:pPr>
            <w:r w:rsidRPr="00BA663C">
              <w:rPr>
                <w:rFonts w:eastAsia="Times New Roman" w:cs="Times New Roman"/>
                <w:color w:val="000000"/>
                <w:szCs w:val="24"/>
                <w:lang w:val="en-GB" w:eastAsia="en-GB" w:bidi="ar-SA"/>
              </w:rPr>
              <w:t xml:space="preserve">Inspection and </w:t>
            </w:r>
          </w:p>
          <w:p w14:paraId="316B44DD" w14:textId="77777777" w:rsidR="001B62FA" w:rsidRDefault="001B62FA" w:rsidP="001B62FA">
            <w:pPr>
              <w:spacing w:after="0" w:line="216" w:lineRule="auto"/>
              <w:jc w:val="center"/>
              <w:rPr>
                <w:rFonts w:eastAsia="Times New Roman" w:cs="Times New Roman"/>
                <w:color w:val="000000"/>
                <w:szCs w:val="24"/>
                <w:lang w:val="en-GB" w:eastAsia="en-GB" w:bidi="ar-SA"/>
              </w:rPr>
            </w:pPr>
            <w:r>
              <w:rPr>
                <w:rFonts w:eastAsia="Times New Roman" w:cs="Times New Roman"/>
                <w:color w:val="000000"/>
                <w:szCs w:val="24"/>
                <w:lang w:val="en-GB" w:eastAsia="en-GB" w:bidi="ar-SA"/>
              </w:rPr>
              <w:t>monitoring</w:t>
            </w:r>
          </w:p>
          <w:p w14:paraId="7B3DA108" w14:textId="77777777" w:rsidR="001B62FA" w:rsidRDefault="001B62FA" w:rsidP="001B62FA">
            <w:pPr>
              <w:spacing w:after="0" w:line="216" w:lineRule="auto"/>
              <w:jc w:val="center"/>
              <w:rPr>
                <w:rFonts w:eastAsia="Times New Roman" w:cs="Times New Roman"/>
                <w:color w:val="000000"/>
                <w:szCs w:val="24"/>
                <w:lang w:val="en-GB" w:eastAsia="en-GB" w:bidi="ar-SA"/>
              </w:rPr>
            </w:pPr>
          </w:p>
          <w:p w14:paraId="397561FD" w14:textId="77777777" w:rsidR="001B62FA" w:rsidRDefault="001B62FA" w:rsidP="00F43ED5">
            <w:pPr>
              <w:spacing w:after="120" w:line="240" w:lineRule="auto"/>
              <w:rPr>
                <w:rFonts w:eastAsia="Times New Roman" w:cs="Times New Roman"/>
                <w:color w:val="000000"/>
                <w:szCs w:val="24"/>
                <w:lang w:val="en-GB" w:bidi="ar-SA"/>
              </w:rPr>
            </w:pPr>
          </w:p>
          <w:p w14:paraId="673D00E6" w14:textId="77777777" w:rsidR="00BE7ED9" w:rsidRDefault="00BE7ED9" w:rsidP="00F43ED5">
            <w:pPr>
              <w:spacing w:after="120" w:line="240" w:lineRule="auto"/>
              <w:rPr>
                <w:rFonts w:eastAsia="Times New Roman" w:cs="Times New Roman"/>
                <w:color w:val="000000"/>
                <w:szCs w:val="24"/>
                <w:lang w:val="en-GB" w:bidi="ar-SA"/>
              </w:rPr>
            </w:pPr>
          </w:p>
          <w:p w14:paraId="2A58572A" w14:textId="77777777" w:rsidR="00BE7ED9" w:rsidRDefault="00BE7ED9" w:rsidP="00F43ED5">
            <w:pPr>
              <w:spacing w:after="120" w:line="240" w:lineRule="auto"/>
              <w:rPr>
                <w:rFonts w:eastAsia="Times New Roman" w:cs="Times New Roman"/>
                <w:color w:val="000000"/>
                <w:szCs w:val="24"/>
                <w:lang w:val="en-GB" w:bidi="ar-SA"/>
              </w:rPr>
            </w:pPr>
          </w:p>
          <w:p w14:paraId="1A14B768" w14:textId="77777777" w:rsidR="00BE7ED9" w:rsidRDefault="00BE7ED9" w:rsidP="00F43ED5">
            <w:pPr>
              <w:spacing w:after="120" w:line="240" w:lineRule="auto"/>
              <w:rPr>
                <w:rFonts w:eastAsia="Times New Roman" w:cs="Times New Roman"/>
                <w:color w:val="000000"/>
                <w:szCs w:val="24"/>
                <w:lang w:val="en-GB" w:bidi="ar-SA"/>
              </w:rPr>
            </w:pPr>
          </w:p>
          <w:p w14:paraId="27CCDFC2" w14:textId="77777777" w:rsidR="00BE7ED9" w:rsidRDefault="00BE7ED9" w:rsidP="00BE7ED9">
            <w:pPr>
              <w:spacing w:after="0" w:line="216" w:lineRule="auto"/>
              <w:jc w:val="center"/>
              <w:rPr>
                <w:rFonts w:eastAsia="Times New Roman" w:cs="Times New Roman"/>
                <w:color w:val="000000"/>
                <w:szCs w:val="24"/>
                <w:lang w:val="en-GB" w:eastAsia="en-GB" w:bidi="ar-SA"/>
              </w:rPr>
            </w:pPr>
            <w:r w:rsidRPr="00BA663C">
              <w:rPr>
                <w:rFonts w:eastAsia="Times New Roman" w:cs="Times New Roman"/>
                <w:color w:val="000000"/>
                <w:szCs w:val="24"/>
                <w:lang w:val="en-GB" w:eastAsia="en-GB" w:bidi="ar-SA"/>
              </w:rPr>
              <w:t xml:space="preserve">Inspection and </w:t>
            </w:r>
          </w:p>
          <w:p w14:paraId="79B0DA2F" w14:textId="77777777" w:rsidR="00BE7ED9" w:rsidRDefault="00BE7ED9" w:rsidP="00BE7ED9">
            <w:pPr>
              <w:spacing w:after="0" w:line="216" w:lineRule="auto"/>
              <w:jc w:val="center"/>
              <w:rPr>
                <w:rFonts w:eastAsia="Times New Roman" w:cs="Times New Roman"/>
                <w:color w:val="000000"/>
                <w:szCs w:val="24"/>
                <w:lang w:val="en-GB" w:eastAsia="en-GB" w:bidi="ar-SA"/>
              </w:rPr>
            </w:pPr>
            <w:r>
              <w:rPr>
                <w:rFonts w:eastAsia="Times New Roman" w:cs="Times New Roman"/>
                <w:color w:val="000000"/>
                <w:szCs w:val="24"/>
                <w:lang w:val="en-GB" w:eastAsia="en-GB" w:bidi="ar-SA"/>
              </w:rPr>
              <w:t>monitoring</w:t>
            </w:r>
          </w:p>
          <w:p w14:paraId="237B6397" w14:textId="77777777" w:rsidR="00BE7ED9" w:rsidRDefault="00BE7ED9" w:rsidP="00F43ED5">
            <w:pPr>
              <w:spacing w:after="120" w:line="240" w:lineRule="auto"/>
              <w:rPr>
                <w:rFonts w:eastAsia="Times New Roman" w:cs="Times New Roman"/>
                <w:color w:val="000000"/>
                <w:szCs w:val="24"/>
                <w:lang w:val="en-GB" w:bidi="ar-SA"/>
              </w:rPr>
            </w:pPr>
          </w:p>
          <w:p w14:paraId="4FA85991" w14:textId="77777777" w:rsidR="000D6B64" w:rsidRDefault="000D6B64" w:rsidP="00F43ED5">
            <w:pPr>
              <w:spacing w:after="120" w:line="240" w:lineRule="auto"/>
              <w:rPr>
                <w:rFonts w:eastAsia="Times New Roman" w:cs="Times New Roman"/>
                <w:color w:val="000000"/>
                <w:szCs w:val="24"/>
                <w:lang w:val="en-GB" w:bidi="ar-SA"/>
              </w:rPr>
            </w:pPr>
          </w:p>
          <w:p w14:paraId="0880F4FC" w14:textId="77777777" w:rsidR="000D6B64" w:rsidRDefault="000D6B64" w:rsidP="00F43ED5">
            <w:pPr>
              <w:spacing w:after="120" w:line="240" w:lineRule="auto"/>
              <w:rPr>
                <w:rFonts w:eastAsia="Times New Roman" w:cs="Times New Roman"/>
                <w:color w:val="000000"/>
                <w:szCs w:val="24"/>
                <w:lang w:val="en-GB" w:bidi="ar-SA"/>
              </w:rPr>
            </w:pPr>
          </w:p>
          <w:p w14:paraId="56430AD6" w14:textId="77777777" w:rsidR="000D6B64" w:rsidRDefault="000D6B64" w:rsidP="00F43ED5">
            <w:pPr>
              <w:spacing w:after="120" w:line="240" w:lineRule="auto"/>
              <w:rPr>
                <w:rFonts w:eastAsia="Times New Roman" w:cs="Times New Roman"/>
                <w:color w:val="000000"/>
                <w:szCs w:val="24"/>
                <w:lang w:val="en-GB" w:bidi="ar-SA"/>
              </w:rPr>
            </w:pPr>
          </w:p>
          <w:p w14:paraId="6503A2C9" w14:textId="77777777" w:rsidR="000D6B64" w:rsidRDefault="000D6B64" w:rsidP="00F43ED5">
            <w:pPr>
              <w:spacing w:after="120" w:line="240" w:lineRule="auto"/>
              <w:rPr>
                <w:rFonts w:eastAsia="Times New Roman" w:cs="Times New Roman"/>
                <w:color w:val="000000"/>
                <w:szCs w:val="24"/>
                <w:lang w:val="en-GB" w:bidi="ar-SA"/>
              </w:rPr>
            </w:pPr>
          </w:p>
          <w:p w14:paraId="16F16A79" w14:textId="77777777" w:rsidR="000D6B64" w:rsidRDefault="000D6B64" w:rsidP="000D6B64">
            <w:pPr>
              <w:spacing w:after="0" w:line="216" w:lineRule="auto"/>
              <w:jc w:val="center"/>
              <w:rPr>
                <w:rFonts w:eastAsia="Times New Roman" w:cs="Times New Roman"/>
                <w:color w:val="000000"/>
                <w:szCs w:val="24"/>
                <w:lang w:val="en-GB" w:eastAsia="en-GB" w:bidi="ar-SA"/>
              </w:rPr>
            </w:pPr>
            <w:r w:rsidRPr="00BA663C">
              <w:rPr>
                <w:rFonts w:eastAsia="Times New Roman" w:cs="Times New Roman"/>
                <w:color w:val="000000"/>
                <w:szCs w:val="24"/>
                <w:lang w:val="en-GB" w:eastAsia="en-GB" w:bidi="ar-SA"/>
              </w:rPr>
              <w:t xml:space="preserve">Inspection and </w:t>
            </w:r>
          </w:p>
          <w:p w14:paraId="468E5782" w14:textId="77777777" w:rsidR="000D6B64" w:rsidRDefault="000D6B64" w:rsidP="000D6B64">
            <w:pPr>
              <w:spacing w:after="0" w:line="216" w:lineRule="auto"/>
              <w:jc w:val="center"/>
              <w:rPr>
                <w:rFonts w:eastAsia="Times New Roman" w:cs="Times New Roman"/>
                <w:color w:val="000000"/>
                <w:szCs w:val="24"/>
                <w:lang w:val="en-GB" w:eastAsia="en-GB" w:bidi="ar-SA"/>
              </w:rPr>
            </w:pPr>
            <w:r>
              <w:rPr>
                <w:rFonts w:eastAsia="Times New Roman" w:cs="Times New Roman"/>
                <w:color w:val="000000"/>
                <w:szCs w:val="24"/>
                <w:lang w:val="en-GB" w:eastAsia="en-GB" w:bidi="ar-SA"/>
              </w:rPr>
              <w:t>monitoring</w:t>
            </w:r>
          </w:p>
          <w:p w14:paraId="5DBFEEDE" w14:textId="77777777" w:rsidR="000D6B64" w:rsidRDefault="000D6B64" w:rsidP="000D6B64">
            <w:pPr>
              <w:spacing w:after="120" w:line="240" w:lineRule="auto"/>
              <w:rPr>
                <w:rFonts w:eastAsia="Times New Roman" w:cs="Times New Roman"/>
                <w:color w:val="000000"/>
                <w:szCs w:val="24"/>
                <w:lang w:val="en-GB" w:bidi="ar-SA"/>
              </w:rPr>
            </w:pPr>
          </w:p>
          <w:p w14:paraId="6C61DBF4" w14:textId="3F70A340" w:rsidR="000D6B64" w:rsidRPr="00F66228" w:rsidRDefault="000D6B64" w:rsidP="00F43ED5">
            <w:pPr>
              <w:spacing w:after="120" w:line="240" w:lineRule="auto"/>
              <w:rPr>
                <w:rFonts w:eastAsia="Times New Roman" w:cs="Times New Roman"/>
                <w:color w:val="000000"/>
                <w:szCs w:val="24"/>
                <w:lang w:val="en-GB" w:bidi="ar-SA"/>
              </w:rPr>
            </w:pPr>
          </w:p>
        </w:tc>
        <w:tc>
          <w:tcPr>
            <w:tcW w:w="540" w:type="dxa"/>
          </w:tcPr>
          <w:p w14:paraId="7AA904A5" w14:textId="5E4BDDAA" w:rsidR="00F43ED5" w:rsidRDefault="00572035" w:rsidP="00F43ED5">
            <w:pPr>
              <w:spacing w:after="120" w:line="240" w:lineRule="auto"/>
              <w:rPr>
                <w:rFonts w:eastAsia="Times New Roman" w:cs="Times New Roman"/>
                <w:color w:val="000000"/>
                <w:sz w:val="28"/>
                <w:szCs w:val="28"/>
                <w:lang w:val="en-GB" w:bidi="ar-SA"/>
              </w:rPr>
            </w:pPr>
            <w:r>
              <w:rPr>
                <w:rFonts w:eastAsia="Times New Roman" w:cs="Times New Roman"/>
                <w:color w:val="000000"/>
                <w:sz w:val="28"/>
                <w:szCs w:val="28"/>
                <w:lang w:val="en-GB" w:bidi="ar-SA"/>
              </w:rPr>
              <w:lastRenderedPageBreak/>
              <w:t>2</w:t>
            </w:r>
          </w:p>
          <w:p w14:paraId="41242AB3" w14:textId="77777777" w:rsidR="00D204ED" w:rsidRDefault="00D204ED" w:rsidP="00F43ED5">
            <w:pPr>
              <w:spacing w:after="120" w:line="240" w:lineRule="auto"/>
              <w:rPr>
                <w:rFonts w:eastAsia="Times New Roman" w:cs="Times New Roman"/>
                <w:color w:val="000000"/>
                <w:sz w:val="28"/>
                <w:szCs w:val="28"/>
                <w:lang w:val="en-GB" w:bidi="ar-SA"/>
              </w:rPr>
            </w:pPr>
          </w:p>
          <w:p w14:paraId="2386D924" w14:textId="77777777" w:rsidR="00D204ED" w:rsidRDefault="00D204ED" w:rsidP="00F43ED5">
            <w:pPr>
              <w:spacing w:after="120" w:line="240" w:lineRule="auto"/>
              <w:rPr>
                <w:rFonts w:eastAsia="Times New Roman" w:cs="Times New Roman"/>
                <w:color w:val="000000"/>
                <w:sz w:val="28"/>
                <w:szCs w:val="28"/>
                <w:lang w:val="en-GB" w:bidi="ar-SA"/>
              </w:rPr>
            </w:pPr>
          </w:p>
          <w:p w14:paraId="0744F1D4" w14:textId="77777777" w:rsidR="00D204ED" w:rsidRDefault="00D204ED" w:rsidP="00F43ED5">
            <w:pPr>
              <w:spacing w:after="120" w:line="240" w:lineRule="auto"/>
              <w:rPr>
                <w:rFonts w:eastAsia="Times New Roman" w:cs="Times New Roman"/>
                <w:color w:val="000000"/>
                <w:sz w:val="28"/>
                <w:szCs w:val="28"/>
                <w:lang w:val="en-GB" w:bidi="ar-SA"/>
              </w:rPr>
            </w:pPr>
          </w:p>
          <w:p w14:paraId="7AFE0AE2" w14:textId="77777777" w:rsidR="00D204ED" w:rsidRDefault="00D204ED" w:rsidP="00F43ED5">
            <w:pPr>
              <w:spacing w:after="120" w:line="240" w:lineRule="auto"/>
              <w:rPr>
                <w:rFonts w:eastAsia="Times New Roman" w:cs="Times New Roman"/>
                <w:color w:val="000000"/>
                <w:sz w:val="28"/>
                <w:szCs w:val="28"/>
                <w:lang w:val="en-GB" w:bidi="ar-SA"/>
              </w:rPr>
            </w:pPr>
          </w:p>
          <w:p w14:paraId="7EF47B21" w14:textId="77777777" w:rsidR="00D204ED" w:rsidRDefault="00D204ED" w:rsidP="00F43ED5">
            <w:pPr>
              <w:spacing w:after="120" w:line="240" w:lineRule="auto"/>
              <w:rPr>
                <w:rFonts w:eastAsia="Times New Roman" w:cs="Times New Roman"/>
                <w:color w:val="000000"/>
                <w:sz w:val="28"/>
                <w:szCs w:val="28"/>
                <w:lang w:val="en-GB" w:bidi="ar-SA"/>
              </w:rPr>
            </w:pPr>
          </w:p>
          <w:p w14:paraId="0A51E207" w14:textId="77777777" w:rsidR="00B438A3" w:rsidRDefault="00B438A3" w:rsidP="00F43ED5">
            <w:pPr>
              <w:spacing w:after="120" w:line="240" w:lineRule="auto"/>
              <w:rPr>
                <w:rFonts w:eastAsia="Times New Roman" w:cs="Times New Roman"/>
                <w:color w:val="000000"/>
                <w:sz w:val="28"/>
                <w:szCs w:val="28"/>
                <w:lang w:val="en-GB" w:bidi="ar-SA"/>
              </w:rPr>
            </w:pPr>
          </w:p>
          <w:p w14:paraId="0424AB16" w14:textId="376FA80F" w:rsidR="00D204ED" w:rsidRDefault="00D204ED" w:rsidP="00F43ED5">
            <w:pPr>
              <w:spacing w:after="120" w:line="240" w:lineRule="auto"/>
              <w:rPr>
                <w:rFonts w:eastAsia="Times New Roman" w:cs="Times New Roman"/>
                <w:color w:val="000000"/>
                <w:sz w:val="28"/>
                <w:szCs w:val="28"/>
                <w:lang w:val="en-GB" w:bidi="ar-SA"/>
              </w:rPr>
            </w:pPr>
            <w:r>
              <w:rPr>
                <w:rFonts w:eastAsia="Times New Roman" w:cs="Times New Roman"/>
                <w:color w:val="000000"/>
                <w:sz w:val="28"/>
                <w:szCs w:val="28"/>
                <w:lang w:val="en-GB" w:bidi="ar-SA"/>
              </w:rPr>
              <w:t>3</w:t>
            </w:r>
          </w:p>
          <w:p w14:paraId="0DC4157B" w14:textId="77777777" w:rsidR="00D204ED" w:rsidRDefault="00D204ED" w:rsidP="00F43ED5">
            <w:pPr>
              <w:spacing w:after="120" w:line="240" w:lineRule="auto"/>
              <w:rPr>
                <w:rFonts w:eastAsia="Times New Roman" w:cs="Times New Roman"/>
                <w:color w:val="000000"/>
                <w:sz w:val="28"/>
                <w:szCs w:val="28"/>
                <w:lang w:val="en-GB" w:bidi="ar-SA"/>
              </w:rPr>
            </w:pPr>
          </w:p>
          <w:p w14:paraId="495EDBD3" w14:textId="77777777" w:rsidR="00D204ED" w:rsidRDefault="00D204ED" w:rsidP="00F43ED5">
            <w:pPr>
              <w:spacing w:after="120" w:line="240" w:lineRule="auto"/>
              <w:rPr>
                <w:rFonts w:eastAsia="Times New Roman" w:cs="Times New Roman"/>
                <w:color w:val="000000"/>
                <w:sz w:val="28"/>
                <w:szCs w:val="28"/>
                <w:lang w:val="en-GB" w:bidi="ar-SA"/>
              </w:rPr>
            </w:pPr>
          </w:p>
          <w:p w14:paraId="57241294" w14:textId="77777777" w:rsidR="00E91B17" w:rsidRDefault="00E91B17" w:rsidP="00F43ED5">
            <w:pPr>
              <w:spacing w:after="120" w:line="240" w:lineRule="auto"/>
              <w:rPr>
                <w:rFonts w:eastAsia="Times New Roman" w:cs="Times New Roman"/>
                <w:color w:val="000000"/>
                <w:sz w:val="28"/>
                <w:szCs w:val="28"/>
                <w:lang w:val="en-GB" w:bidi="ar-SA"/>
              </w:rPr>
            </w:pPr>
          </w:p>
          <w:p w14:paraId="1DE9AB4F" w14:textId="77777777" w:rsidR="00E91B17" w:rsidRDefault="00E91B17" w:rsidP="00F43ED5">
            <w:pPr>
              <w:spacing w:after="120" w:line="240" w:lineRule="auto"/>
              <w:rPr>
                <w:rFonts w:eastAsia="Times New Roman" w:cs="Times New Roman"/>
                <w:color w:val="000000"/>
                <w:sz w:val="28"/>
                <w:szCs w:val="28"/>
                <w:lang w:val="en-GB" w:bidi="ar-SA"/>
              </w:rPr>
            </w:pPr>
          </w:p>
          <w:p w14:paraId="285DACA0" w14:textId="77777777" w:rsidR="00E91B17" w:rsidRDefault="00E91B17" w:rsidP="00F43ED5">
            <w:pPr>
              <w:spacing w:after="120" w:line="240" w:lineRule="auto"/>
              <w:rPr>
                <w:rFonts w:eastAsia="Times New Roman" w:cs="Times New Roman"/>
                <w:color w:val="000000"/>
                <w:sz w:val="28"/>
                <w:szCs w:val="28"/>
                <w:lang w:val="en-GB" w:bidi="ar-SA"/>
              </w:rPr>
            </w:pPr>
          </w:p>
          <w:p w14:paraId="2CB42F12" w14:textId="77777777" w:rsidR="00E91B17" w:rsidRDefault="00E91B17" w:rsidP="00F43ED5">
            <w:pPr>
              <w:spacing w:after="120" w:line="240" w:lineRule="auto"/>
              <w:rPr>
                <w:rFonts w:eastAsia="Times New Roman" w:cs="Times New Roman"/>
                <w:color w:val="000000"/>
                <w:sz w:val="28"/>
                <w:szCs w:val="28"/>
                <w:lang w:val="en-GB" w:bidi="ar-SA"/>
              </w:rPr>
            </w:pPr>
          </w:p>
          <w:p w14:paraId="177EA12E" w14:textId="623E8223" w:rsidR="00E91B17" w:rsidRDefault="00E91B17" w:rsidP="00F43ED5">
            <w:pPr>
              <w:spacing w:after="120" w:line="240" w:lineRule="auto"/>
              <w:rPr>
                <w:rFonts w:eastAsia="Times New Roman" w:cs="Times New Roman"/>
                <w:color w:val="000000"/>
                <w:sz w:val="28"/>
                <w:szCs w:val="28"/>
                <w:lang w:val="en-GB" w:bidi="ar-SA"/>
              </w:rPr>
            </w:pPr>
            <w:r>
              <w:rPr>
                <w:rFonts w:eastAsia="Times New Roman" w:cs="Times New Roman"/>
                <w:color w:val="000000"/>
                <w:sz w:val="28"/>
                <w:szCs w:val="28"/>
                <w:lang w:val="en-GB" w:bidi="ar-SA"/>
              </w:rPr>
              <w:t>2</w:t>
            </w:r>
          </w:p>
          <w:p w14:paraId="6FFA1ACE" w14:textId="77777777" w:rsidR="00E91B17" w:rsidRDefault="00E91B17" w:rsidP="00F43ED5">
            <w:pPr>
              <w:spacing w:after="120" w:line="240" w:lineRule="auto"/>
              <w:rPr>
                <w:rFonts w:eastAsia="Times New Roman" w:cs="Times New Roman"/>
                <w:color w:val="000000"/>
                <w:sz w:val="28"/>
                <w:szCs w:val="28"/>
                <w:lang w:val="en-GB" w:bidi="ar-SA"/>
              </w:rPr>
            </w:pPr>
          </w:p>
          <w:p w14:paraId="68E33A68" w14:textId="77777777" w:rsidR="00E91B17" w:rsidRDefault="00E91B17" w:rsidP="00F43ED5">
            <w:pPr>
              <w:spacing w:after="120" w:line="240" w:lineRule="auto"/>
              <w:rPr>
                <w:rFonts w:eastAsia="Times New Roman" w:cs="Times New Roman"/>
                <w:color w:val="000000"/>
                <w:sz w:val="28"/>
                <w:szCs w:val="28"/>
                <w:lang w:val="en-GB" w:bidi="ar-SA"/>
              </w:rPr>
            </w:pPr>
          </w:p>
          <w:p w14:paraId="7044A56F" w14:textId="77777777" w:rsidR="00E91B17" w:rsidRDefault="00E91B17" w:rsidP="00F43ED5">
            <w:pPr>
              <w:spacing w:after="120" w:line="240" w:lineRule="auto"/>
              <w:rPr>
                <w:rFonts w:eastAsia="Times New Roman" w:cs="Times New Roman"/>
                <w:color w:val="000000"/>
                <w:sz w:val="28"/>
                <w:szCs w:val="28"/>
                <w:lang w:val="en-GB" w:bidi="ar-SA"/>
              </w:rPr>
            </w:pPr>
          </w:p>
          <w:p w14:paraId="148B849E" w14:textId="77777777" w:rsidR="00E91B17" w:rsidRDefault="00E91B17" w:rsidP="00F43ED5">
            <w:pPr>
              <w:spacing w:after="120" w:line="240" w:lineRule="auto"/>
              <w:rPr>
                <w:rFonts w:eastAsia="Times New Roman" w:cs="Times New Roman"/>
                <w:color w:val="000000"/>
                <w:sz w:val="28"/>
                <w:szCs w:val="28"/>
                <w:lang w:val="en-GB" w:bidi="ar-SA"/>
              </w:rPr>
            </w:pPr>
          </w:p>
          <w:p w14:paraId="476B6D73" w14:textId="77777777" w:rsidR="00E91B17" w:rsidRDefault="00E91B17" w:rsidP="00F43ED5">
            <w:pPr>
              <w:spacing w:after="120" w:line="240" w:lineRule="auto"/>
              <w:rPr>
                <w:rFonts w:eastAsia="Times New Roman" w:cs="Times New Roman"/>
                <w:color w:val="000000"/>
                <w:sz w:val="28"/>
                <w:szCs w:val="28"/>
                <w:lang w:val="en-GB" w:bidi="ar-SA"/>
              </w:rPr>
            </w:pPr>
          </w:p>
          <w:p w14:paraId="7F52BCA0" w14:textId="77777777" w:rsidR="00E91B17" w:rsidRDefault="00E91B17" w:rsidP="00F43ED5">
            <w:pPr>
              <w:spacing w:after="120" w:line="240" w:lineRule="auto"/>
              <w:rPr>
                <w:rFonts w:eastAsia="Times New Roman" w:cs="Times New Roman"/>
                <w:color w:val="000000"/>
                <w:sz w:val="28"/>
                <w:szCs w:val="28"/>
                <w:lang w:val="en-GB" w:bidi="ar-SA"/>
              </w:rPr>
            </w:pPr>
          </w:p>
          <w:p w14:paraId="241B3CE3" w14:textId="6AEFCE80" w:rsidR="00E91B17" w:rsidRDefault="00E91B17" w:rsidP="00F43ED5">
            <w:pPr>
              <w:spacing w:after="120" w:line="240" w:lineRule="auto"/>
              <w:rPr>
                <w:rFonts w:eastAsia="Times New Roman" w:cs="Times New Roman"/>
                <w:color w:val="000000"/>
                <w:sz w:val="28"/>
                <w:szCs w:val="28"/>
                <w:lang w:val="en-GB" w:bidi="ar-SA"/>
              </w:rPr>
            </w:pPr>
            <w:r>
              <w:rPr>
                <w:rFonts w:eastAsia="Times New Roman" w:cs="Times New Roman"/>
                <w:color w:val="000000"/>
                <w:sz w:val="28"/>
                <w:szCs w:val="28"/>
                <w:lang w:val="en-GB" w:bidi="ar-SA"/>
              </w:rPr>
              <w:t>1</w:t>
            </w:r>
          </w:p>
          <w:p w14:paraId="43FBA68F" w14:textId="77777777" w:rsidR="00E91B17" w:rsidRDefault="00E91B17" w:rsidP="00F43ED5">
            <w:pPr>
              <w:spacing w:after="120" w:line="240" w:lineRule="auto"/>
              <w:rPr>
                <w:rFonts w:eastAsia="Times New Roman" w:cs="Times New Roman"/>
                <w:color w:val="000000"/>
                <w:sz w:val="28"/>
                <w:szCs w:val="28"/>
                <w:lang w:val="en-GB" w:bidi="ar-SA"/>
              </w:rPr>
            </w:pPr>
          </w:p>
          <w:p w14:paraId="28318A7A" w14:textId="77777777" w:rsidR="00E91B17" w:rsidRDefault="00E91B17" w:rsidP="00F43ED5">
            <w:pPr>
              <w:spacing w:after="120" w:line="240" w:lineRule="auto"/>
              <w:rPr>
                <w:rFonts w:eastAsia="Times New Roman" w:cs="Times New Roman"/>
                <w:color w:val="000000"/>
                <w:sz w:val="28"/>
                <w:szCs w:val="28"/>
                <w:lang w:val="en-GB" w:bidi="ar-SA"/>
              </w:rPr>
            </w:pPr>
          </w:p>
          <w:p w14:paraId="0F9A2B96" w14:textId="77777777" w:rsidR="00E91B17" w:rsidRDefault="00E91B17" w:rsidP="00F43ED5">
            <w:pPr>
              <w:spacing w:after="120" w:line="240" w:lineRule="auto"/>
              <w:rPr>
                <w:rFonts w:eastAsia="Times New Roman" w:cs="Times New Roman"/>
                <w:color w:val="000000"/>
                <w:sz w:val="28"/>
                <w:szCs w:val="28"/>
                <w:lang w:val="en-GB" w:bidi="ar-SA"/>
              </w:rPr>
            </w:pPr>
          </w:p>
          <w:p w14:paraId="2886D4FD" w14:textId="77777777" w:rsidR="00E91B17" w:rsidRDefault="00E91B17" w:rsidP="00F43ED5">
            <w:pPr>
              <w:spacing w:after="120" w:line="240" w:lineRule="auto"/>
              <w:rPr>
                <w:rFonts w:eastAsia="Times New Roman" w:cs="Times New Roman"/>
                <w:color w:val="000000"/>
                <w:sz w:val="28"/>
                <w:szCs w:val="28"/>
                <w:lang w:val="en-GB" w:bidi="ar-SA"/>
              </w:rPr>
            </w:pPr>
          </w:p>
          <w:p w14:paraId="57A5A9ED" w14:textId="77777777" w:rsidR="00E91B17" w:rsidRDefault="00E91B17" w:rsidP="00F43ED5">
            <w:pPr>
              <w:spacing w:after="120" w:line="240" w:lineRule="auto"/>
              <w:rPr>
                <w:rFonts w:eastAsia="Times New Roman" w:cs="Times New Roman"/>
                <w:color w:val="000000"/>
                <w:sz w:val="28"/>
                <w:szCs w:val="28"/>
                <w:lang w:val="en-GB" w:bidi="ar-SA"/>
              </w:rPr>
            </w:pPr>
          </w:p>
          <w:p w14:paraId="11E33ADF" w14:textId="77777777" w:rsidR="00F4529B" w:rsidRDefault="00F4529B" w:rsidP="00F43ED5">
            <w:pPr>
              <w:spacing w:after="120" w:line="240" w:lineRule="auto"/>
              <w:rPr>
                <w:rFonts w:eastAsia="Times New Roman" w:cs="Times New Roman"/>
                <w:color w:val="000000"/>
                <w:sz w:val="28"/>
                <w:szCs w:val="28"/>
                <w:lang w:val="en-GB" w:bidi="ar-SA"/>
              </w:rPr>
            </w:pPr>
          </w:p>
          <w:p w14:paraId="0974D5E6" w14:textId="7BC06447" w:rsidR="00E91B17" w:rsidRDefault="00FF57AB" w:rsidP="00F43ED5">
            <w:pPr>
              <w:spacing w:after="120" w:line="240" w:lineRule="auto"/>
              <w:rPr>
                <w:rFonts w:eastAsia="Times New Roman" w:cs="Times New Roman"/>
                <w:color w:val="000000"/>
                <w:sz w:val="28"/>
                <w:szCs w:val="28"/>
                <w:lang w:val="en-GB" w:bidi="ar-SA"/>
              </w:rPr>
            </w:pPr>
            <w:r>
              <w:rPr>
                <w:rFonts w:eastAsia="Times New Roman" w:cs="Times New Roman"/>
                <w:color w:val="000000"/>
                <w:sz w:val="28"/>
                <w:szCs w:val="28"/>
                <w:lang w:val="en-GB" w:bidi="ar-SA"/>
              </w:rPr>
              <w:t>3</w:t>
            </w:r>
          </w:p>
          <w:p w14:paraId="45FC5ECE" w14:textId="77777777" w:rsidR="00E91B17" w:rsidRDefault="00E91B17" w:rsidP="00F43ED5">
            <w:pPr>
              <w:spacing w:after="120" w:line="240" w:lineRule="auto"/>
              <w:rPr>
                <w:rFonts w:eastAsia="Times New Roman" w:cs="Times New Roman"/>
                <w:color w:val="000000"/>
                <w:sz w:val="28"/>
                <w:szCs w:val="28"/>
                <w:lang w:val="en-GB" w:bidi="ar-SA"/>
              </w:rPr>
            </w:pPr>
          </w:p>
          <w:p w14:paraId="7DCDE81D" w14:textId="77777777" w:rsidR="00F4529B" w:rsidRDefault="00F4529B" w:rsidP="00F43ED5">
            <w:pPr>
              <w:spacing w:after="120" w:line="240" w:lineRule="auto"/>
              <w:rPr>
                <w:rFonts w:eastAsia="Times New Roman" w:cs="Times New Roman"/>
                <w:color w:val="000000"/>
                <w:sz w:val="28"/>
                <w:szCs w:val="28"/>
                <w:lang w:val="en-GB" w:bidi="ar-SA"/>
              </w:rPr>
            </w:pPr>
          </w:p>
          <w:p w14:paraId="5F4E9439" w14:textId="77777777" w:rsidR="00F4529B" w:rsidRDefault="00F4529B" w:rsidP="00F43ED5">
            <w:pPr>
              <w:spacing w:after="120" w:line="240" w:lineRule="auto"/>
              <w:rPr>
                <w:rFonts w:eastAsia="Times New Roman" w:cs="Times New Roman"/>
                <w:color w:val="000000"/>
                <w:sz w:val="28"/>
                <w:szCs w:val="28"/>
                <w:lang w:val="en-GB" w:bidi="ar-SA"/>
              </w:rPr>
            </w:pPr>
          </w:p>
          <w:p w14:paraId="649939ED" w14:textId="77777777" w:rsidR="00F4529B" w:rsidRDefault="00F4529B" w:rsidP="00F43ED5">
            <w:pPr>
              <w:spacing w:after="120" w:line="240" w:lineRule="auto"/>
              <w:rPr>
                <w:rFonts w:eastAsia="Times New Roman" w:cs="Times New Roman"/>
                <w:color w:val="000000"/>
                <w:sz w:val="28"/>
                <w:szCs w:val="28"/>
                <w:lang w:val="en-GB" w:bidi="ar-SA"/>
              </w:rPr>
            </w:pPr>
          </w:p>
          <w:p w14:paraId="6D651560" w14:textId="3A1A6A06" w:rsidR="00F4529B" w:rsidRDefault="00F4529B" w:rsidP="00F43ED5">
            <w:pPr>
              <w:spacing w:after="120" w:line="240" w:lineRule="auto"/>
              <w:rPr>
                <w:rFonts w:eastAsia="Times New Roman" w:cs="Times New Roman"/>
                <w:color w:val="000000"/>
                <w:sz w:val="28"/>
                <w:szCs w:val="28"/>
                <w:lang w:val="en-GB" w:bidi="ar-SA"/>
              </w:rPr>
            </w:pPr>
            <w:r>
              <w:rPr>
                <w:rFonts w:eastAsia="Times New Roman" w:cs="Times New Roman"/>
                <w:color w:val="000000"/>
                <w:sz w:val="28"/>
                <w:szCs w:val="28"/>
                <w:lang w:val="en-GB" w:bidi="ar-SA"/>
              </w:rPr>
              <w:t>3</w:t>
            </w:r>
          </w:p>
          <w:p w14:paraId="59F1EA9A" w14:textId="77777777" w:rsidR="00F4529B" w:rsidRDefault="00F4529B" w:rsidP="00F43ED5">
            <w:pPr>
              <w:spacing w:after="120" w:line="240" w:lineRule="auto"/>
              <w:rPr>
                <w:rFonts w:eastAsia="Times New Roman" w:cs="Times New Roman"/>
                <w:color w:val="000000"/>
                <w:sz w:val="28"/>
                <w:szCs w:val="28"/>
                <w:lang w:val="en-GB" w:bidi="ar-SA"/>
              </w:rPr>
            </w:pPr>
          </w:p>
          <w:p w14:paraId="30C1F0FC" w14:textId="77777777" w:rsidR="00F4529B" w:rsidRDefault="00F4529B" w:rsidP="00F43ED5">
            <w:pPr>
              <w:spacing w:after="120" w:line="240" w:lineRule="auto"/>
              <w:rPr>
                <w:rFonts w:eastAsia="Times New Roman" w:cs="Times New Roman"/>
                <w:color w:val="000000"/>
                <w:sz w:val="28"/>
                <w:szCs w:val="28"/>
                <w:lang w:val="en-GB" w:bidi="ar-SA"/>
              </w:rPr>
            </w:pPr>
          </w:p>
          <w:p w14:paraId="1B46C1A0" w14:textId="77777777" w:rsidR="00F4529B" w:rsidRDefault="00F4529B" w:rsidP="00F43ED5">
            <w:pPr>
              <w:spacing w:after="120" w:line="240" w:lineRule="auto"/>
              <w:rPr>
                <w:rFonts w:eastAsia="Times New Roman" w:cs="Times New Roman"/>
                <w:color w:val="000000"/>
                <w:sz w:val="28"/>
                <w:szCs w:val="28"/>
                <w:lang w:val="en-GB" w:bidi="ar-SA"/>
              </w:rPr>
            </w:pPr>
          </w:p>
          <w:p w14:paraId="047ED4F2" w14:textId="77777777" w:rsidR="00F4529B" w:rsidRDefault="00F4529B" w:rsidP="00F43ED5">
            <w:pPr>
              <w:spacing w:after="120" w:line="240" w:lineRule="auto"/>
              <w:rPr>
                <w:rFonts w:eastAsia="Times New Roman" w:cs="Times New Roman"/>
                <w:color w:val="000000"/>
                <w:sz w:val="28"/>
                <w:szCs w:val="28"/>
                <w:lang w:val="en-GB" w:bidi="ar-SA"/>
              </w:rPr>
            </w:pPr>
          </w:p>
          <w:p w14:paraId="10BBF5C6" w14:textId="77777777" w:rsidR="00F4529B" w:rsidRDefault="00F4529B" w:rsidP="00F43ED5">
            <w:pPr>
              <w:spacing w:after="120" w:line="240" w:lineRule="auto"/>
              <w:rPr>
                <w:rFonts w:eastAsia="Times New Roman" w:cs="Times New Roman"/>
                <w:color w:val="000000"/>
                <w:sz w:val="28"/>
                <w:szCs w:val="28"/>
                <w:lang w:val="en-GB" w:bidi="ar-SA"/>
              </w:rPr>
            </w:pPr>
          </w:p>
          <w:p w14:paraId="15D066B4" w14:textId="77777777" w:rsidR="00F4529B" w:rsidRDefault="00F4529B" w:rsidP="00F43ED5">
            <w:pPr>
              <w:spacing w:after="120" w:line="240" w:lineRule="auto"/>
              <w:rPr>
                <w:rFonts w:eastAsia="Times New Roman" w:cs="Times New Roman"/>
                <w:color w:val="000000"/>
                <w:sz w:val="28"/>
                <w:szCs w:val="28"/>
                <w:lang w:val="en-GB" w:bidi="ar-SA"/>
              </w:rPr>
            </w:pPr>
          </w:p>
          <w:p w14:paraId="7700BC96" w14:textId="7F476B89" w:rsidR="00F4529B" w:rsidRDefault="005F6B51" w:rsidP="00F43ED5">
            <w:pPr>
              <w:spacing w:after="120" w:line="240" w:lineRule="auto"/>
              <w:rPr>
                <w:rFonts w:eastAsia="Times New Roman" w:cs="Times New Roman"/>
                <w:color w:val="000000"/>
                <w:sz w:val="28"/>
                <w:szCs w:val="28"/>
                <w:lang w:val="en-GB" w:bidi="ar-SA"/>
              </w:rPr>
            </w:pPr>
            <w:r>
              <w:rPr>
                <w:rFonts w:eastAsia="Times New Roman" w:cs="Times New Roman"/>
                <w:color w:val="000000"/>
                <w:sz w:val="28"/>
                <w:szCs w:val="28"/>
                <w:lang w:val="en-GB" w:bidi="ar-SA"/>
              </w:rPr>
              <w:t>3</w:t>
            </w:r>
          </w:p>
          <w:p w14:paraId="724FC558" w14:textId="77777777" w:rsidR="00F4529B" w:rsidRDefault="00F4529B" w:rsidP="00F43ED5">
            <w:pPr>
              <w:spacing w:after="120" w:line="240" w:lineRule="auto"/>
              <w:rPr>
                <w:rFonts w:eastAsia="Times New Roman" w:cs="Times New Roman"/>
                <w:color w:val="000000"/>
                <w:sz w:val="28"/>
                <w:szCs w:val="28"/>
                <w:lang w:val="en-GB" w:bidi="ar-SA"/>
              </w:rPr>
            </w:pPr>
          </w:p>
          <w:p w14:paraId="7952AEBC" w14:textId="77777777" w:rsidR="00F4529B" w:rsidRDefault="00F4529B" w:rsidP="00F43ED5">
            <w:pPr>
              <w:spacing w:after="120" w:line="240" w:lineRule="auto"/>
              <w:rPr>
                <w:rFonts w:eastAsia="Times New Roman" w:cs="Times New Roman"/>
                <w:color w:val="000000"/>
                <w:sz w:val="28"/>
                <w:szCs w:val="28"/>
                <w:lang w:val="en-GB" w:bidi="ar-SA"/>
              </w:rPr>
            </w:pPr>
          </w:p>
          <w:p w14:paraId="7406668B" w14:textId="77777777" w:rsidR="00F4529B" w:rsidRDefault="00F4529B" w:rsidP="00F43ED5">
            <w:pPr>
              <w:spacing w:after="120" w:line="240" w:lineRule="auto"/>
              <w:rPr>
                <w:rFonts w:eastAsia="Times New Roman" w:cs="Times New Roman"/>
                <w:color w:val="000000"/>
                <w:sz w:val="28"/>
                <w:szCs w:val="28"/>
                <w:lang w:val="en-GB" w:bidi="ar-SA"/>
              </w:rPr>
            </w:pPr>
          </w:p>
          <w:p w14:paraId="5F33A5D7" w14:textId="77777777" w:rsidR="00316CF6" w:rsidRDefault="00316CF6" w:rsidP="00F43ED5">
            <w:pPr>
              <w:spacing w:after="120" w:line="240" w:lineRule="auto"/>
              <w:rPr>
                <w:rFonts w:eastAsia="Times New Roman" w:cs="Times New Roman"/>
                <w:color w:val="000000"/>
                <w:sz w:val="28"/>
                <w:szCs w:val="28"/>
                <w:lang w:val="en-GB" w:bidi="ar-SA"/>
              </w:rPr>
            </w:pPr>
          </w:p>
          <w:p w14:paraId="5B6E0FE8" w14:textId="77777777" w:rsidR="00316CF6" w:rsidRDefault="00316CF6" w:rsidP="00F43ED5">
            <w:pPr>
              <w:spacing w:after="120" w:line="240" w:lineRule="auto"/>
              <w:rPr>
                <w:rFonts w:eastAsia="Times New Roman" w:cs="Times New Roman"/>
                <w:color w:val="000000"/>
                <w:sz w:val="28"/>
                <w:szCs w:val="28"/>
                <w:lang w:val="en-GB" w:bidi="ar-SA"/>
              </w:rPr>
            </w:pPr>
          </w:p>
          <w:p w14:paraId="100FB5B2" w14:textId="77777777" w:rsidR="00316CF6" w:rsidRDefault="00316CF6" w:rsidP="00F43ED5">
            <w:pPr>
              <w:spacing w:after="120" w:line="240" w:lineRule="auto"/>
              <w:rPr>
                <w:rFonts w:eastAsia="Times New Roman" w:cs="Times New Roman"/>
                <w:color w:val="000000"/>
                <w:sz w:val="28"/>
                <w:szCs w:val="28"/>
                <w:lang w:val="en-GB" w:bidi="ar-SA"/>
              </w:rPr>
            </w:pPr>
          </w:p>
          <w:p w14:paraId="0657AC71" w14:textId="77777777" w:rsidR="001B62FA" w:rsidRDefault="001B62FA" w:rsidP="00F43ED5">
            <w:pPr>
              <w:spacing w:after="120" w:line="240" w:lineRule="auto"/>
              <w:rPr>
                <w:rFonts w:eastAsia="Times New Roman" w:cs="Times New Roman"/>
                <w:color w:val="000000"/>
                <w:sz w:val="28"/>
                <w:szCs w:val="28"/>
                <w:lang w:val="en-GB" w:bidi="ar-SA"/>
              </w:rPr>
            </w:pPr>
          </w:p>
          <w:p w14:paraId="3498D344" w14:textId="13D4F30A" w:rsidR="00F4529B" w:rsidRDefault="00F66228" w:rsidP="00F43ED5">
            <w:pPr>
              <w:spacing w:after="120" w:line="240" w:lineRule="auto"/>
              <w:rPr>
                <w:rFonts w:eastAsia="Times New Roman" w:cs="Times New Roman"/>
                <w:color w:val="000000"/>
                <w:sz w:val="28"/>
                <w:szCs w:val="28"/>
                <w:lang w:val="en-GB" w:bidi="ar-SA"/>
              </w:rPr>
            </w:pPr>
            <w:r>
              <w:rPr>
                <w:rFonts w:eastAsia="Times New Roman" w:cs="Times New Roman"/>
                <w:color w:val="000000"/>
                <w:sz w:val="28"/>
                <w:szCs w:val="28"/>
                <w:lang w:val="en-GB" w:bidi="ar-SA"/>
              </w:rPr>
              <w:t>2</w:t>
            </w:r>
          </w:p>
          <w:p w14:paraId="65ED996A" w14:textId="77777777" w:rsidR="00F4529B" w:rsidRDefault="00F4529B" w:rsidP="00F43ED5">
            <w:pPr>
              <w:spacing w:after="120" w:line="240" w:lineRule="auto"/>
              <w:rPr>
                <w:rFonts w:eastAsia="Times New Roman" w:cs="Times New Roman"/>
                <w:color w:val="000000"/>
                <w:sz w:val="28"/>
                <w:szCs w:val="28"/>
                <w:lang w:val="en-GB" w:bidi="ar-SA"/>
              </w:rPr>
            </w:pPr>
          </w:p>
          <w:p w14:paraId="67235CCF" w14:textId="77777777" w:rsidR="00F4529B" w:rsidRDefault="00F4529B" w:rsidP="00F43ED5">
            <w:pPr>
              <w:spacing w:after="120" w:line="240" w:lineRule="auto"/>
              <w:rPr>
                <w:rFonts w:eastAsia="Times New Roman" w:cs="Times New Roman"/>
                <w:color w:val="000000"/>
                <w:sz w:val="28"/>
                <w:szCs w:val="28"/>
                <w:lang w:val="en-GB" w:bidi="ar-SA"/>
              </w:rPr>
            </w:pPr>
          </w:p>
          <w:p w14:paraId="52AC6137" w14:textId="77777777" w:rsidR="00F4529B" w:rsidRDefault="00F4529B" w:rsidP="00F43ED5">
            <w:pPr>
              <w:spacing w:after="120" w:line="240" w:lineRule="auto"/>
              <w:rPr>
                <w:rFonts w:eastAsia="Times New Roman" w:cs="Times New Roman"/>
                <w:color w:val="000000"/>
                <w:sz w:val="28"/>
                <w:szCs w:val="28"/>
                <w:lang w:val="en-GB" w:bidi="ar-SA"/>
              </w:rPr>
            </w:pPr>
          </w:p>
          <w:p w14:paraId="10AF2C92" w14:textId="77777777" w:rsidR="00F4529B" w:rsidRDefault="00F4529B" w:rsidP="00F43ED5">
            <w:pPr>
              <w:spacing w:after="120" w:line="240" w:lineRule="auto"/>
              <w:rPr>
                <w:rFonts w:eastAsia="Times New Roman" w:cs="Times New Roman"/>
                <w:color w:val="000000"/>
                <w:sz w:val="28"/>
                <w:szCs w:val="28"/>
                <w:lang w:val="en-GB" w:bidi="ar-SA"/>
              </w:rPr>
            </w:pPr>
          </w:p>
          <w:p w14:paraId="2B4D9B4E" w14:textId="77777777" w:rsidR="00BE7ED9" w:rsidRDefault="00BE7ED9" w:rsidP="00F43ED5">
            <w:pPr>
              <w:spacing w:after="120" w:line="240" w:lineRule="auto"/>
              <w:rPr>
                <w:rFonts w:eastAsia="Times New Roman" w:cs="Times New Roman"/>
                <w:color w:val="000000"/>
                <w:sz w:val="28"/>
                <w:szCs w:val="28"/>
                <w:lang w:val="en-GB" w:bidi="ar-SA"/>
              </w:rPr>
            </w:pPr>
          </w:p>
          <w:p w14:paraId="273B8FEB" w14:textId="77777777" w:rsidR="00BE7ED9" w:rsidRDefault="00BE7ED9" w:rsidP="00F43ED5">
            <w:pPr>
              <w:spacing w:after="120" w:line="240" w:lineRule="auto"/>
              <w:rPr>
                <w:rFonts w:eastAsia="Times New Roman" w:cs="Times New Roman"/>
                <w:color w:val="000000"/>
                <w:sz w:val="28"/>
                <w:szCs w:val="28"/>
                <w:lang w:val="en-GB" w:bidi="ar-SA"/>
              </w:rPr>
            </w:pPr>
            <w:r>
              <w:rPr>
                <w:rFonts w:eastAsia="Times New Roman" w:cs="Times New Roman"/>
                <w:color w:val="000000"/>
                <w:sz w:val="28"/>
                <w:szCs w:val="28"/>
                <w:lang w:val="en-GB" w:bidi="ar-SA"/>
              </w:rPr>
              <w:t>2</w:t>
            </w:r>
          </w:p>
          <w:p w14:paraId="330CF8F9" w14:textId="77777777" w:rsidR="000D6B64" w:rsidRDefault="000D6B64" w:rsidP="00F43ED5">
            <w:pPr>
              <w:spacing w:after="120" w:line="240" w:lineRule="auto"/>
              <w:rPr>
                <w:rFonts w:eastAsia="Times New Roman" w:cs="Times New Roman"/>
                <w:color w:val="000000"/>
                <w:sz w:val="28"/>
                <w:szCs w:val="28"/>
                <w:lang w:val="en-GB" w:bidi="ar-SA"/>
              </w:rPr>
            </w:pPr>
          </w:p>
          <w:p w14:paraId="13B830B1" w14:textId="77777777" w:rsidR="000D6B64" w:rsidRDefault="000D6B64" w:rsidP="00F43ED5">
            <w:pPr>
              <w:spacing w:after="120" w:line="240" w:lineRule="auto"/>
              <w:rPr>
                <w:rFonts w:eastAsia="Times New Roman" w:cs="Times New Roman"/>
                <w:color w:val="000000"/>
                <w:sz w:val="28"/>
                <w:szCs w:val="28"/>
                <w:lang w:val="en-GB" w:bidi="ar-SA"/>
              </w:rPr>
            </w:pPr>
          </w:p>
          <w:p w14:paraId="1C30ADAD" w14:textId="77777777" w:rsidR="000D6B64" w:rsidRDefault="000D6B64" w:rsidP="00F43ED5">
            <w:pPr>
              <w:spacing w:after="120" w:line="240" w:lineRule="auto"/>
              <w:rPr>
                <w:rFonts w:eastAsia="Times New Roman" w:cs="Times New Roman"/>
                <w:color w:val="000000"/>
                <w:sz w:val="28"/>
                <w:szCs w:val="28"/>
                <w:lang w:val="en-GB" w:bidi="ar-SA"/>
              </w:rPr>
            </w:pPr>
          </w:p>
          <w:p w14:paraId="1283823E" w14:textId="77777777" w:rsidR="000D6B64" w:rsidRDefault="000D6B64" w:rsidP="00F43ED5">
            <w:pPr>
              <w:spacing w:after="120" w:line="240" w:lineRule="auto"/>
              <w:rPr>
                <w:rFonts w:eastAsia="Times New Roman" w:cs="Times New Roman"/>
                <w:color w:val="000000"/>
                <w:sz w:val="28"/>
                <w:szCs w:val="28"/>
                <w:lang w:val="en-GB" w:bidi="ar-SA"/>
              </w:rPr>
            </w:pPr>
          </w:p>
          <w:p w14:paraId="5A28476F" w14:textId="77777777" w:rsidR="000D6B64" w:rsidRDefault="000D6B64" w:rsidP="00F43ED5">
            <w:pPr>
              <w:spacing w:after="120" w:line="240" w:lineRule="auto"/>
              <w:rPr>
                <w:rFonts w:eastAsia="Times New Roman" w:cs="Times New Roman"/>
                <w:color w:val="000000"/>
                <w:sz w:val="28"/>
                <w:szCs w:val="28"/>
                <w:lang w:val="en-GB" w:bidi="ar-SA"/>
              </w:rPr>
            </w:pPr>
          </w:p>
          <w:p w14:paraId="56494F08" w14:textId="77777777" w:rsidR="000D6B64" w:rsidRDefault="000D6B64" w:rsidP="00F43ED5">
            <w:pPr>
              <w:spacing w:after="120" w:line="240" w:lineRule="auto"/>
              <w:rPr>
                <w:rFonts w:eastAsia="Times New Roman" w:cs="Times New Roman"/>
                <w:color w:val="000000"/>
                <w:sz w:val="28"/>
                <w:szCs w:val="28"/>
                <w:lang w:val="en-GB" w:bidi="ar-SA"/>
              </w:rPr>
            </w:pPr>
          </w:p>
          <w:p w14:paraId="45119B61" w14:textId="5569BA59" w:rsidR="000D6B64" w:rsidRPr="00E00806" w:rsidRDefault="000D6B64" w:rsidP="00F43ED5">
            <w:pPr>
              <w:spacing w:after="120" w:line="240" w:lineRule="auto"/>
              <w:rPr>
                <w:rFonts w:eastAsia="Times New Roman" w:cs="Times New Roman"/>
                <w:color w:val="000000"/>
                <w:sz w:val="28"/>
                <w:szCs w:val="28"/>
                <w:lang w:val="en-GB" w:bidi="ar-SA"/>
              </w:rPr>
            </w:pPr>
            <w:r>
              <w:rPr>
                <w:rFonts w:eastAsia="Times New Roman" w:cs="Times New Roman"/>
                <w:color w:val="000000"/>
                <w:sz w:val="28"/>
                <w:szCs w:val="28"/>
                <w:lang w:val="en-GB" w:bidi="ar-SA"/>
              </w:rPr>
              <w:t>1</w:t>
            </w:r>
          </w:p>
        </w:tc>
        <w:tc>
          <w:tcPr>
            <w:tcW w:w="450" w:type="dxa"/>
          </w:tcPr>
          <w:p w14:paraId="51D56E36" w14:textId="188E3A93" w:rsidR="00F43ED5" w:rsidRDefault="00572035" w:rsidP="00F43ED5">
            <w:pPr>
              <w:spacing w:after="120" w:line="240" w:lineRule="auto"/>
              <w:rPr>
                <w:rFonts w:eastAsia="Times New Roman" w:cs="Times New Roman"/>
                <w:color w:val="000000"/>
                <w:sz w:val="28"/>
                <w:szCs w:val="28"/>
                <w:lang w:val="en-GB" w:bidi="ar-SA"/>
              </w:rPr>
            </w:pPr>
            <w:r>
              <w:rPr>
                <w:rFonts w:eastAsia="Times New Roman" w:cs="Times New Roman"/>
                <w:color w:val="000000"/>
                <w:sz w:val="28"/>
                <w:szCs w:val="28"/>
                <w:lang w:val="en-GB" w:bidi="ar-SA"/>
              </w:rPr>
              <w:lastRenderedPageBreak/>
              <w:t>4</w:t>
            </w:r>
          </w:p>
          <w:p w14:paraId="03F1FB9E" w14:textId="77777777" w:rsidR="00D204ED" w:rsidRDefault="00D204ED" w:rsidP="00F43ED5">
            <w:pPr>
              <w:spacing w:after="120" w:line="240" w:lineRule="auto"/>
              <w:rPr>
                <w:rFonts w:eastAsia="Times New Roman" w:cs="Times New Roman"/>
                <w:color w:val="000000"/>
                <w:sz w:val="28"/>
                <w:szCs w:val="28"/>
                <w:lang w:val="en-GB" w:bidi="ar-SA"/>
              </w:rPr>
            </w:pPr>
          </w:p>
          <w:p w14:paraId="754E8262" w14:textId="77777777" w:rsidR="00D204ED" w:rsidRDefault="00D204ED" w:rsidP="00F43ED5">
            <w:pPr>
              <w:spacing w:after="120" w:line="240" w:lineRule="auto"/>
              <w:rPr>
                <w:rFonts w:eastAsia="Times New Roman" w:cs="Times New Roman"/>
                <w:color w:val="000000"/>
                <w:sz w:val="28"/>
                <w:szCs w:val="28"/>
                <w:lang w:val="en-GB" w:bidi="ar-SA"/>
              </w:rPr>
            </w:pPr>
          </w:p>
          <w:p w14:paraId="5FECED53" w14:textId="77777777" w:rsidR="00D204ED" w:rsidRDefault="00D204ED" w:rsidP="00F43ED5">
            <w:pPr>
              <w:spacing w:after="120" w:line="240" w:lineRule="auto"/>
              <w:rPr>
                <w:rFonts w:eastAsia="Times New Roman" w:cs="Times New Roman"/>
                <w:color w:val="000000"/>
                <w:sz w:val="28"/>
                <w:szCs w:val="28"/>
                <w:lang w:val="en-GB" w:bidi="ar-SA"/>
              </w:rPr>
            </w:pPr>
          </w:p>
          <w:p w14:paraId="1F596F95" w14:textId="77777777" w:rsidR="00D204ED" w:rsidRDefault="00D204ED" w:rsidP="00F43ED5">
            <w:pPr>
              <w:spacing w:after="120" w:line="240" w:lineRule="auto"/>
              <w:rPr>
                <w:rFonts w:eastAsia="Times New Roman" w:cs="Times New Roman"/>
                <w:color w:val="000000"/>
                <w:sz w:val="28"/>
                <w:szCs w:val="28"/>
                <w:lang w:val="en-GB" w:bidi="ar-SA"/>
              </w:rPr>
            </w:pPr>
          </w:p>
          <w:p w14:paraId="451A6638" w14:textId="77777777" w:rsidR="00D204ED" w:rsidRDefault="00D204ED" w:rsidP="00F43ED5">
            <w:pPr>
              <w:spacing w:after="120" w:line="240" w:lineRule="auto"/>
              <w:rPr>
                <w:rFonts w:eastAsia="Times New Roman" w:cs="Times New Roman"/>
                <w:color w:val="000000"/>
                <w:sz w:val="28"/>
                <w:szCs w:val="28"/>
                <w:lang w:val="en-GB" w:bidi="ar-SA"/>
              </w:rPr>
            </w:pPr>
          </w:p>
          <w:p w14:paraId="0258CE7C" w14:textId="77777777" w:rsidR="00B438A3" w:rsidRDefault="00B438A3" w:rsidP="00F43ED5">
            <w:pPr>
              <w:spacing w:after="120" w:line="240" w:lineRule="auto"/>
              <w:rPr>
                <w:rFonts w:eastAsia="Times New Roman" w:cs="Times New Roman"/>
                <w:color w:val="000000"/>
                <w:sz w:val="28"/>
                <w:szCs w:val="28"/>
                <w:lang w:val="en-GB" w:bidi="ar-SA"/>
              </w:rPr>
            </w:pPr>
          </w:p>
          <w:p w14:paraId="131371A7" w14:textId="77777777" w:rsidR="00D204ED" w:rsidRDefault="00A4574C" w:rsidP="00F43ED5">
            <w:pPr>
              <w:spacing w:after="120" w:line="240" w:lineRule="auto"/>
              <w:rPr>
                <w:rFonts w:eastAsia="Times New Roman" w:cs="Times New Roman"/>
                <w:color w:val="000000"/>
                <w:sz w:val="28"/>
                <w:szCs w:val="28"/>
                <w:lang w:val="en-GB" w:bidi="ar-SA"/>
              </w:rPr>
            </w:pPr>
            <w:r>
              <w:rPr>
                <w:rFonts w:eastAsia="Times New Roman" w:cs="Times New Roman"/>
                <w:color w:val="000000"/>
                <w:sz w:val="28"/>
                <w:szCs w:val="28"/>
                <w:lang w:val="en-GB" w:bidi="ar-SA"/>
              </w:rPr>
              <w:t>4</w:t>
            </w:r>
          </w:p>
          <w:p w14:paraId="6BFBCD96" w14:textId="77777777" w:rsidR="00E91B17" w:rsidRDefault="00E91B17" w:rsidP="00F43ED5">
            <w:pPr>
              <w:spacing w:after="120" w:line="240" w:lineRule="auto"/>
              <w:rPr>
                <w:rFonts w:eastAsia="Times New Roman" w:cs="Times New Roman"/>
                <w:color w:val="000000"/>
                <w:sz w:val="28"/>
                <w:szCs w:val="28"/>
                <w:lang w:val="en-GB" w:bidi="ar-SA"/>
              </w:rPr>
            </w:pPr>
          </w:p>
          <w:p w14:paraId="360ADCFE" w14:textId="77777777" w:rsidR="00E91B17" w:rsidRDefault="00E91B17" w:rsidP="00F43ED5">
            <w:pPr>
              <w:spacing w:after="120" w:line="240" w:lineRule="auto"/>
              <w:rPr>
                <w:rFonts w:eastAsia="Times New Roman" w:cs="Times New Roman"/>
                <w:color w:val="000000"/>
                <w:sz w:val="28"/>
                <w:szCs w:val="28"/>
                <w:lang w:val="en-GB" w:bidi="ar-SA"/>
              </w:rPr>
            </w:pPr>
          </w:p>
          <w:p w14:paraId="59CCCC85" w14:textId="77777777" w:rsidR="00E91B17" w:rsidRDefault="00E91B17" w:rsidP="00F43ED5">
            <w:pPr>
              <w:spacing w:after="120" w:line="240" w:lineRule="auto"/>
              <w:rPr>
                <w:rFonts w:eastAsia="Times New Roman" w:cs="Times New Roman"/>
                <w:color w:val="000000"/>
                <w:sz w:val="28"/>
                <w:szCs w:val="28"/>
                <w:lang w:val="en-GB" w:bidi="ar-SA"/>
              </w:rPr>
            </w:pPr>
          </w:p>
          <w:p w14:paraId="20CEF8C3" w14:textId="77777777" w:rsidR="00E91B17" w:rsidRDefault="00E91B17" w:rsidP="00F43ED5">
            <w:pPr>
              <w:spacing w:after="120" w:line="240" w:lineRule="auto"/>
              <w:rPr>
                <w:rFonts w:eastAsia="Times New Roman" w:cs="Times New Roman"/>
                <w:color w:val="000000"/>
                <w:sz w:val="28"/>
                <w:szCs w:val="28"/>
                <w:lang w:val="en-GB" w:bidi="ar-SA"/>
              </w:rPr>
            </w:pPr>
          </w:p>
          <w:p w14:paraId="3F2A20A4" w14:textId="77777777" w:rsidR="00E91B17" w:rsidRDefault="00E91B17" w:rsidP="00F43ED5">
            <w:pPr>
              <w:spacing w:after="120" w:line="240" w:lineRule="auto"/>
              <w:rPr>
                <w:rFonts w:eastAsia="Times New Roman" w:cs="Times New Roman"/>
                <w:color w:val="000000"/>
                <w:sz w:val="28"/>
                <w:szCs w:val="28"/>
                <w:lang w:val="en-GB" w:bidi="ar-SA"/>
              </w:rPr>
            </w:pPr>
          </w:p>
          <w:p w14:paraId="4E32F836" w14:textId="77777777" w:rsidR="00E91B17" w:rsidRDefault="00E91B17" w:rsidP="00F43ED5">
            <w:pPr>
              <w:spacing w:after="120" w:line="240" w:lineRule="auto"/>
              <w:rPr>
                <w:rFonts w:eastAsia="Times New Roman" w:cs="Times New Roman"/>
                <w:color w:val="000000"/>
                <w:sz w:val="28"/>
                <w:szCs w:val="28"/>
                <w:lang w:val="en-GB" w:bidi="ar-SA"/>
              </w:rPr>
            </w:pPr>
          </w:p>
          <w:p w14:paraId="2DFAB458" w14:textId="77777777" w:rsidR="00E91B17" w:rsidRDefault="00E91B17" w:rsidP="00F43ED5">
            <w:pPr>
              <w:spacing w:after="120" w:line="240" w:lineRule="auto"/>
              <w:rPr>
                <w:rFonts w:eastAsia="Times New Roman" w:cs="Times New Roman"/>
                <w:color w:val="000000"/>
                <w:sz w:val="28"/>
                <w:szCs w:val="28"/>
                <w:lang w:val="en-GB" w:bidi="ar-SA"/>
              </w:rPr>
            </w:pPr>
            <w:r>
              <w:rPr>
                <w:rFonts w:eastAsia="Times New Roman" w:cs="Times New Roman"/>
                <w:color w:val="000000"/>
                <w:sz w:val="28"/>
                <w:szCs w:val="28"/>
                <w:lang w:val="en-GB" w:bidi="ar-SA"/>
              </w:rPr>
              <w:t>8</w:t>
            </w:r>
          </w:p>
          <w:p w14:paraId="05E550D0" w14:textId="77777777" w:rsidR="000D7414" w:rsidRDefault="000D7414" w:rsidP="00F43ED5">
            <w:pPr>
              <w:spacing w:after="120" w:line="240" w:lineRule="auto"/>
              <w:rPr>
                <w:rFonts w:eastAsia="Times New Roman" w:cs="Times New Roman"/>
                <w:color w:val="000000"/>
                <w:sz w:val="28"/>
                <w:szCs w:val="28"/>
                <w:lang w:val="en-GB" w:bidi="ar-SA"/>
              </w:rPr>
            </w:pPr>
          </w:p>
          <w:p w14:paraId="495A01EC" w14:textId="77777777" w:rsidR="000D7414" w:rsidRDefault="000D7414" w:rsidP="00F43ED5">
            <w:pPr>
              <w:spacing w:after="120" w:line="240" w:lineRule="auto"/>
              <w:rPr>
                <w:rFonts w:eastAsia="Times New Roman" w:cs="Times New Roman"/>
                <w:color w:val="000000"/>
                <w:sz w:val="28"/>
                <w:szCs w:val="28"/>
                <w:lang w:val="en-GB" w:bidi="ar-SA"/>
              </w:rPr>
            </w:pPr>
          </w:p>
          <w:p w14:paraId="1D0883B8" w14:textId="77777777" w:rsidR="000D7414" w:rsidRDefault="000D7414" w:rsidP="00F43ED5">
            <w:pPr>
              <w:spacing w:after="120" w:line="240" w:lineRule="auto"/>
              <w:rPr>
                <w:rFonts w:eastAsia="Times New Roman" w:cs="Times New Roman"/>
                <w:color w:val="000000"/>
                <w:sz w:val="28"/>
                <w:szCs w:val="28"/>
                <w:lang w:val="en-GB" w:bidi="ar-SA"/>
              </w:rPr>
            </w:pPr>
          </w:p>
          <w:p w14:paraId="6AB1DA2C" w14:textId="77777777" w:rsidR="000D7414" w:rsidRDefault="000D7414" w:rsidP="00F43ED5">
            <w:pPr>
              <w:spacing w:after="120" w:line="240" w:lineRule="auto"/>
              <w:rPr>
                <w:rFonts w:eastAsia="Times New Roman" w:cs="Times New Roman"/>
                <w:color w:val="000000"/>
                <w:sz w:val="28"/>
                <w:szCs w:val="28"/>
                <w:lang w:val="en-GB" w:bidi="ar-SA"/>
              </w:rPr>
            </w:pPr>
          </w:p>
          <w:p w14:paraId="440BA9E5" w14:textId="77777777" w:rsidR="000D7414" w:rsidRDefault="000D7414" w:rsidP="00F43ED5">
            <w:pPr>
              <w:spacing w:after="120" w:line="240" w:lineRule="auto"/>
              <w:rPr>
                <w:rFonts w:eastAsia="Times New Roman" w:cs="Times New Roman"/>
                <w:color w:val="000000"/>
                <w:sz w:val="28"/>
                <w:szCs w:val="28"/>
                <w:lang w:val="en-GB" w:bidi="ar-SA"/>
              </w:rPr>
            </w:pPr>
          </w:p>
          <w:p w14:paraId="0E817CDA" w14:textId="77777777" w:rsidR="000D7414" w:rsidRDefault="000D7414" w:rsidP="00F43ED5">
            <w:pPr>
              <w:spacing w:after="120" w:line="240" w:lineRule="auto"/>
              <w:rPr>
                <w:rFonts w:eastAsia="Times New Roman" w:cs="Times New Roman"/>
                <w:color w:val="000000"/>
                <w:sz w:val="28"/>
                <w:szCs w:val="28"/>
                <w:lang w:val="en-GB" w:bidi="ar-SA"/>
              </w:rPr>
            </w:pPr>
          </w:p>
          <w:p w14:paraId="1ED3FCA5" w14:textId="77777777" w:rsidR="000D7414" w:rsidRDefault="000D7414" w:rsidP="00F43ED5">
            <w:pPr>
              <w:spacing w:after="120" w:line="240" w:lineRule="auto"/>
              <w:rPr>
                <w:rFonts w:eastAsia="Times New Roman" w:cs="Times New Roman"/>
                <w:color w:val="000000"/>
                <w:sz w:val="28"/>
                <w:szCs w:val="28"/>
                <w:lang w:val="en-GB" w:bidi="ar-SA"/>
              </w:rPr>
            </w:pPr>
            <w:r>
              <w:rPr>
                <w:rFonts w:eastAsia="Times New Roman" w:cs="Times New Roman"/>
                <w:color w:val="000000"/>
                <w:sz w:val="28"/>
                <w:szCs w:val="28"/>
                <w:lang w:val="en-GB" w:bidi="ar-SA"/>
              </w:rPr>
              <w:t>8</w:t>
            </w:r>
          </w:p>
          <w:p w14:paraId="458FFB5E" w14:textId="77777777" w:rsidR="00FF57AB" w:rsidRDefault="00FF57AB" w:rsidP="00F43ED5">
            <w:pPr>
              <w:spacing w:after="120" w:line="240" w:lineRule="auto"/>
              <w:rPr>
                <w:rFonts w:eastAsia="Times New Roman" w:cs="Times New Roman"/>
                <w:color w:val="000000"/>
                <w:sz w:val="28"/>
                <w:szCs w:val="28"/>
                <w:lang w:val="en-GB" w:bidi="ar-SA"/>
              </w:rPr>
            </w:pPr>
          </w:p>
          <w:p w14:paraId="3FAB0C2E" w14:textId="77777777" w:rsidR="00FF57AB" w:rsidRDefault="00FF57AB" w:rsidP="00F43ED5">
            <w:pPr>
              <w:spacing w:after="120" w:line="240" w:lineRule="auto"/>
              <w:rPr>
                <w:rFonts w:eastAsia="Times New Roman" w:cs="Times New Roman"/>
                <w:color w:val="000000"/>
                <w:sz w:val="28"/>
                <w:szCs w:val="28"/>
                <w:lang w:val="en-GB" w:bidi="ar-SA"/>
              </w:rPr>
            </w:pPr>
          </w:p>
          <w:p w14:paraId="1FFF220C" w14:textId="77777777" w:rsidR="00FF57AB" w:rsidRDefault="00FF57AB" w:rsidP="00F43ED5">
            <w:pPr>
              <w:spacing w:after="120" w:line="240" w:lineRule="auto"/>
              <w:rPr>
                <w:rFonts w:eastAsia="Times New Roman" w:cs="Times New Roman"/>
                <w:color w:val="000000"/>
                <w:sz w:val="28"/>
                <w:szCs w:val="28"/>
                <w:lang w:val="en-GB" w:bidi="ar-SA"/>
              </w:rPr>
            </w:pPr>
          </w:p>
          <w:p w14:paraId="19C9D7F7" w14:textId="77777777" w:rsidR="00FF57AB" w:rsidRDefault="00FF57AB" w:rsidP="00F43ED5">
            <w:pPr>
              <w:spacing w:after="120" w:line="240" w:lineRule="auto"/>
              <w:rPr>
                <w:rFonts w:eastAsia="Times New Roman" w:cs="Times New Roman"/>
                <w:color w:val="000000"/>
                <w:sz w:val="28"/>
                <w:szCs w:val="28"/>
                <w:lang w:val="en-GB" w:bidi="ar-SA"/>
              </w:rPr>
            </w:pPr>
          </w:p>
          <w:p w14:paraId="6F6EDBA5" w14:textId="77777777" w:rsidR="00FF57AB" w:rsidRDefault="00FF57AB" w:rsidP="00F43ED5">
            <w:pPr>
              <w:spacing w:after="120" w:line="240" w:lineRule="auto"/>
              <w:rPr>
                <w:rFonts w:eastAsia="Times New Roman" w:cs="Times New Roman"/>
                <w:color w:val="000000"/>
                <w:sz w:val="28"/>
                <w:szCs w:val="28"/>
                <w:lang w:val="en-GB" w:bidi="ar-SA"/>
              </w:rPr>
            </w:pPr>
          </w:p>
          <w:p w14:paraId="55562758" w14:textId="77777777" w:rsidR="00F4529B" w:rsidRDefault="00F4529B" w:rsidP="00F43ED5">
            <w:pPr>
              <w:spacing w:after="120" w:line="240" w:lineRule="auto"/>
              <w:rPr>
                <w:rFonts w:eastAsia="Times New Roman" w:cs="Times New Roman"/>
                <w:color w:val="000000"/>
                <w:sz w:val="28"/>
                <w:szCs w:val="28"/>
                <w:lang w:val="en-GB" w:bidi="ar-SA"/>
              </w:rPr>
            </w:pPr>
          </w:p>
          <w:p w14:paraId="2262495D" w14:textId="77777777" w:rsidR="00FF57AB" w:rsidRDefault="00FF57AB" w:rsidP="00F43ED5">
            <w:pPr>
              <w:spacing w:after="120" w:line="240" w:lineRule="auto"/>
              <w:rPr>
                <w:rFonts w:eastAsia="Times New Roman" w:cs="Times New Roman"/>
                <w:color w:val="000000"/>
                <w:sz w:val="28"/>
                <w:szCs w:val="28"/>
                <w:lang w:val="en-GB" w:bidi="ar-SA"/>
              </w:rPr>
            </w:pPr>
            <w:r>
              <w:rPr>
                <w:rFonts w:eastAsia="Times New Roman" w:cs="Times New Roman"/>
                <w:color w:val="000000"/>
                <w:sz w:val="28"/>
                <w:szCs w:val="28"/>
                <w:lang w:val="en-GB" w:bidi="ar-SA"/>
              </w:rPr>
              <w:t>2</w:t>
            </w:r>
          </w:p>
          <w:p w14:paraId="2FA53ED1" w14:textId="77777777" w:rsidR="00F4529B" w:rsidRDefault="00F4529B" w:rsidP="00F43ED5">
            <w:pPr>
              <w:spacing w:after="120" w:line="240" w:lineRule="auto"/>
              <w:rPr>
                <w:rFonts w:eastAsia="Times New Roman" w:cs="Times New Roman"/>
                <w:color w:val="000000"/>
                <w:sz w:val="28"/>
                <w:szCs w:val="28"/>
                <w:lang w:val="en-GB" w:bidi="ar-SA"/>
              </w:rPr>
            </w:pPr>
          </w:p>
          <w:p w14:paraId="71679D15" w14:textId="77777777" w:rsidR="00F4529B" w:rsidRDefault="00F4529B" w:rsidP="00F43ED5">
            <w:pPr>
              <w:spacing w:after="120" w:line="240" w:lineRule="auto"/>
              <w:rPr>
                <w:rFonts w:eastAsia="Times New Roman" w:cs="Times New Roman"/>
                <w:color w:val="000000"/>
                <w:sz w:val="28"/>
                <w:szCs w:val="28"/>
                <w:lang w:val="en-GB" w:bidi="ar-SA"/>
              </w:rPr>
            </w:pPr>
          </w:p>
          <w:p w14:paraId="2F022192" w14:textId="77777777" w:rsidR="00F4529B" w:rsidRDefault="00F4529B" w:rsidP="00F43ED5">
            <w:pPr>
              <w:spacing w:after="120" w:line="240" w:lineRule="auto"/>
              <w:rPr>
                <w:rFonts w:eastAsia="Times New Roman" w:cs="Times New Roman"/>
                <w:color w:val="000000"/>
                <w:sz w:val="28"/>
                <w:szCs w:val="28"/>
                <w:lang w:val="en-GB" w:bidi="ar-SA"/>
              </w:rPr>
            </w:pPr>
          </w:p>
          <w:p w14:paraId="7FCEAA16" w14:textId="77777777" w:rsidR="00F4529B" w:rsidRDefault="00F4529B" w:rsidP="00F43ED5">
            <w:pPr>
              <w:spacing w:after="120" w:line="240" w:lineRule="auto"/>
              <w:rPr>
                <w:rFonts w:eastAsia="Times New Roman" w:cs="Times New Roman"/>
                <w:color w:val="000000"/>
                <w:sz w:val="28"/>
                <w:szCs w:val="28"/>
                <w:lang w:val="en-GB" w:bidi="ar-SA"/>
              </w:rPr>
            </w:pPr>
          </w:p>
          <w:p w14:paraId="71F5562F" w14:textId="77777777" w:rsidR="00F4529B" w:rsidRDefault="00F4529B" w:rsidP="00F43ED5">
            <w:pPr>
              <w:spacing w:after="120" w:line="240" w:lineRule="auto"/>
              <w:rPr>
                <w:rFonts w:eastAsia="Times New Roman" w:cs="Times New Roman"/>
                <w:color w:val="000000"/>
                <w:sz w:val="28"/>
                <w:szCs w:val="28"/>
                <w:lang w:val="en-GB" w:bidi="ar-SA"/>
              </w:rPr>
            </w:pPr>
            <w:r>
              <w:rPr>
                <w:rFonts w:eastAsia="Times New Roman" w:cs="Times New Roman"/>
                <w:color w:val="000000"/>
                <w:sz w:val="28"/>
                <w:szCs w:val="28"/>
                <w:lang w:val="en-GB" w:bidi="ar-SA"/>
              </w:rPr>
              <w:t>1</w:t>
            </w:r>
          </w:p>
          <w:p w14:paraId="6BF84D2C" w14:textId="77777777" w:rsidR="005F6B51" w:rsidRDefault="005F6B51" w:rsidP="00F43ED5">
            <w:pPr>
              <w:spacing w:after="120" w:line="240" w:lineRule="auto"/>
              <w:rPr>
                <w:rFonts w:eastAsia="Times New Roman" w:cs="Times New Roman"/>
                <w:color w:val="000000"/>
                <w:sz w:val="28"/>
                <w:szCs w:val="28"/>
                <w:lang w:val="en-GB" w:bidi="ar-SA"/>
              </w:rPr>
            </w:pPr>
          </w:p>
          <w:p w14:paraId="2FB573D1" w14:textId="77777777" w:rsidR="005F6B51" w:rsidRDefault="005F6B51" w:rsidP="00F43ED5">
            <w:pPr>
              <w:spacing w:after="120" w:line="240" w:lineRule="auto"/>
              <w:rPr>
                <w:rFonts w:eastAsia="Times New Roman" w:cs="Times New Roman"/>
                <w:color w:val="000000"/>
                <w:sz w:val="28"/>
                <w:szCs w:val="28"/>
                <w:lang w:val="en-GB" w:bidi="ar-SA"/>
              </w:rPr>
            </w:pPr>
          </w:p>
          <w:p w14:paraId="5F28E2E1" w14:textId="77777777" w:rsidR="005F6B51" w:rsidRDefault="005F6B51" w:rsidP="00F43ED5">
            <w:pPr>
              <w:spacing w:after="120" w:line="240" w:lineRule="auto"/>
              <w:rPr>
                <w:rFonts w:eastAsia="Times New Roman" w:cs="Times New Roman"/>
                <w:color w:val="000000"/>
                <w:sz w:val="28"/>
                <w:szCs w:val="28"/>
                <w:lang w:val="en-GB" w:bidi="ar-SA"/>
              </w:rPr>
            </w:pPr>
          </w:p>
          <w:p w14:paraId="3E94B64B" w14:textId="77777777" w:rsidR="005F6B51" w:rsidRDefault="005F6B51" w:rsidP="00F43ED5">
            <w:pPr>
              <w:spacing w:after="120" w:line="240" w:lineRule="auto"/>
              <w:rPr>
                <w:rFonts w:eastAsia="Times New Roman" w:cs="Times New Roman"/>
                <w:color w:val="000000"/>
                <w:sz w:val="28"/>
                <w:szCs w:val="28"/>
                <w:lang w:val="en-GB" w:bidi="ar-SA"/>
              </w:rPr>
            </w:pPr>
          </w:p>
          <w:p w14:paraId="6A222BF1" w14:textId="77777777" w:rsidR="005F6B51" w:rsidRDefault="005F6B51" w:rsidP="00F43ED5">
            <w:pPr>
              <w:spacing w:after="120" w:line="240" w:lineRule="auto"/>
              <w:rPr>
                <w:rFonts w:eastAsia="Times New Roman" w:cs="Times New Roman"/>
                <w:color w:val="000000"/>
                <w:sz w:val="28"/>
                <w:szCs w:val="28"/>
                <w:lang w:val="en-GB" w:bidi="ar-SA"/>
              </w:rPr>
            </w:pPr>
          </w:p>
          <w:p w14:paraId="3BFCAE71" w14:textId="77777777" w:rsidR="005F6B51" w:rsidRDefault="005F6B51" w:rsidP="00F43ED5">
            <w:pPr>
              <w:spacing w:after="120" w:line="240" w:lineRule="auto"/>
              <w:rPr>
                <w:rFonts w:eastAsia="Times New Roman" w:cs="Times New Roman"/>
                <w:color w:val="000000"/>
                <w:sz w:val="28"/>
                <w:szCs w:val="28"/>
                <w:lang w:val="en-GB" w:bidi="ar-SA"/>
              </w:rPr>
            </w:pPr>
          </w:p>
          <w:p w14:paraId="6B7C7FA7" w14:textId="77777777" w:rsidR="005F6B51" w:rsidRDefault="005F6B51" w:rsidP="00F43ED5">
            <w:pPr>
              <w:spacing w:after="120" w:line="240" w:lineRule="auto"/>
              <w:rPr>
                <w:rFonts w:eastAsia="Times New Roman" w:cs="Times New Roman"/>
                <w:color w:val="000000"/>
                <w:sz w:val="28"/>
                <w:szCs w:val="28"/>
                <w:lang w:val="en-GB" w:bidi="ar-SA"/>
              </w:rPr>
            </w:pPr>
            <w:r>
              <w:rPr>
                <w:rFonts w:eastAsia="Times New Roman" w:cs="Times New Roman"/>
                <w:color w:val="000000"/>
                <w:sz w:val="28"/>
                <w:szCs w:val="28"/>
                <w:lang w:val="en-GB" w:bidi="ar-SA"/>
              </w:rPr>
              <w:t>4</w:t>
            </w:r>
          </w:p>
          <w:p w14:paraId="223A0C47" w14:textId="77777777" w:rsidR="00F66228" w:rsidRDefault="00F66228" w:rsidP="00F43ED5">
            <w:pPr>
              <w:spacing w:after="120" w:line="240" w:lineRule="auto"/>
              <w:rPr>
                <w:rFonts w:eastAsia="Times New Roman" w:cs="Times New Roman"/>
                <w:color w:val="000000"/>
                <w:sz w:val="28"/>
                <w:szCs w:val="28"/>
                <w:lang w:val="en-GB" w:bidi="ar-SA"/>
              </w:rPr>
            </w:pPr>
          </w:p>
          <w:p w14:paraId="27F5B4C5" w14:textId="77777777" w:rsidR="00F66228" w:rsidRDefault="00F66228" w:rsidP="00F43ED5">
            <w:pPr>
              <w:spacing w:after="120" w:line="240" w:lineRule="auto"/>
              <w:rPr>
                <w:rFonts w:eastAsia="Times New Roman" w:cs="Times New Roman"/>
                <w:color w:val="000000"/>
                <w:sz w:val="28"/>
                <w:szCs w:val="28"/>
                <w:lang w:val="en-GB" w:bidi="ar-SA"/>
              </w:rPr>
            </w:pPr>
          </w:p>
          <w:p w14:paraId="1824AD28" w14:textId="77777777" w:rsidR="00F66228" w:rsidRDefault="00F66228" w:rsidP="00F43ED5">
            <w:pPr>
              <w:spacing w:after="120" w:line="240" w:lineRule="auto"/>
              <w:rPr>
                <w:rFonts w:eastAsia="Times New Roman" w:cs="Times New Roman"/>
                <w:color w:val="000000"/>
                <w:sz w:val="28"/>
                <w:szCs w:val="28"/>
                <w:lang w:val="en-GB" w:bidi="ar-SA"/>
              </w:rPr>
            </w:pPr>
          </w:p>
          <w:p w14:paraId="498515F7" w14:textId="77777777" w:rsidR="00316CF6" w:rsidRDefault="00316CF6" w:rsidP="00F43ED5">
            <w:pPr>
              <w:spacing w:after="120" w:line="240" w:lineRule="auto"/>
              <w:rPr>
                <w:rFonts w:eastAsia="Times New Roman" w:cs="Times New Roman"/>
                <w:color w:val="000000"/>
                <w:sz w:val="28"/>
                <w:szCs w:val="28"/>
                <w:lang w:val="en-GB" w:bidi="ar-SA"/>
              </w:rPr>
            </w:pPr>
          </w:p>
          <w:p w14:paraId="11A88D69" w14:textId="77777777" w:rsidR="00316CF6" w:rsidRDefault="00316CF6" w:rsidP="00F43ED5">
            <w:pPr>
              <w:spacing w:after="120" w:line="240" w:lineRule="auto"/>
              <w:rPr>
                <w:rFonts w:eastAsia="Times New Roman" w:cs="Times New Roman"/>
                <w:color w:val="000000"/>
                <w:sz w:val="28"/>
                <w:szCs w:val="28"/>
                <w:lang w:val="en-GB" w:bidi="ar-SA"/>
              </w:rPr>
            </w:pPr>
          </w:p>
          <w:p w14:paraId="0A459F1C" w14:textId="77777777" w:rsidR="00316CF6" w:rsidRDefault="00316CF6" w:rsidP="00F43ED5">
            <w:pPr>
              <w:spacing w:after="120" w:line="240" w:lineRule="auto"/>
              <w:rPr>
                <w:rFonts w:eastAsia="Times New Roman" w:cs="Times New Roman"/>
                <w:color w:val="000000"/>
                <w:sz w:val="28"/>
                <w:szCs w:val="28"/>
                <w:lang w:val="en-GB" w:bidi="ar-SA"/>
              </w:rPr>
            </w:pPr>
          </w:p>
          <w:p w14:paraId="6C7F1A54" w14:textId="77777777" w:rsidR="001B62FA" w:rsidRDefault="001B62FA" w:rsidP="00F43ED5">
            <w:pPr>
              <w:spacing w:after="120" w:line="240" w:lineRule="auto"/>
              <w:rPr>
                <w:rFonts w:eastAsia="Times New Roman" w:cs="Times New Roman"/>
                <w:color w:val="000000"/>
                <w:sz w:val="28"/>
                <w:szCs w:val="28"/>
                <w:lang w:val="en-GB" w:bidi="ar-SA"/>
              </w:rPr>
            </w:pPr>
          </w:p>
          <w:p w14:paraId="078408C6" w14:textId="77777777" w:rsidR="00F66228" w:rsidRDefault="00F66228" w:rsidP="00F43ED5">
            <w:pPr>
              <w:spacing w:after="120" w:line="240" w:lineRule="auto"/>
              <w:rPr>
                <w:rFonts w:eastAsia="Times New Roman" w:cs="Times New Roman"/>
                <w:color w:val="000000"/>
                <w:sz w:val="28"/>
                <w:szCs w:val="28"/>
                <w:lang w:val="en-GB" w:bidi="ar-SA"/>
              </w:rPr>
            </w:pPr>
            <w:r>
              <w:rPr>
                <w:rFonts w:eastAsia="Times New Roman" w:cs="Times New Roman"/>
                <w:color w:val="000000"/>
                <w:sz w:val="28"/>
                <w:szCs w:val="28"/>
                <w:lang w:val="en-GB" w:bidi="ar-SA"/>
              </w:rPr>
              <w:t>8</w:t>
            </w:r>
          </w:p>
          <w:p w14:paraId="6F514B60" w14:textId="77777777" w:rsidR="00BE7ED9" w:rsidRDefault="00BE7ED9" w:rsidP="00F43ED5">
            <w:pPr>
              <w:spacing w:after="120" w:line="240" w:lineRule="auto"/>
              <w:rPr>
                <w:rFonts w:eastAsia="Times New Roman" w:cs="Times New Roman"/>
                <w:color w:val="000000"/>
                <w:sz w:val="28"/>
                <w:szCs w:val="28"/>
                <w:lang w:val="en-GB" w:bidi="ar-SA"/>
              </w:rPr>
            </w:pPr>
          </w:p>
          <w:p w14:paraId="1CC58B9A" w14:textId="77777777" w:rsidR="00BE7ED9" w:rsidRDefault="00BE7ED9" w:rsidP="00F43ED5">
            <w:pPr>
              <w:spacing w:after="120" w:line="240" w:lineRule="auto"/>
              <w:rPr>
                <w:rFonts w:eastAsia="Times New Roman" w:cs="Times New Roman"/>
                <w:color w:val="000000"/>
                <w:sz w:val="28"/>
                <w:szCs w:val="28"/>
                <w:lang w:val="en-GB" w:bidi="ar-SA"/>
              </w:rPr>
            </w:pPr>
          </w:p>
          <w:p w14:paraId="618951CF" w14:textId="77777777" w:rsidR="00BE7ED9" w:rsidRDefault="00BE7ED9" w:rsidP="00F43ED5">
            <w:pPr>
              <w:spacing w:after="120" w:line="240" w:lineRule="auto"/>
              <w:rPr>
                <w:rFonts w:eastAsia="Times New Roman" w:cs="Times New Roman"/>
                <w:color w:val="000000"/>
                <w:sz w:val="28"/>
                <w:szCs w:val="28"/>
                <w:lang w:val="en-GB" w:bidi="ar-SA"/>
              </w:rPr>
            </w:pPr>
          </w:p>
          <w:p w14:paraId="6C145B3F" w14:textId="77777777" w:rsidR="00BE7ED9" w:rsidRDefault="00BE7ED9" w:rsidP="00F43ED5">
            <w:pPr>
              <w:spacing w:after="120" w:line="240" w:lineRule="auto"/>
              <w:rPr>
                <w:rFonts w:eastAsia="Times New Roman" w:cs="Times New Roman"/>
                <w:color w:val="000000"/>
                <w:sz w:val="28"/>
                <w:szCs w:val="28"/>
                <w:lang w:val="en-GB" w:bidi="ar-SA"/>
              </w:rPr>
            </w:pPr>
          </w:p>
          <w:p w14:paraId="63FD730D" w14:textId="77777777" w:rsidR="00BE7ED9" w:rsidRDefault="00BE7ED9" w:rsidP="00F43ED5">
            <w:pPr>
              <w:spacing w:after="120" w:line="240" w:lineRule="auto"/>
              <w:rPr>
                <w:rFonts w:eastAsia="Times New Roman" w:cs="Times New Roman"/>
                <w:color w:val="000000"/>
                <w:sz w:val="28"/>
                <w:szCs w:val="28"/>
                <w:lang w:val="en-GB" w:bidi="ar-SA"/>
              </w:rPr>
            </w:pPr>
          </w:p>
          <w:p w14:paraId="541EDD5E" w14:textId="77777777" w:rsidR="00BE7ED9" w:rsidRDefault="00BE7ED9" w:rsidP="00F43ED5">
            <w:pPr>
              <w:spacing w:after="120" w:line="240" w:lineRule="auto"/>
              <w:rPr>
                <w:rFonts w:eastAsia="Times New Roman" w:cs="Times New Roman"/>
                <w:color w:val="000000"/>
                <w:sz w:val="28"/>
                <w:szCs w:val="28"/>
                <w:lang w:val="en-GB" w:bidi="ar-SA"/>
              </w:rPr>
            </w:pPr>
            <w:r>
              <w:rPr>
                <w:rFonts w:eastAsia="Times New Roman" w:cs="Times New Roman"/>
                <w:color w:val="000000"/>
                <w:sz w:val="28"/>
                <w:szCs w:val="28"/>
                <w:lang w:val="en-GB" w:bidi="ar-SA"/>
              </w:rPr>
              <w:t>6</w:t>
            </w:r>
          </w:p>
          <w:p w14:paraId="3F1F54B6" w14:textId="77777777" w:rsidR="000D6B64" w:rsidRDefault="000D6B64" w:rsidP="00F43ED5">
            <w:pPr>
              <w:spacing w:after="120" w:line="240" w:lineRule="auto"/>
              <w:rPr>
                <w:rFonts w:eastAsia="Times New Roman" w:cs="Times New Roman"/>
                <w:color w:val="000000"/>
                <w:sz w:val="28"/>
                <w:szCs w:val="28"/>
                <w:lang w:val="en-GB" w:bidi="ar-SA"/>
              </w:rPr>
            </w:pPr>
          </w:p>
          <w:p w14:paraId="3001A3BC" w14:textId="77777777" w:rsidR="000D6B64" w:rsidRDefault="000D6B64" w:rsidP="00F43ED5">
            <w:pPr>
              <w:spacing w:after="120" w:line="240" w:lineRule="auto"/>
              <w:rPr>
                <w:rFonts w:eastAsia="Times New Roman" w:cs="Times New Roman"/>
                <w:color w:val="000000"/>
                <w:sz w:val="28"/>
                <w:szCs w:val="28"/>
                <w:lang w:val="en-GB" w:bidi="ar-SA"/>
              </w:rPr>
            </w:pPr>
          </w:p>
          <w:p w14:paraId="49F32010" w14:textId="77777777" w:rsidR="000D6B64" w:rsidRDefault="000D6B64" w:rsidP="00F43ED5">
            <w:pPr>
              <w:spacing w:after="120" w:line="240" w:lineRule="auto"/>
              <w:rPr>
                <w:rFonts w:eastAsia="Times New Roman" w:cs="Times New Roman"/>
                <w:color w:val="000000"/>
                <w:sz w:val="28"/>
                <w:szCs w:val="28"/>
                <w:lang w:val="en-GB" w:bidi="ar-SA"/>
              </w:rPr>
            </w:pPr>
          </w:p>
          <w:p w14:paraId="0F21EB92" w14:textId="77777777" w:rsidR="000D6B64" w:rsidRDefault="000D6B64" w:rsidP="00F43ED5">
            <w:pPr>
              <w:spacing w:after="120" w:line="240" w:lineRule="auto"/>
              <w:rPr>
                <w:rFonts w:eastAsia="Times New Roman" w:cs="Times New Roman"/>
                <w:color w:val="000000"/>
                <w:sz w:val="28"/>
                <w:szCs w:val="28"/>
                <w:lang w:val="en-GB" w:bidi="ar-SA"/>
              </w:rPr>
            </w:pPr>
          </w:p>
          <w:p w14:paraId="2356E6C7" w14:textId="77777777" w:rsidR="000D6B64" w:rsidRDefault="000D6B64" w:rsidP="00F43ED5">
            <w:pPr>
              <w:spacing w:after="120" w:line="240" w:lineRule="auto"/>
              <w:rPr>
                <w:rFonts w:eastAsia="Times New Roman" w:cs="Times New Roman"/>
                <w:color w:val="000000"/>
                <w:sz w:val="28"/>
                <w:szCs w:val="28"/>
                <w:lang w:val="en-GB" w:bidi="ar-SA"/>
              </w:rPr>
            </w:pPr>
          </w:p>
          <w:p w14:paraId="57E0369C" w14:textId="77777777" w:rsidR="000D6B64" w:rsidRDefault="000D6B64" w:rsidP="00F43ED5">
            <w:pPr>
              <w:spacing w:after="120" w:line="240" w:lineRule="auto"/>
              <w:rPr>
                <w:rFonts w:eastAsia="Times New Roman" w:cs="Times New Roman"/>
                <w:color w:val="000000"/>
                <w:sz w:val="28"/>
                <w:szCs w:val="28"/>
                <w:lang w:val="en-GB" w:bidi="ar-SA"/>
              </w:rPr>
            </w:pPr>
          </w:p>
          <w:p w14:paraId="5DE53958" w14:textId="4F9BE21A" w:rsidR="000D6B64" w:rsidRPr="00E00806" w:rsidRDefault="000D6B64" w:rsidP="00F43ED5">
            <w:pPr>
              <w:spacing w:after="120" w:line="240" w:lineRule="auto"/>
              <w:rPr>
                <w:rFonts w:eastAsia="Times New Roman" w:cs="Times New Roman"/>
                <w:color w:val="000000"/>
                <w:sz w:val="28"/>
                <w:szCs w:val="28"/>
                <w:lang w:val="en-GB" w:bidi="ar-SA"/>
              </w:rPr>
            </w:pPr>
            <w:r>
              <w:rPr>
                <w:rFonts w:eastAsia="Times New Roman" w:cs="Times New Roman"/>
                <w:color w:val="000000"/>
                <w:sz w:val="28"/>
                <w:szCs w:val="28"/>
                <w:lang w:val="en-GB" w:bidi="ar-SA"/>
              </w:rPr>
              <w:t>4</w:t>
            </w:r>
          </w:p>
        </w:tc>
        <w:tc>
          <w:tcPr>
            <w:tcW w:w="540" w:type="dxa"/>
          </w:tcPr>
          <w:p w14:paraId="5F619336" w14:textId="73539EAC" w:rsidR="00F43ED5" w:rsidRDefault="00572035" w:rsidP="00F43ED5">
            <w:pPr>
              <w:spacing w:after="120" w:line="240" w:lineRule="auto"/>
              <w:rPr>
                <w:rFonts w:eastAsia="Times New Roman" w:cs="Times New Roman"/>
                <w:color w:val="000000"/>
                <w:sz w:val="28"/>
                <w:szCs w:val="28"/>
                <w:lang w:val="en-GB" w:bidi="ar-SA"/>
              </w:rPr>
            </w:pPr>
            <w:r>
              <w:rPr>
                <w:rFonts w:eastAsia="Times New Roman" w:cs="Times New Roman"/>
                <w:color w:val="000000"/>
                <w:sz w:val="28"/>
                <w:szCs w:val="28"/>
                <w:lang w:val="en-GB" w:bidi="ar-SA"/>
              </w:rPr>
              <w:lastRenderedPageBreak/>
              <w:t>8</w:t>
            </w:r>
          </w:p>
          <w:p w14:paraId="3D59747B" w14:textId="77777777" w:rsidR="00D204ED" w:rsidRDefault="00D204ED" w:rsidP="00F43ED5">
            <w:pPr>
              <w:spacing w:after="120" w:line="240" w:lineRule="auto"/>
              <w:rPr>
                <w:rFonts w:eastAsia="Times New Roman" w:cs="Times New Roman"/>
                <w:color w:val="000000"/>
                <w:sz w:val="28"/>
                <w:szCs w:val="28"/>
                <w:lang w:val="en-GB" w:bidi="ar-SA"/>
              </w:rPr>
            </w:pPr>
          </w:p>
          <w:p w14:paraId="2BD661CF" w14:textId="77777777" w:rsidR="00D204ED" w:rsidRDefault="00D204ED" w:rsidP="00F43ED5">
            <w:pPr>
              <w:spacing w:after="120" w:line="240" w:lineRule="auto"/>
              <w:rPr>
                <w:rFonts w:eastAsia="Times New Roman" w:cs="Times New Roman"/>
                <w:color w:val="000000"/>
                <w:sz w:val="28"/>
                <w:szCs w:val="28"/>
                <w:lang w:val="en-GB" w:bidi="ar-SA"/>
              </w:rPr>
            </w:pPr>
          </w:p>
          <w:p w14:paraId="5A7314D8" w14:textId="77777777" w:rsidR="00D204ED" w:rsidRDefault="00D204ED" w:rsidP="00F43ED5">
            <w:pPr>
              <w:spacing w:after="120" w:line="240" w:lineRule="auto"/>
              <w:rPr>
                <w:rFonts w:eastAsia="Times New Roman" w:cs="Times New Roman"/>
                <w:color w:val="000000"/>
                <w:sz w:val="28"/>
                <w:szCs w:val="28"/>
                <w:lang w:val="en-GB" w:bidi="ar-SA"/>
              </w:rPr>
            </w:pPr>
          </w:p>
          <w:p w14:paraId="0BF389B9" w14:textId="77777777" w:rsidR="00D204ED" w:rsidRDefault="00D204ED" w:rsidP="00F43ED5">
            <w:pPr>
              <w:spacing w:after="120" w:line="240" w:lineRule="auto"/>
              <w:rPr>
                <w:rFonts w:eastAsia="Times New Roman" w:cs="Times New Roman"/>
                <w:color w:val="000000"/>
                <w:sz w:val="28"/>
                <w:szCs w:val="28"/>
                <w:lang w:val="en-GB" w:bidi="ar-SA"/>
              </w:rPr>
            </w:pPr>
          </w:p>
          <w:p w14:paraId="18F73D39" w14:textId="77777777" w:rsidR="00D204ED" w:rsidRDefault="00D204ED" w:rsidP="00F43ED5">
            <w:pPr>
              <w:spacing w:after="120" w:line="240" w:lineRule="auto"/>
              <w:rPr>
                <w:rFonts w:eastAsia="Times New Roman" w:cs="Times New Roman"/>
                <w:color w:val="000000"/>
                <w:sz w:val="28"/>
                <w:szCs w:val="28"/>
                <w:lang w:val="en-GB" w:bidi="ar-SA"/>
              </w:rPr>
            </w:pPr>
          </w:p>
          <w:p w14:paraId="23F61768" w14:textId="77777777" w:rsidR="00B438A3" w:rsidRDefault="00B438A3" w:rsidP="00F43ED5">
            <w:pPr>
              <w:spacing w:after="120" w:line="240" w:lineRule="auto"/>
              <w:rPr>
                <w:rFonts w:eastAsia="Times New Roman" w:cs="Times New Roman"/>
                <w:color w:val="000000"/>
                <w:sz w:val="28"/>
                <w:szCs w:val="28"/>
                <w:lang w:val="en-GB" w:bidi="ar-SA"/>
              </w:rPr>
            </w:pPr>
          </w:p>
          <w:p w14:paraId="1ED005D5" w14:textId="77777777" w:rsidR="00D204ED" w:rsidRDefault="00A4574C" w:rsidP="00F43ED5">
            <w:pPr>
              <w:spacing w:after="120" w:line="240" w:lineRule="auto"/>
              <w:rPr>
                <w:rFonts w:eastAsia="Times New Roman" w:cs="Times New Roman"/>
                <w:color w:val="000000"/>
                <w:sz w:val="28"/>
                <w:szCs w:val="28"/>
                <w:lang w:val="en-GB" w:bidi="ar-SA"/>
              </w:rPr>
            </w:pPr>
            <w:r>
              <w:rPr>
                <w:rFonts w:eastAsia="Times New Roman" w:cs="Times New Roman"/>
                <w:color w:val="000000"/>
                <w:sz w:val="28"/>
                <w:szCs w:val="28"/>
                <w:lang w:val="en-GB" w:bidi="ar-SA"/>
              </w:rPr>
              <w:t>12</w:t>
            </w:r>
          </w:p>
          <w:p w14:paraId="2D7C6D4F" w14:textId="77777777" w:rsidR="00E91B17" w:rsidRDefault="00E91B17" w:rsidP="00F43ED5">
            <w:pPr>
              <w:spacing w:after="120" w:line="240" w:lineRule="auto"/>
              <w:rPr>
                <w:rFonts w:eastAsia="Times New Roman" w:cs="Times New Roman"/>
                <w:color w:val="000000"/>
                <w:sz w:val="28"/>
                <w:szCs w:val="28"/>
                <w:lang w:val="en-GB" w:bidi="ar-SA"/>
              </w:rPr>
            </w:pPr>
          </w:p>
          <w:p w14:paraId="197A3AA1" w14:textId="77777777" w:rsidR="00E91B17" w:rsidRDefault="00E91B17" w:rsidP="00F43ED5">
            <w:pPr>
              <w:spacing w:after="120" w:line="240" w:lineRule="auto"/>
              <w:rPr>
                <w:rFonts w:eastAsia="Times New Roman" w:cs="Times New Roman"/>
                <w:color w:val="000000"/>
                <w:sz w:val="28"/>
                <w:szCs w:val="28"/>
                <w:lang w:val="en-GB" w:bidi="ar-SA"/>
              </w:rPr>
            </w:pPr>
          </w:p>
          <w:p w14:paraId="0127FE8B" w14:textId="77777777" w:rsidR="00E91B17" w:rsidRDefault="00E91B17" w:rsidP="00F43ED5">
            <w:pPr>
              <w:spacing w:after="120" w:line="240" w:lineRule="auto"/>
              <w:rPr>
                <w:rFonts w:eastAsia="Times New Roman" w:cs="Times New Roman"/>
                <w:color w:val="000000"/>
                <w:sz w:val="28"/>
                <w:szCs w:val="28"/>
                <w:lang w:val="en-GB" w:bidi="ar-SA"/>
              </w:rPr>
            </w:pPr>
          </w:p>
          <w:p w14:paraId="765CDBFB" w14:textId="77777777" w:rsidR="00E91B17" w:rsidRDefault="00E91B17" w:rsidP="00F43ED5">
            <w:pPr>
              <w:spacing w:after="120" w:line="240" w:lineRule="auto"/>
              <w:rPr>
                <w:rFonts w:eastAsia="Times New Roman" w:cs="Times New Roman"/>
                <w:color w:val="000000"/>
                <w:sz w:val="28"/>
                <w:szCs w:val="28"/>
                <w:lang w:val="en-GB" w:bidi="ar-SA"/>
              </w:rPr>
            </w:pPr>
          </w:p>
          <w:p w14:paraId="637022F2" w14:textId="77777777" w:rsidR="00E91B17" w:rsidRDefault="00E91B17" w:rsidP="00F43ED5">
            <w:pPr>
              <w:spacing w:after="120" w:line="240" w:lineRule="auto"/>
              <w:rPr>
                <w:rFonts w:eastAsia="Times New Roman" w:cs="Times New Roman"/>
                <w:color w:val="000000"/>
                <w:sz w:val="28"/>
                <w:szCs w:val="28"/>
                <w:lang w:val="en-GB" w:bidi="ar-SA"/>
              </w:rPr>
            </w:pPr>
          </w:p>
          <w:p w14:paraId="5FF97F8B" w14:textId="77777777" w:rsidR="00E91B17" w:rsidRDefault="00E91B17" w:rsidP="00F43ED5">
            <w:pPr>
              <w:spacing w:after="120" w:line="240" w:lineRule="auto"/>
              <w:rPr>
                <w:rFonts w:eastAsia="Times New Roman" w:cs="Times New Roman"/>
                <w:color w:val="000000"/>
                <w:sz w:val="28"/>
                <w:szCs w:val="28"/>
                <w:lang w:val="en-GB" w:bidi="ar-SA"/>
              </w:rPr>
            </w:pPr>
          </w:p>
          <w:p w14:paraId="019EEB57" w14:textId="48B7150A" w:rsidR="00E91B17" w:rsidRDefault="00E91B17" w:rsidP="00F43ED5">
            <w:pPr>
              <w:spacing w:after="120" w:line="240" w:lineRule="auto"/>
              <w:rPr>
                <w:rFonts w:eastAsia="Times New Roman" w:cs="Times New Roman"/>
                <w:color w:val="000000"/>
                <w:sz w:val="28"/>
                <w:szCs w:val="28"/>
                <w:lang w:val="en-GB" w:bidi="ar-SA"/>
              </w:rPr>
            </w:pPr>
            <w:r>
              <w:rPr>
                <w:rFonts w:eastAsia="Times New Roman" w:cs="Times New Roman"/>
                <w:color w:val="000000"/>
                <w:sz w:val="28"/>
                <w:szCs w:val="28"/>
                <w:lang w:val="en-GB" w:bidi="ar-SA"/>
              </w:rPr>
              <w:t>16</w:t>
            </w:r>
          </w:p>
          <w:p w14:paraId="3872A725" w14:textId="77777777" w:rsidR="000D7414" w:rsidRDefault="000D7414" w:rsidP="00F43ED5">
            <w:pPr>
              <w:spacing w:after="120" w:line="240" w:lineRule="auto"/>
              <w:rPr>
                <w:rFonts w:eastAsia="Times New Roman" w:cs="Times New Roman"/>
                <w:color w:val="000000"/>
                <w:sz w:val="28"/>
                <w:szCs w:val="28"/>
                <w:lang w:val="en-GB" w:bidi="ar-SA"/>
              </w:rPr>
            </w:pPr>
          </w:p>
          <w:p w14:paraId="218317DA" w14:textId="77777777" w:rsidR="000D7414" w:rsidRDefault="000D7414" w:rsidP="00F43ED5">
            <w:pPr>
              <w:spacing w:after="120" w:line="240" w:lineRule="auto"/>
              <w:rPr>
                <w:rFonts w:eastAsia="Times New Roman" w:cs="Times New Roman"/>
                <w:color w:val="000000"/>
                <w:sz w:val="28"/>
                <w:szCs w:val="28"/>
                <w:lang w:val="en-GB" w:bidi="ar-SA"/>
              </w:rPr>
            </w:pPr>
          </w:p>
          <w:p w14:paraId="3D36BEC4" w14:textId="77777777" w:rsidR="000D7414" w:rsidRDefault="000D7414" w:rsidP="00F43ED5">
            <w:pPr>
              <w:spacing w:after="120" w:line="240" w:lineRule="auto"/>
              <w:rPr>
                <w:rFonts w:eastAsia="Times New Roman" w:cs="Times New Roman"/>
                <w:color w:val="000000"/>
                <w:sz w:val="28"/>
                <w:szCs w:val="28"/>
                <w:lang w:val="en-GB" w:bidi="ar-SA"/>
              </w:rPr>
            </w:pPr>
          </w:p>
          <w:p w14:paraId="7841445C" w14:textId="77777777" w:rsidR="000D7414" w:rsidRDefault="000D7414" w:rsidP="00F43ED5">
            <w:pPr>
              <w:spacing w:after="120" w:line="240" w:lineRule="auto"/>
              <w:rPr>
                <w:rFonts w:eastAsia="Times New Roman" w:cs="Times New Roman"/>
                <w:color w:val="000000"/>
                <w:sz w:val="28"/>
                <w:szCs w:val="28"/>
                <w:lang w:val="en-GB" w:bidi="ar-SA"/>
              </w:rPr>
            </w:pPr>
          </w:p>
          <w:p w14:paraId="7AE8717C" w14:textId="77777777" w:rsidR="000D7414" w:rsidRDefault="000D7414" w:rsidP="00F43ED5">
            <w:pPr>
              <w:spacing w:after="120" w:line="240" w:lineRule="auto"/>
              <w:rPr>
                <w:rFonts w:eastAsia="Times New Roman" w:cs="Times New Roman"/>
                <w:color w:val="000000"/>
                <w:sz w:val="28"/>
                <w:szCs w:val="28"/>
                <w:lang w:val="en-GB" w:bidi="ar-SA"/>
              </w:rPr>
            </w:pPr>
          </w:p>
          <w:p w14:paraId="425689D3" w14:textId="77777777" w:rsidR="000D7414" w:rsidRDefault="000D7414" w:rsidP="00F43ED5">
            <w:pPr>
              <w:spacing w:after="120" w:line="240" w:lineRule="auto"/>
              <w:rPr>
                <w:rFonts w:eastAsia="Times New Roman" w:cs="Times New Roman"/>
                <w:color w:val="000000"/>
                <w:sz w:val="28"/>
                <w:szCs w:val="28"/>
                <w:lang w:val="en-GB" w:bidi="ar-SA"/>
              </w:rPr>
            </w:pPr>
          </w:p>
          <w:p w14:paraId="0CF22D29" w14:textId="41BB38A3" w:rsidR="000D7414" w:rsidRDefault="000D7414" w:rsidP="00F43ED5">
            <w:pPr>
              <w:spacing w:after="120" w:line="240" w:lineRule="auto"/>
              <w:rPr>
                <w:rFonts w:eastAsia="Times New Roman" w:cs="Times New Roman"/>
                <w:color w:val="000000"/>
                <w:sz w:val="28"/>
                <w:szCs w:val="28"/>
                <w:lang w:val="en-GB" w:bidi="ar-SA"/>
              </w:rPr>
            </w:pPr>
            <w:r>
              <w:rPr>
                <w:rFonts w:eastAsia="Times New Roman" w:cs="Times New Roman"/>
                <w:color w:val="000000"/>
                <w:sz w:val="28"/>
                <w:szCs w:val="28"/>
                <w:lang w:val="en-GB" w:bidi="ar-SA"/>
              </w:rPr>
              <w:t>8</w:t>
            </w:r>
          </w:p>
          <w:p w14:paraId="0DE0EBD4" w14:textId="77777777" w:rsidR="00FF57AB" w:rsidRDefault="00FF57AB" w:rsidP="00F43ED5">
            <w:pPr>
              <w:spacing w:after="120" w:line="240" w:lineRule="auto"/>
              <w:rPr>
                <w:rFonts w:eastAsia="Times New Roman" w:cs="Times New Roman"/>
                <w:color w:val="000000"/>
                <w:sz w:val="28"/>
                <w:szCs w:val="28"/>
                <w:lang w:val="en-GB" w:bidi="ar-SA"/>
              </w:rPr>
            </w:pPr>
          </w:p>
          <w:p w14:paraId="08C3E342" w14:textId="77777777" w:rsidR="00FF57AB" w:rsidRDefault="00FF57AB" w:rsidP="00F43ED5">
            <w:pPr>
              <w:spacing w:after="120" w:line="240" w:lineRule="auto"/>
              <w:rPr>
                <w:rFonts w:eastAsia="Times New Roman" w:cs="Times New Roman"/>
                <w:color w:val="000000"/>
                <w:sz w:val="28"/>
                <w:szCs w:val="28"/>
                <w:lang w:val="en-GB" w:bidi="ar-SA"/>
              </w:rPr>
            </w:pPr>
          </w:p>
          <w:p w14:paraId="5DF21A24" w14:textId="77777777" w:rsidR="00FF57AB" w:rsidRDefault="00FF57AB" w:rsidP="00F43ED5">
            <w:pPr>
              <w:spacing w:after="120" w:line="240" w:lineRule="auto"/>
              <w:rPr>
                <w:rFonts w:eastAsia="Times New Roman" w:cs="Times New Roman"/>
                <w:color w:val="000000"/>
                <w:sz w:val="28"/>
                <w:szCs w:val="28"/>
                <w:lang w:val="en-GB" w:bidi="ar-SA"/>
              </w:rPr>
            </w:pPr>
          </w:p>
          <w:p w14:paraId="2BE1B5A4" w14:textId="77777777" w:rsidR="00FF57AB" w:rsidRDefault="00FF57AB" w:rsidP="00F43ED5">
            <w:pPr>
              <w:spacing w:after="120" w:line="240" w:lineRule="auto"/>
              <w:rPr>
                <w:rFonts w:eastAsia="Times New Roman" w:cs="Times New Roman"/>
                <w:color w:val="000000"/>
                <w:sz w:val="28"/>
                <w:szCs w:val="28"/>
                <w:lang w:val="en-GB" w:bidi="ar-SA"/>
              </w:rPr>
            </w:pPr>
          </w:p>
          <w:p w14:paraId="0D0210E6" w14:textId="77777777" w:rsidR="00FF57AB" w:rsidRDefault="00FF57AB" w:rsidP="00F43ED5">
            <w:pPr>
              <w:spacing w:after="120" w:line="240" w:lineRule="auto"/>
              <w:rPr>
                <w:rFonts w:eastAsia="Times New Roman" w:cs="Times New Roman"/>
                <w:color w:val="000000"/>
                <w:sz w:val="28"/>
                <w:szCs w:val="28"/>
                <w:lang w:val="en-GB" w:bidi="ar-SA"/>
              </w:rPr>
            </w:pPr>
          </w:p>
          <w:p w14:paraId="65304CDC" w14:textId="77777777" w:rsidR="00F4529B" w:rsidRDefault="00F4529B" w:rsidP="00F43ED5">
            <w:pPr>
              <w:spacing w:after="120" w:line="240" w:lineRule="auto"/>
              <w:rPr>
                <w:rFonts w:eastAsia="Times New Roman" w:cs="Times New Roman"/>
                <w:color w:val="000000"/>
                <w:sz w:val="28"/>
                <w:szCs w:val="28"/>
                <w:lang w:val="en-GB" w:bidi="ar-SA"/>
              </w:rPr>
            </w:pPr>
          </w:p>
          <w:p w14:paraId="4A3BD7B6" w14:textId="41A5FC47" w:rsidR="00FF57AB" w:rsidRDefault="00FF57AB" w:rsidP="00F4529B">
            <w:pPr>
              <w:spacing w:after="120" w:line="240" w:lineRule="auto"/>
              <w:rPr>
                <w:rFonts w:eastAsia="Times New Roman" w:cs="Times New Roman"/>
                <w:color w:val="000000"/>
                <w:sz w:val="28"/>
                <w:szCs w:val="28"/>
                <w:lang w:val="en-GB" w:bidi="ar-SA"/>
              </w:rPr>
            </w:pPr>
            <w:r>
              <w:rPr>
                <w:rFonts w:eastAsia="Times New Roman" w:cs="Times New Roman"/>
                <w:color w:val="000000"/>
                <w:sz w:val="28"/>
                <w:szCs w:val="28"/>
                <w:lang w:val="en-GB" w:bidi="ar-SA"/>
              </w:rPr>
              <w:t>6</w:t>
            </w:r>
          </w:p>
          <w:p w14:paraId="17CBF5EE" w14:textId="77777777" w:rsidR="00F4529B" w:rsidRDefault="00F4529B" w:rsidP="00F4529B">
            <w:pPr>
              <w:spacing w:after="120" w:line="240" w:lineRule="auto"/>
              <w:rPr>
                <w:rFonts w:eastAsia="Times New Roman" w:cs="Times New Roman"/>
                <w:color w:val="000000"/>
                <w:sz w:val="28"/>
                <w:szCs w:val="28"/>
                <w:lang w:val="en-GB" w:bidi="ar-SA"/>
              </w:rPr>
            </w:pPr>
          </w:p>
          <w:p w14:paraId="06A65F8A" w14:textId="77777777" w:rsidR="00F4529B" w:rsidRDefault="00F4529B" w:rsidP="00F4529B">
            <w:pPr>
              <w:spacing w:after="120" w:line="240" w:lineRule="auto"/>
              <w:rPr>
                <w:rFonts w:eastAsia="Times New Roman" w:cs="Times New Roman"/>
                <w:color w:val="000000"/>
                <w:sz w:val="28"/>
                <w:szCs w:val="28"/>
                <w:lang w:val="en-GB" w:bidi="ar-SA"/>
              </w:rPr>
            </w:pPr>
          </w:p>
          <w:p w14:paraId="37ABEDD3" w14:textId="77777777" w:rsidR="00F4529B" w:rsidRDefault="00F4529B" w:rsidP="00F4529B">
            <w:pPr>
              <w:spacing w:after="120" w:line="240" w:lineRule="auto"/>
              <w:rPr>
                <w:rFonts w:eastAsia="Times New Roman" w:cs="Times New Roman"/>
                <w:color w:val="000000"/>
                <w:sz w:val="28"/>
                <w:szCs w:val="28"/>
                <w:lang w:val="en-GB" w:bidi="ar-SA"/>
              </w:rPr>
            </w:pPr>
          </w:p>
          <w:p w14:paraId="59CF966F" w14:textId="77777777" w:rsidR="00F4529B" w:rsidRDefault="00F4529B" w:rsidP="00F4529B">
            <w:pPr>
              <w:spacing w:after="120" w:line="240" w:lineRule="auto"/>
              <w:rPr>
                <w:rFonts w:eastAsia="Times New Roman" w:cs="Times New Roman"/>
                <w:color w:val="000000"/>
                <w:sz w:val="28"/>
                <w:szCs w:val="28"/>
                <w:lang w:val="en-GB" w:bidi="ar-SA"/>
              </w:rPr>
            </w:pPr>
          </w:p>
          <w:p w14:paraId="6D6C3071" w14:textId="6A8B4EEB" w:rsidR="00F4529B" w:rsidRDefault="00F4529B" w:rsidP="00F4529B">
            <w:pPr>
              <w:spacing w:after="120" w:line="240" w:lineRule="auto"/>
              <w:rPr>
                <w:rFonts w:eastAsia="Times New Roman" w:cs="Times New Roman"/>
                <w:color w:val="000000"/>
                <w:sz w:val="28"/>
                <w:szCs w:val="28"/>
                <w:lang w:val="en-GB" w:bidi="ar-SA"/>
              </w:rPr>
            </w:pPr>
            <w:r>
              <w:rPr>
                <w:rFonts w:eastAsia="Times New Roman" w:cs="Times New Roman"/>
                <w:color w:val="000000"/>
                <w:sz w:val="28"/>
                <w:szCs w:val="28"/>
                <w:lang w:val="en-GB" w:bidi="ar-SA"/>
              </w:rPr>
              <w:t>3</w:t>
            </w:r>
          </w:p>
          <w:p w14:paraId="59153C4B" w14:textId="77777777" w:rsidR="005F6B51" w:rsidRDefault="005F6B51" w:rsidP="00F4529B">
            <w:pPr>
              <w:spacing w:after="120" w:line="240" w:lineRule="auto"/>
              <w:rPr>
                <w:rFonts w:eastAsia="Times New Roman" w:cs="Times New Roman"/>
                <w:color w:val="000000"/>
                <w:sz w:val="28"/>
                <w:szCs w:val="28"/>
                <w:lang w:val="en-GB" w:bidi="ar-SA"/>
              </w:rPr>
            </w:pPr>
          </w:p>
          <w:p w14:paraId="1EB6DCA5" w14:textId="77777777" w:rsidR="005F6B51" w:rsidRDefault="005F6B51" w:rsidP="00F4529B">
            <w:pPr>
              <w:spacing w:after="120" w:line="240" w:lineRule="auto"/>
              <w:rPr>
                <w:rFonts w:eastAsia="Times New Roman" w:cs="Times New Roman"/>
                <w:color w:val="000000"/>
                <w:sz w:val="28"/>
                <w:szCs w:val="28"/>
                <w:lang w:val="en-GB" w:bidi="ar-SA"/>
              </w:rPr>
            </w:pPr>
          </w:p>
          <w:p w14:paraId="683B5FC9" w14:textId="77777777" w:rsidR="005F6B51" w:rsidRDefault="005F6B51" w:rsidP="00F4529B">
            <w:pPr>
              <w:spacing w:after="120" w:line="240" w:lineRule="auto"/>
              <w:rPr>
                <w:rFonts w:eastAsia="Times New Roman" w:cs="Times New Roman"/>
                <w:color w:val="000000"/>
                <w:sz w:val="28"/>
                <w:szCs w:val="28"/>
                <w:lang w:val="en-GB" w:bidi="ar-SA"/>
              </w:rPr>
            </w:pPr>
          </w:p>
          <w:p w14:paraId="48D6848D" w14:textId="77777777" w:rsidR="005F6B51" w:rsidRDefault="005F6B51" w:rsidP="00F4529B">
            <w:pPr>
              <w:spacing w:after="120" w:line="240" w:lineRule="auto"/>
              <w:rPr>
                <w:rFonts w:eastAsia="Times New Roman" w:cs="Times New Roman"/>
                <w:color w:val="000000"/>
                <w:sz w:val="28"/>
                <w:szCs w:val="28"/>
                <w:lang w:val="en-GB" w:bidi="ar-SA"/>
              </w:rPr>
            </w:pPr>
          </w:p>
          <w:p w14:paraId="68A7E997" w14:textId="77777777" w:rsidR="005F6B51" w:rsidRDefault="005F6B51" w:rsidP="00F4529B">
            <w:pPr>
              <w:spacing w:after="120" w:line="240" w:lineRule="auto"/>
              <w:rPr>
                <w:rFonts w:eastAsia="Times New Roman" w:cs="Times New Roman"/>
                <w:color w:val="000000"/>
                <w:sz w:val="28"/>
                <w:szCs w:val="28"/>
                <w:lang w:val="en-GB" w:bidi="ar-SA"/>
              </w:rPr>
            </w:pPr>
          </w:p>
          <w:p w14:paraId="0CB933EE" w14:textId="77777777" w:rsidR="005F6B51" w:rsidRDefault="005F6B51" w:rsidP="00F4529B">
            <w:pPr>
              <w:spacing w:after="120" w:line="240" w:lineRule="auto"/>
              <w:rPr>
                <w:rFonts w:eastAsia="Times New Roman" w:cs="Times New Roman"/>
                <w:color w:val="000000"/>
                <w:sz w:val="28"/>
                <w:szCs w:val="28"/>
                <w:lang w:val="en-GB" w:bidi="ar-SA"/>
              </w:rPr>
            </w:pPr>
          </w:p>
          <w:p w14:paraId="3809DE6B" w14:textId="6DA6881C" w:rsidR="005F6B51" w:rsidRDefault="005F6B51" w:rsidP="00F4529B">
            <w:pPr>
              <w:spacing w:after="120" w:line="240" w:lineRule="auto"/>
              <w:rPr>
                <w:rFonts w:eastAsia="Times New Roman" w:cs="Times New Roman"/>
                <w:color w:val="000000"/>
                <w:sz w:val="28"/>
                <w:szCs w:val="28"/>
                <w:lang w:val="en-GB" w:bidi="ar-SA"/>
              </w:rPr>
            </w:pPr>
            <w:r>
              <w:rPr>
                <w:rFonts w:eastAsia="Times New Roman" w:cs="Times New Roman"/>
                <w:color w:val="000000"/>
                <w:sz w:val="28"/>
                <w:szCs w:val="28"/>
                <w:lang w:val="en-GB" w:bidi="ar-SA"/>
              </w:rPr>
              <w:t>12</w:t>
            </w:r>
          </w:p>
          <w:p w14:paraId="74CF382E" w14:textId="77777777" w:rsidR="00FF57AB" w:rsidRDefault="00FF57AB" w:rsidP="00F43ED5">
            <w:pPr>
              <w:spacing w:after="120" w:line="240" w:lineRule="auto"/>
              <w:rPr>
                <w:rFonts w:eastAsia="Times New Roman" w:cs="Times New Roman"/>
                <w:color w:val="000000"/>
                <w:sz w:val="28"/>
                <w:szCs w:val="28"/>
                <w:lang w:val="en-GB" w:bidi="ar-SA"/>
              </w:rPr>
            </w:pPr>
          </w:p>
          <w:p w14:paraId="4CAB3F76" w14:textId="77777777" w:rsidR="00FF57AB" w:rsidRDefault="00FF57AB" w:rsidP="00F43ED5">
            <w:pPr>
              <w:spacing w:after="120" w:line="240" w:lineRule="auto"/>
              <w:rPr>
                <w:rFonts w:eastAsia="Times New Roman" w:cs="Times New Roman"/>
                <w:color w:val="000000"/>
                <w:sz w:val="28"/>
                <w:szCs w:val="28"/>
                <w:lang w:val="en-GB" w:bidi="ar-SA"/>
              </w:rPr>
            </w:pPr>
          </w:p>
          <w:p w14:paraId="60AE6A5B" w14:textId="77777777" w:rsidR="00FF57AB" w:rsidRDefault="00FF57AB" w:rsidP="00F43ED5">
            <w:pPr>
              <w:spacing w:after="120" w:line="240" w:lineRule="auto"/>
              <w:rPr>
                <w:rFonts w:eastAsia="Times New Roman" w:cs="Times New Roman"/>
                <w:color w:val="000000"/>
                <w:sz w:val="28"/>
                <w:szCs w:val="28"/>
                <w:lang w:val="en-GB" w:bidi="ar-SA"/>
              </w:rPr>
            </w:pPr>
          </w:p>
          <w:p w14:paraId="2BF59DDC" w14:textId="77777777" w:rsidR="00316CF6" w:rsidRDefault="00316CF6" w:rsidP="00F43ED5">
            <w:pPr>
              <w:spacing w:after="120" w:line="240" w:lineRule="auto"/>
              <w:rPr>
                <w:rFonts w:eastAsia="Times New Roman" w:cs="Times New Roman"/>
                <w:color w:val="000000"/>
                <w:sz w:val="28"/>
                <w:szCs w:val="28"/>
                <w:lang w:val="en-GB" w:bidi="ar-SA"/>
              </w:rPr>
            </w:pPr>
          </w:p>
          <w:p w14:paraId="08B5CC9A" w14:textId="77777777" w:rsidR="00316CF6" w:rsidRDefault="00316CF6" w:rsidP="00F43ED5">
            <w:pPr>
              <w:spacing w:after="120" w:line="240" w:lineRule="auto"/>
              <w:rPr>
                <w:rFonts w:eastAsia="Times New Roman" w:cs="Times New Roman"/>
                <w:color w:val="000000"/>
                <w:sz w:val="28"/>
                <w:szCs w:val="28"/>
                <w:lang w:val="en-GB" w:bidi="ar-SA"/>
              </w:rPr>
            </w:pPr>
          </w:p>
          <w:p w14:paraId="4176F4F4" w14:textId="77777777" w:rsidR="00316CF6" w:rsidRDefault="00316CF6" w:rsidP="00F43ED5">
            <w:pPr>
              <w:spacing w:after="120" w:line="240" w:lineRule="auto"/>
              <w:rPr>
                <w:rFonts w:eastAsia="Times New Roman" w:cs="Times New Roman"/>
                <w:color w:val="000000"/>
                <w:sz w:val="28"/>
                <w:szCs w:val="28"/>
                <w:lang w:val="en-GB" w:bidi="ar-SA"/>
              </w:rPr>
            </w:pPr>
          </w:p>
          <w:p w14:paraId="6321F9F5" w14:textId="77777777" w:rsidR="001B62FA" w:rsidRDefault="001B62FA" w:rsidP="00F43ED5">
            <w:pPr>
              <w:spacing w:after="120" w:line="240" w:lineRule="auto"/>
              <w:rPr>
                <w:rFonts w:eastAsia="Times New Roman" w:cs="Times New Roman"/>
                <w:color w:val="000000"/>
                <w:sz w:val="28"/>
                <w:szCs w:val="28"/>
                <w:lang w:val="en-GB" w:bidi="ar-SA"/>
              </w:rPr>
            </w:pPr>
          </w:p>
          <w:p w14:paraId="1E3312C2" w14:textId="51DCE801" w:rsidR="00FF57AB" w:rsidRDefault="00F66228" w:rsidP="00F43ED5">
            <w:pPr>
              <w:spacing w:after="120" w:line="240" w:lineRule="auto"/>
              <w:rPr>
                <w:rFonts w:eastAsia="Times New Roman" w:cs="Times New Roman"/>
                <w:color w:val="000000"/>
                <w:sz w:val="28"/>
                <w:szCs w:val="28"/>
                <w:lang w:val="en-GB" w:bidi="ar-SA"/>
              </w:rPr>
            </w:pPr>
            <w:r>
              <w:rPr>
                <w:rFonts w:eastAsia="Times New Roman" w:cs="Times New Roman"/>
                <w:color w:val="000000"/>
                <w:sz w:val="28"/>
                <w:szCs w:val="28"/>
                <w:lang w:val="en-GB" w:bidi="ar-SA"/>
              </w:rPr>
              <w:t>16</w:t>
            </w:r>
          </w:p>
          <w:p w14:paraId="28634CF5" w14:textId="77777777" w:rsidR="00FF57AB" w:rsidRDefault="00FF57AB" w:rsidP="00F43ED5">
            <w:pPr>
              <w:spacing w:after="120" w:line="240" w:lineRule="auto"/>
              <w:rPr>
                <w:rFonts w:eastAsia="Times New Roman" w:cs="Times New Roman"/>
                <w:color w:val="000000"/>
                <w:sz w:val="28"/>
                <w:szCs w:val="28"/>
                <w:lang w:val="en-GB" w:bidi="ar-SA"/>
              </w:rPr>
            </w:pPr>
          </w:p>
          <w:p w14:paraId="0FBF00D5" w14:textId="77777777" w:rsidR="00E91B17" w:rsidRDefault="00E91B17" w:rsidP="00F43ED5">
            <w:pPr>
              <w:spacing w:after="120" w:line="240" w:lineRule="auto"/>
              <w:rPr>
                <w:rFonts w:eastAsia="Times New Roman" w:cs="Times New Roman"/>
                <w:color w:val="000000"/>
                <w:sz w:val="28"/>
                <w:szCs w:val="28"/>
                <w:lang w:val="en-GB" w:bidi="ar-SA"/>
              </w:rPr>
            </w:pPr>
          </w:p>
          <w:p w14:paraId="2D8F9AA9" w14:textId="77777777" w:rsidR="00BE7ED9" w:rsidRDefault="00BE7ED9" w:rsidP="00F43ED5">
            <w:pPr>
              <w:spacing w:after="120" w:line="240" w:lineRule="auto"/>
              <w:rPr>
                <w:rFonts w:eastAsia="Times New Roman" w:cs="Times New Roman"/>
                <w:color w:val="000000"/>
                <w:sz w:val="28"/>
                <w:szCs w:val="28"/>
                <w:lang w:val="en-GB" w:bidi="ar-SA"/>
              </w:rPr>
            </w:pPr>
          </w:p>
          <w:p w14:paraId="792D1078" w14:textId="77777777" w:rsidR="00BE7ED9" w:rsidRDefault="00BE7ED9" w:rsidP="00F43ED5">
            <w:pPr>
              <w:spacing w:after="120" w:line="240" w:lineRule="auto"/>
              <w:rPr>
                <w:rFonts w:eastAsia="Times New Roman" w:cs="Times New Roman"/>
                <w:color w:val="000000"/>
                <w:sz w:val="28"/>
                <w:szCs w:val="28"/>
                <w:lang w:val="en-GB" w:bidi="ar-SA"/>
              </w:rPr>
            </w:pPr>
          </w:p>
          <w:p w14:paraId="50DDCBF2" w14:textId="77777777" w:rsidR="00BE7ED9" w:rsidRDefault="00BE7ED9" w:rsidP="00F43ED5">
            <w:pPr>
              <w:spacing w:after="120" w:line="240" w:lineRule="auto"/>
              <w:rPr>
                <w:rFonts w:eastAsia="Times New Roman" w:cs="Times New Roman"/>
                <w:color w:val="000000"/>
                <w:sz w:val="28"/>
                <w:szCs w:val="28"/>
                <w:lang w:val="en-GB" w:bidi="ar-SA"/>
              </w:rPr>
            </w:pPr>
          </w:p>
          <w:p w14:paraId="2A3DDAB6" w14:textId="77777777" w:rsidR="00BE7ED9" w:rsidRDefault="00BE7ED9" w:rsidP="00F43ED5">
            <w:pPr>
              <w:spacing w:after="120" w:line="240" w:lineRule="auto"/>
              <w:rPr>
                <w:rFonts w:eastAsia="Times New Roman" w:cs="Times New Roman"/>
                <w:color w:val="000000"/>
                <w:sz w:val="28"/>
                <w:szCs w:val="28"/>
                <w:lang w:val="en-GB" w:bidi="ar-SA"/>
              </w:rPr>
            </w:pPr>
            <w:r>
              <w:rPr>
                <w:rFonts w:eastAsia="Times New Roman" w:cs="Times New Roman"/>
                <w:color w:val="000000"/>
                <w:sz w:val="28"/>
                <w:szCs w:val="28"/>
                <w:lang w:val="en-GB" w:bidi="ar-SA"/>
              </w:rPr>
              <w:t>12</w:t>
            </w:r>
          </w:p>
          <w:p w14:paraId="21FC34BD" w14:textId="77777777" w:rsidR="000D6B64" w:rsidRDefault="000D6B64" w:rsidP="00F43ED5">
            <w:pPr>
              <w:spacing w:after="120" w:line="240" w:lineRule="auto"/>
              <w:rPr>
                <w:rFonts w:eastAsia="Times New Roman" w:cs="Times New Roman"/>
                <w:color w:val="000000"/>
                <w:sz w:val="28"/>
                <w:szCs w:val="28"/>
                <w:lang w:val="en-GB" w:bidi="ar-SA"/>
              </w:rPr>
            </w:pPr>
          </w:p>
          <w:p w14:paraId="637FE81C" w14:textId="77777777" w:rsidR="000D6B64" w:rsidRDefault="000D6B64" w:rsidP="00F43ED5">
            <w:pPr>
              <w:spacing w:after="120" w:line="240" w:lineRule="auto"/>
              <w:rPr>
                <w:rFonts w:eastAsia="Times New Roman" w:cs="Times New Roman"/>
                <w:color w:val="000000"/>
                <w:sz w:val="28"/>
                <w:szCs w:val="28"/>
                <w:lang w:val="en-GB" w:bidi="ar-SA"/>
              </w:rPr>
            </w:pPr>
          </w:p>
          <w:p w14:paraId="3CF875E1" w14:textId="77777777" w:rsidR="000D6B64" w:rsidRDefault="000D6B64" w:rsidP="00F43ED5">
            <w:pPr>
              <w:spacing w:after="120" w:line="240" w:lineRule="auto"/>
              <w:rPr>
                <w:rFonts w:eastAsia="Times New Roman" w:cs="Times New Roman"/>
                <w:color w:val="000000"/>
                <w:sz w:val="28"/>
                <w:szCs w:val="28"/>
                <w:lang w:val="en-GB" w:bidi="ar-SA"/>
              </w:rPr>
            </w:pPr>
          </w:p>
          <w:p w14:paraId="22CF0E4F" w14:textId="77777777" w:rsidR="000D6B64" w:rsidRDefault="000D6B64" w:rsidP="00F43ED5">
            <w:pPr>
              <w:spacing w:after="120" w:line="240" w:lineRule="auto"/>
              <w:rPr>
                <w:rFonts w:eastAsia="Times New Roman" w:cs="Times New Roman"/>
                <w:color w:val="000000"/>
                <w:sz w:val="28"/>
                <w:szCs w:val="28"/>
                <w:lang w:val="en-GB" w:bidi="ar-SA"/>
              </w:rPr>
            </w:pPr>
          </w:p>
          <w:p w14:paraId="7C64B0CE" w14:textId="77777777" w:rsidR="000D6B64" w:rsidRDefault="000D6B64" w:rsidP="00F43ED5">
            <w:pPr>
              <w:spacing w:after="120" w:line="240" w:lineRule="auto"/>
              <w:rPr>
                <w:rFonts w:eastAsia="Times New Roman" w:cs="Times New Roman"/>
                <w:color w:val="000000"/>
                <w:sz w:val="28"/>
                <w:szCs w:val="28"/>
                <w:lang w:val="en-GB" w:bidi="ar-SA"/>
              </w:rPr>
            </w:pPr>
          </w:p>
          <w:p w14:paraId="3DDFD34F" w14:textId="77777777" w:rsidR="000D6B64" w:rsidRDefault="000D6B64" w:rsidP="00F43ED5">
            <w:pPr>
              <w:spacing w:after="120" w:line="240" w:lineRule="auto"/>
              <w:rPr>
                <w:rFonts w:eastAsia="Times New Roman" w:cs="Times New Roman"/>
                <w:color w:val="000000"/>
                <w:sz w:val="28"/>
                <w:szCs w:val="28"/>
                <w:lang w:val="en-GB" w:bidi="ar-SA"/>
              </w:rPr>
            </w:pPr>
          </w:p>
          <w:p w14:paraId="084B2D1D" w14:textId="4EBA5CEF" w:rsidR="000D6B64" w:rsidRPr="00E00806" w:rsidRDefault="000D6B64" w:rsidP="00F43ED5">
            <w:pPr>
              <w:spacing w:after="120" w:line="240" w:lineRule="auto"/>
              <w:rPr>
                <w:rFonts w:eastAsia="Times New Roman" w:cs="Times New Roman"/>
                <w:color w:val="000000"/>
                <w:sz w:val="28"/>
                <w:szCs w:val="28"/>
                <w:lang w:val="en-GB" w:bidi="ar-SA"/>
              </w:rPr>
            </w:pPr>
            <w:r>
              <w:rPr>
                <w:rFonts w:eastAsia="Times New Roman" w:cs="Times New Roman"/>
                <w:color w:val="000000"/>
                <w:sz w:val="28"/>
                <w:szCs w:val="28"/>
                <w:lang w:val="en-GB" w:bidi="ar-SA"/>
              </w:rPr>
              <w:t>4</w:t>
            </w:r>
          </w:p>
        </w:tc>
        <w:tc>
          <w:tcPr>
            <w:tcW w:w="450" w:type="dxa"/>
          </w:tcPr>
          <w:p w14:paraId="530A6FC4" w14:textId="5FD4FCF6" w:rsidR="00F43ED5" w:rsidRDefault="00572035" w:rsidP="00F43ED5">
            <w:pPr>
              <w:spacing w:after="120" w:line="240" w:lineRule="auto"/>
              <w:rPr>
                <w:rFonts w:eastAsia="Times New Roman" w:cs="Times New Roman"/>
                <w:color w:val="000000"/>
                <w:sz w:val="28"/>
                <w:szCs w:val="28"/>
                <w:lang w:val="en-GB" w:bidi="ar-SA"/>
              </w:rPr>
            </w:pPr>
            <w:r>
              <w:rPr>
                <w:rFonts w:eastAsia="Times New Roman" w:cs="Times New Roman"/>
                <w:color w:val="000000"/>
                <w:sz w:val="28"/>
                <w:szCs w:val="28"/>
                <w:lang w:val="en-GB" w:bidi="ar-SA"/>
              </w:rPr>
              <w:lastRenderedPageBreak/>
              <w:t>M</w:t>
            </w:r>
          </w:p>
          <w:p w14:paraId="526EA3CB" w14:textId="77777777" w:rsidR="00572035" w:rsidRDefault="00572035" w:rsidP="00F43ED5">
            <w:pPr>
              <w:spacing w:after="120" w:line="240" w:lineRule="auto"/>
              <w:rPr>
                <w:rFonts w:eastAsia="Times New Roman" w:cs="Times New Roman"/>
                <w:color w:val="000000"/>
                <w:sz w:val="28"/>
                <w:szCs w:val="28"/>
                <w:lang w:val="en-GB" w:bidi="ar-SA"/>
              </w:rPr>
            </w:pPr>
          </w:p>
          <w:p w14:paraId="798E8AAB" w14:textId="77777777" w:rsidR="00572035" w:rsidRDefault="00572035" w:rsidP="00F43ED5">
            <w:pPr>
              <w:spacing w:after="120" w:line="240" w:lineRule="auto"/>
              <w:rPr>
                <w:rFonts w:eastAsia="Times New Roman" w:cs="Times New Roman"/>
                <w:color w:val="000000"/>
                <w:sz w:val="28"/>
                <w:szCs w:val="28"/>
                <w:lang w:val="en-GB" w:bidi="ar-SA"/>
              </w:rPr>
            </w:pPr>
          </w:p>
          <w:p w14:paraId="6C6ABFD9" w14:textId="77777777" w:rsidR="00572035" w:rsidRDefault="00572035" w:rsidP="00F43ED5">
            <w:pPr>
              <w:spacing w:after="120" w:line="240" w:lineRule="auto"/>
              <w:rPr>
                <w:rFonts w:eastAsia="Times New Roman" w:cs="Times New Roman"/>
                <w:color w:val="000000"/>
                <w:sz w:val="28"/>
                <w:szCs w:val="28"/>
                <w:lang w:val="en-GB" w:bidi="ar-SA"/>
              </w:rPr>
            </w:pPr>
          </w:p>
          <w:p w14:paraId="564EE03E" w14:textId="77777777" w:rsidR="00572035" w:rsidRDefault="00572035" w:rsidP="00F43ED5">
            <w:pPr>
              <w:spacing w:after="120" w:line="240" w:lineRule="auto"/>
              <w:rPr>
                <w:rFonts w:eastAsia="Times New Roman" w:cs="Times New Roman"/>
                <w:color w:val="000000"/>
                <w:sz w:val="28"/>
                <w:szCs w:val="28"/>
                <w:lang w:val="en-GB" w:bidi="ar-SA"/>
              </w:rPr>
            </w:pPr>
          </w:p>
          <w:p w14:paraId="2AFD8078" w14:textId="77777777" w:rsidR="00572035" w:rsidRDefault="00572035" w:rsidP="00F43ED5">
            <w:pPr>
              <w:spacing w:after="120" w:line="240" w:lineRule="auto"/>
              <w:rPr>
                <w:rFonts w:eastAsia="Times New Roman" w:cs="Times New Roman"/>
                <w:color w:val="000000"/>
                <w:sz w:val="28"/>
                <w:szCs w:val="28"/>
                <w:lang w:val="en-GB" w:bidi="ar-SA"/>
              </w:rPr>
            </w:pPr>
          </w:p>
          <w:p w14:paraId="32ECB8A4" w14:textId="77777777" w:rsidR="00B438A3" w:rsidRDefault="00B438A3" w:rsidP="00F43ED5">
            <w:pPr>
              <w:spacing w:after="120" w:line="240" w:lineRule="auto"/>
              <w:rPr>
                <w:rFonts w:eastAsia="Times New Roman" w:cs="Times New Roman"/>
                <w:color w:val="000000"/>
                <w:sz w:val="28"/>
                <w:szCs w:val="28"/>
                <w:lang w:val="en-GB" w:bidi="ar-SA"/>
              </w:rPr>
            </w:pPr>
          </w:p>
          <w:p w14:paraId="32AEEF76" w14:textId="77777777" w:rsidR="00572035" w:rsidRDefault="00572035" w:rsidP="00572035">
            <w:pPr>
              <w:spacing w:after="120" w:line="240" w:lineRule="auto"/>
              <w:rPr>
                <w:rFonts w:eastAsia="Times New Roman" w:cs="Times New Roman"/>
                <w:color w:val="000000"/>
                <w:sz w:val="28"/>
                <w:szCs w:val="28"/>
                <w:lang w:val="en-GB" w:bidi="ar-SA"/>
              </w:rPr>
            </w:pPr>
            <w:r>
              <w:rPr>
                <w:rFonts w:eastAsia="Times New Roman" w:cs="Times New Roman"/>
                <w:color w:val="000000"/>
                <w:sz w:val="28"/>
                <w:szCs w:val="28"/>
                <w:lang w:val="en-GB" w:bidi="ar-SA"/>
              </w:rPr>
              <w:t>M</w:t>
            </w:r>
          </w:p>
          <w:p w14:paraId="7C25441A" w14:textId="77777777" w:rsidR="00E91B17" w:rsidRDefault="00E91B17" w:rsidP="00572035">
            <w:pPr>
              <w:spacing w:after="120" w:line="240" w:lineRule="auto"/>
              <w:rPr>
                <w:rFonts w:eastAsia="Times New Roman" w:cs="Times New Roman"/>
                <w:color w:val="000000"/>
                <w:sz w:val="28"/>
                <w:szCs w:val="28"/>
                <w:lang w:val="en-GB" w:bidi="ar-SA"/>
              </w:rPr>
            </w:pPr>
          </w:p>
          <w:p w14:paraId="3CB2892A" w14:textId="77777777" w:rsidR="00E91B17" w:rsidRDefault="00E91B17" w:rsidP="00572035">
            <w:pPr>
              <w:spacing w:after="120" w:line="240" w:lineRule="auto"/>
              <w:rPr>
                <w:rFonts w:eastAsia="Times New Roman" w:cs="Times New Roman"/>
                <w:color w:val="000000"/>
                <w:sz w:val="28"/>
                <w:szCs w:val="28"/>
                <w:lang w:val="en-GB" w:bidi="ar-SA"/>
              </w:rPr>
            </w:pPr>
          </w:p>
          <w:p w14:paraId="2844E381" w14:textId="77777777" w:rsidR="00E91B17" w:rsidRDefault="00E91B17" w:rsidP="00572035">
            <w:pPr>
              <w:spacing w:after="120" w:line="240" w:lineRule="auto"/>
              <w:rPr>
                <w:rFonts w:eastAsia="Times New Roman" w:cs="Times New Roman"/>
                <w:color w:val="000000"/>
                <w:sz w:val="28"/>
                <w:szCs w:val="28"/>
                <w:lang w:val="en-GB" w:bidi="ar-SA"/>
              </w:rPr>
            </w:pPr>
          </w:p>
          <w:p w14:paraId="75D89E22" w14:textId="77777777" w:rsidR="00E91B17" w:rsidRDefault="00E91B17" w:rsidP="00572035">
            <w:pPr>
              <w:spacing w:after="120" w:line="240" w:lineRule="auto"/>
              <w:rPr>
                <w:rFonts w:eastAsia="Times New Roman" w:cs="Times New Roman"/>
                <w:color w:val="000000"/>
                <w:sz w:val="28"/>
                <w:szCs w:val="28"/>
                <w:lang w:val="en-GB" w:bidi="ar-SA"/>
              </w:rPr>
            </w:pPr>
          </w:p>
          <w:p w14:paraId="12376921" w14:textId="77777777" w:rsidR="00E91B17" w:rsidRDefault="00E91B17" w:rsidP="00572035">
            <w:pPr>
              <w:spacing w:after="120" w:line="240" w:lineRule="auto"/>
              <w:rPr>
                <w:rFonts w:eastAsia="Times New Roman" w:cs="Times New Roman"/>
                <w:color w:val="000000"/>
                <w:sz w:val="28"/>
                <w:szCs w:val="28"/>
                <w:lang w:val="en-GB" w:bidi="ar-SA"/>
              </w:rPr>
            </w:pPr>
          </w:p>
          <w:p w14:paraId="72C8C451" w14:textId="77777777" w:rsidR="00E91B17" w:rsidRDefault="00E91B17" w:rsidP="00572035">
            <w:pPr>
              <w:spacing w:after="120" w:line="240" w:lineRule="auto"/>
              <w:rPr>
                <w:rFonts w:eastAsia="Times New Roman" w:cs="Times New Roman"/>
                <w:color w:val="000000"/>
                <w:sz w:val="28"/>
                <w:szCs w:val="28"/>
                <w:lang w:val="en-GB" w:bidi="ar-SA"/>
              </w:rPr>
            </w:pPr>
          </w:p>
          <w:p w14:paraId="4678AEA4" w14:textId="77777777" w:rsidR="00E91B17" w:rsidRDefault="00E91B17" w:rsidP="00572035">
            <w:pPr>
              <w:spacing w:after="120" w:line="240" w:lineRule="auto"/>
              <w:rPr>
                <w:rFonts w:eastAsia="Times New Roman" w:cs="Times New Roman"/>
                <w:color w:val="000000"/>
                <w:sz w:val="28"/>
                <w:szCs w:val="28"/>
                <w:lang w:val="en-GB" w:bidi="ar-SA"/>
              </w:rPr>
            </w:pPr>
            <w:r>
              <w:rPr>
                <w:rFonts w:eastAsia="Times New Roman" w:cs="Times New Roman"/>
                <w:color w:val="000000"/>
                <w:sz w:val="28"/>
                <w:szCs w:val="28"/>
                <w:lang w:val="en-GB" w:bidi="ar-SA"/>
              </w:rPr>
              <w:t>H</w:t>
            </w:r>
          </w:p>
          <w:p w14:paraId="1ED092DC" w14:textId="77777777" w:rsidR="000D7414" w:rsidRDefault="000D7414" w:rsidP="00572035">
            <w:pPr>
              <w:spacing w:after="120" w:line="240" w:lineRule="auto"/>
              <w:rPr>
                <w:rFonts w:eastAsia="Times New Roman" w:cs="Times New Roman"/>
                <w:color w:val="000000"/>
                <w:sz w:val="28"/>
                <w:szCs w:val="28"/>
                <w:lang w:val="en-GB" w:bidi="ar-SA"/>
              </w:rPr>
            </w:pPr>
          </w:p>
          <w:p w14:paraId="429ECE20" w14:textId="77777777" w:rsidR="000D7414" w:rsidRDefault="000D7414" w:rsidP="00572035">
            <w:pPr>
              <w:spacing w:after="120" w:line="240" w:lineRule="auto"/>
              <w:rPr>
                <w:rFonts w:eastAsia="Times New Roman" w:cs="Times New Roman"/>
                <w:color w:val="000000"/>
                <w:sz w:val="28"/>
                <w:szCs w:val="28"/>
                <w:lang w:val="en-GB" w:bidi="ar-SA"/>
              </w:rPr>
            </w:pPr>
          </w:p>
          <w:p w14:paraId="6156710C" w14:textId="77777777" w:rsidR="000D7414" w:rsidRDefault="000D7414" w:rsidP="00572035">
            <w:pPr>
              <w:spacing w:after="120" w:line="240" w:lineRule="auto"/>
              <w:rPr>
                <w:rFonts w:eastAsia="Times New Roman" w:cs="Times New Roman"/>
                <w:color w:val="000000"/>
                <w:sz w:val="28"/>
                <w:szCs w:val="28"/>
                <w:lang w:val="en-GB" w:bidi="ar-SA"/>
              </w:rPr>
            </w:pPr>
          </w:p>
          <w:p w14:paraId="4C3BC7E1" w14:textId="77777777" w:rsidR="000D7414" w:rsidRDefault="000D7414" w:rsidP="00572035">
            <w:pPr>
              <w:spacing w:after="120" w:line="240" w:lineRule="auto"/>
              <w:rPr>
                <w:rFonts w:eastAsia="Times New Roman" w:cs="Times New Roman"/>
                <w:color w:val="000000"/>
                <w:sz w:val="28"/>
                <w:szCs w:val="28"/>
                <w:lang w:val="en-GB" w:bidi="ar-SA"/>
              </w:rPr>
            </w:pPr>
          </w:p>
          <w:p w14:paraId="2C6FD982" w14:textId="77777777" w:rsidR="000D7414" w:rsidRDefault="000D7414" w:rsidP="00572035">
            <w:pPr>
              <w:spacing w:after="120" w:line="240" w:lineRule="auto"/>
              <w:rPr>
                <w:rFonts w:eastAsia="Times New Roman" w:cs="Times New Roman"/>
                <w:color w:val="000000"/>
                <w:sz w:val="28"/>
                <w:szCs w:val="28"/>
                <w:lang w:val="en-GB" w:bidi="ar-SA"/>
              </w:rPr>
            </w:pPr>
          </w:p>
          <w:p w14:paraId="59F810BD" w14:textId="77777777" w:rsidR="000D7414" w:rsidRDefault="000D7414" w:rsidP="00572035">
            <w:pPr>
              <w:spacing w:after="120" w:line="240" w:lineRule="auto"/>
              <w:rPr>
                <w:rFonts w:eastAsia="Times New Roman" w:cs="Times New Roman"/>
                <w:color w:val="000000"/>
                <w:sz w:val="28"/>
                <w:szCs w:val="28"/>
                <w:lang w:val="en-GB" w:bidi="ar-SA"/>
              </w:rPr>
            </w:pPr>
          </w:p>
          <w:p w14:paraId="7E394BCC" w14:textId="77777777" w:rsidR="000D7414" w:rsidRDefault="000D7414" w:rsidP="00572035">
            <w:pPr>
              <w:spacing w:after="120" w:line="240" w:lineRule="auto"/>
              <w:rPr>
                <w:rFonts w:eastAsia="Times New Roman" w:cs="Times New Roman"/>
                <w:color w:val="000000"/>
                <w:sz w:val="28"/>
                <w:szCs w:val="28"/>
                <w:lang w:val="en-GB" w:bidi="ar-SA"/>
              </w:rPr>
            </w:pPr>
            <w:r>
              <w:rPr>
                <w:rFonts w:eastAsia="Times New Roman" w:cs="Times New Roman"/>
                <w:color w:val="000000"/>
                <w:sz w:val="28"/>
                <w:szCs w:val="28"/>
                <w:lang w:val="en-GB" w:bidi="ar-SA"/>
              </w:rPr>
              <w:t>M</w:t>
            </w:r>
          </w:p>
          <w:p w14:paraId="771DC9AA" w14:textId="77777777" w:rsidR="00FF57AB" w:rsidRDefault="00FF57AB" w:rsidP="00572035">
            <w:pPr>
              <w:spacing w:after="120" w:line="240" w:lineRule="auto"/>
              <w:rPr>
                <w:rFonts w:eastAsia="Times New Roman" w:cs="Times New Roman"/>
                <w:color w:val="000000"/>
                <w:sz w:val="28"/>
                <w:szCs w:val="28"/>
                <w:lang w:val="en-GB" w:bidi="ar-SA"/>
              </w:rPr>
            </w:pPr>
          </w:p>
          <w:p w14:paraId="4CCE8900" w14:textId="77777777" w:rsidR="00FF57AB" w:rsidRDefault="00FF57AB" w:rsidP="00572035">
            <w:pPr>
              <w:spacing w:after="120" w:line="240" w:lineRule="auto"/>
              <w:rPr>
                <w:rFonts w:eastAsia="Times New Roman" w:cs="Times New Roman"/>
                <w:color w:val="000000"/>
                <w:sz w:val="28"/>
                <w:szCs w:val="28"/>
                <w:lang w:val="en-GB" w:bidi="ar-SA"/>
              </w:rPr>
            </w:pPr>
          </w:p>
          <w:p w14:paraId="2A6AA3C9" w14:textId="77777777" w:rsidR="00FF57AB" w:rsidRDefault="00FF57AB" w:rsidP="00572035">
            <w:pPr>
              <w:spacing w:after="120" w:line="240" w:lineRule="auto"/>
              <w:rPr>
                <w:rFonts w:eastAsia="Times New Roman" w:cs="Times New Roman"/>
                <w:color w:val="000000"/>
                <w:sz w:val="28"/>
                <w:szCs w:val="28"/>
                <w:lang w:val="en-GB" w:bidi="ar-SA"/>
              </w:rPr>
            </w:pPr>
          </w:p>
          <w:p w14:paraId="581A273E" w14:textId="77777777" w:rsidR="00FF57AB" w:rsidRDefault="00FF57AB" w:rsidP="00572035">
            <w:pPr>
              <w:spacing w:after="120" w:line="240" w:lineRule="auto"/>
              <w:rPr>
                <w:rFonts w:eastAsia="Times New Roman" w:cs="Times New Roman"/>
                <w:color w:val="000000"/>
                <w:sz w:val="28"/>
                <w:szCs w:val="28"/>
                <w:lang w:val="en-GB" w:bidi="ar-SA"/>
              </w:rPr>
            </w:pPr>
          </w:p>
          <w:p w14:paraId="0901715C" w14:textId="77777777" w:rsidR="00F4529B" w:rsidRDefault="00F4529B" w:rsidP="00572035">
            <w:pPr>
              <w:spacing w:after="120" w:line="240" w:lineRule="auto"/>
              <w:rPr>
                <w:rFonts w:eastAsia="Times New Roman" w:cs="Times New Roman"/>
                <w:color w:val="000000"/>
                <w:sz w:val="28"/>
                <w:szCs w:val="28"/>
                <w:lang w:val="en-GB" w:bidi="ar-SA"/>
              </w:rPr>
            </w:pPr>
          </w:p>
          <w:p w14:paraId="7E604B76" w14:textId="77777777" w:rsidR="00FF57AB" w:rsidRDefault="00FF57AB" w:rsidP="00572035">
            <w:pPr>
              <w:spacing w:after="120" w:line="240" w:lineRule="auto"/>
              <w:rPr>
                <w:rFonts w:eastAsia="Times New Roman" w:cs="Times New Roman"/>
                <w:color w:val="000000"/>
                <w:sz w:val="28"/>
                <w:szCs w:val="28"/>
                <w:lang w:val="en-GB" w:bidi="ar-SA"/>
              </w:rPr>
            </w:pPr>
          </w:p>
          <w:p w14:paraId="7D5F6E8D" w14:textId="77777777" w:rsidR="00FF57AB" w:rsidRDefault="00FF57AB" w:rsidP="00572035">
            <w:pPr>
              <w:spacing w:after="120" w:line="240" w:lineRule="auto"/>
              <w:rPr>
                <w:rFonts w:eastAsia="Times New Roman" w:cs="Times New Roman"/>
                <w:color w:val="000000"/>
                <w:sz w:val="28"/>
                <w:szCs w:val="28"/>
                <w:lang w:val="en-GB" w:bidi="ar-SA"/>
              </w:rPr>
            </w:pPr>
            <w:r>
              <w:rPr>
                <w:rFonts w:eastAsia="Times New Roman" w:cs="Times New Roman"/>
                <w:color w:val="000000"/>
                <w:sz w:val="28"/>
                <w:szCs w:val="28"/>
                <w:lang w:val="en-GB" w:bidi="ar-SA"/>
              </w:rPr>
              <w:t>L</w:t>
            </w:r>
          </w:p>
          <w:p w14:paraId="5121079D" w14:textId="77777777" w:rsidR="00F4529B" w:rsidRDefault="00F4529B" w:rsidP="00572035">
            <w:pPr>
              <w:spacing w:after="120" w:line="240" w:lineRule="auto"/>
              <w:rPr>
                <w:rFonts w:eastAsia="Times New Roman" w:cs="Times New Roman"/>
                <w:color w:val="000000"/>
                <w:sz w:val="28"/>
                <w:szCs w:val="28"/>
                <w:lang w:val="en-GB" w:bidi="ar-SA"/>
              </w:rPr>
            </w:pPr>
          </w:p>
          <w:p w14:paraId="7B2DFD8E" w14:textId="77777777" w:rsidR="00F4529B" w:rsidRDefault="00F4529B" w:rsidP="00572035">
            <w:pPr>
              <w:spacing w:after="120" w:line="240" w:lineRule="auto"/>
              <w:rPr>
                <w:rFonts w:eastAsia="Times New Roman" w:cs="Times New Roman"/>
                <w:color w:val="000000"/>
                <w:sz w:val="28"/>
                <w:szCs w:val="28"/>
                <w:lang w:val="en-GB" w:bidi="ar-SA"/>
              </w:rPr>
            </w:pPr>
          </w:p>
          <w:p w14:paraId="2E652387" w14:textId="77777777" w:rsidR="00F4529B" w:rsidRDefault="00F4529B" w:rsidP="00572035">
            <w:pPr>
              <w:spacing w:after="120" w:line="240" w:lineRule="auto"/>
              <w:rPr>
                <w:rFonts w:eastAsia="Times New Roman" w:cs="Times New Roman"/>
                <w:color w:val="000000"/>
                <w:sz w:val="28"/>
                <w:szCs w:val="28"/>
                <w:lang w:val="en-GB" w:bidi="ar-SA"/>
              </w:rPr>
            </w:pPr>
          </w:p>
          <w:p w14:paraId="7910BE18" w14:textId="77777777" w:rsidR="00F4529B" w:rsidRDefault="00F4529B" w:rsidP="00572035">
            <w:pPr>
              <w:spacing w:after="120" w:line="240" w:lineRule="auto"/>
              <w:rPr>
                <w:rFonts w:eastAsia="Times New Roman" w:cs="Times New Roman"/>
                <w:color w:val="000000"/>
                <w:sz w:val="28"/>
                <w:szCs w:val="28"/>
                <w:lang w:val="en-GB" w:bidi="ar-SA"/>
              </w:rPr>
            </w:pPr>
          </w:p>
          <w:p w14:paraId="173BE173" w14:textId="6F44B817" w:rsidR="00F4529B" w:rsidRDefault="00F4529B" w:rsidP="00572035">
            <w:pPr>
              <w:spacing w:after="120" w:line="240" w:lineRule="auto"/>
              <w:rPr>
                <w:rFonts w:eastAsia="Times New Roman" w:cs="Times New Roman"/>
                <w:color w:val="000000"/>
                <w:sz w:val="28"/>
                <w:szCs w:val="28"/>
                <w:lang w:val="en-GB" w:bidi="ar-SA"/>
              </w:rPr>
            </w:pPr>
            <w:r>
              <w:rPr>
                <w:rFonts w:eastAsia="Times New Roman" w:cs="Times New Roman"/>
                <w:color w:val="000000"/>
                <w:sz w:val="28"/>
                <w:szCs w:val="28"/>
                <w:lang w:val="en-GB" w:bidi="ar-SA"/>
              </w:rPr>
              <w:t>L</w:t>
            </w:r>
          </w:p>
          <w:p w14:paraId="28C080D3" w14:textId="77777777" w:rsidR="005F6B51" w:rsidRDefault="005F6B51" w:rsidP="00572035">
            <w:pPr>
              <w:spacing w:after="120" w:line="240" w:lineRule="auto"/>
              <w:rPr>
                <w:rFonts w:eastAsia="Times New Roman" w:cs="Times New Roman"/>
                <w:color w:val="000000"/>
                <w:sz w:val="28"/>
                <w:szCs w:val="28"/>
                <w:lang w:val="en-GB" w:bidi="ar-SA"/>
              </w:rPr>
            </w:pPr>
          </w:p>
          <w:p w14:paraId="7C1AF2CB" w14:textId="77777777" w:rsidR="005F6B51" w:rsidRDefault="005F6B51" w:rsidP="00572035">
            <w:pPr>
              <w:spacing w:after="120" w:line="240" w:lineRule="auto"/>
              <w:rPr>
                <w:rFonts w:eastAsia="Times New Roman" w:cs="Times New Roman"/>
                <w:color w:val="000000"/>
                <w:sz w:val="28"/>
                <w:szCs w:val="28"/>
                <w:lang w:val="en-GB" w:bidi="ar-SA"/>
              </w:rPr>
            </w:pPr>
          </w:p>
          <w:p w14:paraId="30E15546" w14:textId="77777777" w:rsidR="005F6B51" w:rsidRDefault="005F6B51" w:rsidP="00572035">
            <w:pPr>
              <w:spacing w:after="120" w:line="240" w:lineRule="auto"/>
              <w:rPr>
                <w:rFonts w:eastAsia="Times New Roman" w:cs="Times New Roman"/>
                <w:color w:val="000000"/>
                <w:sz w:val="28"/>
                <w:szCs w:val="28"/>
                <w:lang w:val="en-GB" w:bidi="ar-SA"/>
              </w:rPr>
            </w:pPr>
          </w:p>
          <w:p w14:paraId="4F913E43" w14:textId="77777777" w:rsidR="005F6B51" w:rsidRDefault="005F6B51" w:rsidP="00572035">
            <w:pPr>
              <w:spacing w:after="120" w:line="240" w:lineRule="auto"/>
              <w:rPr>
                <w:rFonts w:eastAsia="Times New Roman" w:cs="Times New Roman"/>
                <w:color w:val="000000"/>
                <w:sz w:val="28"/>
                <w:szCs w:val="28"/>
                <w:lang w:val="en-GB" w:bidi="ar-SA"/>
              </w:rPr>
            </w:pPr>
          </w:p>
          <w:p w14:paraId="120E7665" w14:textId="77777777" w:rsidR="005F6B51" w:rsidRDefault="005F6B51" w:rsidP="00572035">
            <w:pPr>
              <w:spacing w:after="120" w:line="240" w:lineRule="auto"/>
              <w:rPr>
                <w:rFonts w:eastAsia="Times New Roman" w:cs="Times New Roman"/>
                <w:color w:val="000000"/>
                <w:sz w:val="28"/>
                <w:szCs w:val="28"/>
                <w:lang w:val="en-GB" w:bidi="ar-SA"/>
              </w:rPr>
            </w:pPr>
          </w:p>
          <w:p w14:paraId="4FE0C34D" w14:textId="77777777" w:rsidR="005F6B51" w:rsidRDefault="005F6B51" w:rsidP="00572035">
            <w:pPr>
              <w:spacing w:after="120" w:line="240" w:lineRule="auto"/>
              <w:rPr>
                <w:rFonts w:eastAsia="Times New Roman" w:cs="Times New Roman"/>
                <w:color w:val="000000"/>
                <w:sz w:val="28"/>
                <w:szCs w:val="28"/>
                <w:lang w:val="en-GB" w:bidi="ar-SA"/>
              </w:rPr>
            </w:pPr>
          </w:p>
          <w:p w14:paraId="7CB14D2A" w14:textId="38EA4F8D" w:rsidR="005F6B51" w:rsidRDefault="005F6B51" w:rsidP="00572035">
            <w:pPr>
              <w:spacing w:after="120" w:line="240" w:lineRule="auto"/>
              <w:rPr>
                <w:rFonts w:eastAsia="Times New Roman" w:cs="Times New Roman"/>
                <w:color w:val="000000"/>
                <w:sz w:val="28"/>
                <w:szCs w:val="28"/>
                <w:lang w:val="en-GB" w:bidi="ar-SA"/>
              </w:rPr>
            </w:pPr>
            <w:r>
              <w:rPr>
                <w:rFonts w:eastAsia="Times New Roman" w:cs="Times New Roman"/>
                <w:color w:val="000000"/>
                <w:sz w:val="28"/>
                <w:szCs w:val="28"/>
                <w:lang w:val="en-GB" w:bidi="ar-SA"/>
              </w:rPr>
              <w:t>M</w:t>
            </w:r>
          </w:p>
          <w:p w14:paraId="22BD4069" w14:textId="77777777" w:rsidR="00F4529B" w:rsidRDefault="00F4529B" w:rsidP="00572035">
            <w:pPr>
              <w:spacing w:after="120" w:line="240" w:lineRule="auto"/>
              <w:rPr>
                <w:rFonts w:eastAsia="Times New Roman" w:cs="Times New Roman"/>
                <w:color w:val="000000"/>
                <w:sz w:val="28"/>
                <w:szCs w:val="28"/>
                <w:lang w:val="en-GB" w:bidi="ar-SA"/>
              </w:rPr>
            </w:pPr>
          </w:p>
          <w:p w14:paraId="515CD203" w14:textId="77777777" w:rsidR="00F66228" w:rsidRDefault="00F66228" w:rsidP="00572035">
            <w:pPr>
              <w:spacing w:after="120" w:line="240" w:lineRule="auto"/>
              <w:rPr>
                <w:rFonts w:eastAsia="Times New Roman" w:cs="Times New Roman"/>
                <w:color w:val="000000"/>
                <w:sz w:val="28"/>
                <w:szCs w:val="28"/>
                <w:lang w:val="en-GB" w:bidi="ar-SA"/>
              </w:rPr>
            </w:pPr>
          </w:p>
          <w:p w14:paraId="0BA019A6" w14:textId="77777777" w:rsidR="00316CF6" w:rsidRDefault="00316CF6" w:rsidP="00572035">
            <w:pPr>
              <w:spacing w:after="120" w:line="240" w:lineRule="auto"/>
              <w:rPr>
                <w:rFonts w:eastAsia="Times New Roman" w:cs="Times New Roman"/>
                <w:color w:val="000000"/>
                <w:sz w:val="28"/>
                <w:szCs w:val="28"/>
                <w:lang w:val="en-GB" w:bidi="ar-SA"/>
              </w:rPr>
            </w:pPr>
          </w:p>
          <w:p w14:paraId="1804A317" w14:textId="77777777" w:rsidR="00316CF6" w:rsidRDefault="00316CF6" w:rsidP="00572035">
            <w:pPr>
              <w:spacing w:after="120" w:line="240" w:lineRule="auto"/>
              <w:rPr>
                <w:rFonts w:eastAsia="Times New Roman" w:cs="Times New Roman"/>
                <w:color w:val="000000"/>
                <w:sz w:val="28"/>
                <w:szCs w:val="28"/>
                <w:lang w:val="en-GB" w:bidi="ar-SA"/>
              </w:rPr>
            </w:pPr>
          </w:p>
          <w:p w14:paraId="04F15C29" w14:textId="77777777" w:rsidR="00316CF6" w:rsidRDefault="00316CF6" w:rsidP="00572035">
            <w:pPr>
              <w:spacing w:after="120" w:line="240" w:lineRule="auto"/>
              <w:rPr>
                <w:rFonts w:eastAsia="Times New Roman" w:cs="Times New Roman"/>
                <w:color w:val="000000"/>
                <w:sz w:val="28"/>
                <w:szCs w:val="28"/>
                <w:lang w:val="en-GB" w:bidi="ar-SA"/>
              </w:rPr>
            </w:pPr>
          </w:p>
          <w:p w14:paraId="70F19D12" w14:textId="77777777" w:rsidR="00F66228" w:rsidRDefault="00F66228" w:rsidP="00572035">
            <w:pPr>
              <w:spacing w:after="120" w:line="240" w:lineRule="auto"/>
              <w:rPr>
                <w:rFonts w:eastAsia="Times New Roman" w:cs="Times New Roman"/>
                <w:color w:val="000000"/>
                <w:sz w:val="28"/>
                <w:szCs w:val="28"/>
                <w:lang w:val="en-GB" w:bidi="ar-SA"/>
              </w:rPr>
            </w:pPr>
          </w:p>
          <w:p w14:paraId="297F0625" w14:textId="77777777" w:rsidR="001B62FA" w:rsidRDefault="001B62FA" w:rsidP="00572035">
            <w:pPr>
              <w:spacing w:after="120" w:line="240" w:lineRule="auto"/>
              <w:rPr>
                <w:rFonts w:eastAsia="Times New Roman" w:cs="Times New Roman"/>
                <w:color w:val="000000"/>
                <w:sz w:val="28"/>
                <w:szCs w:val="28"/>
                <w:lang w:val="en-GB" w:bidi="ar-SA"/>
              </w:rPr>
            </w:pPr>
          </w:p>
          <w:p w14:paraId="7932DFB2" w14:textId="77777777" w:rsidR="00F66228" w:rsidRDefault="00F66228" w:rsidP="00572035">
            <w:pPr>
              <w:spacing w:after="120" w:line="240" w:lineRule="auto"/>
              <w:rPr>
                <w:rFonts w:eastAsia="Times New Roman" w:cs="Times New Roman"/>
                <w:color w:val="000000"/>
                <w:sz w:val="28"/>
                <w:szCs w:val="28"/>
                <w:lang w:val="en-GB" w:bidi="ar-SA"/>
              </w:rPr>
            </w:pPr>
            <w:r>
              <w:rPr>
                <w:rFonts w:eastAsia="Times New Roman" w:cs="Times New Roman"/>
                <w:color w:val="000000"/>
                <w:sz w:val="28"/>
                <w:szCs w:val="28"/>
                <w:lang w:val="en-GB" w:bidi="ar-SA"/>
              </w:rPr>
              <w:t>H</w:t>
            </w:r>
          </w:p>
          <w:p w14:paraId="2FBCA0E2" w14:textId="77777777" w:rsidR="00BE7ED9" w:rsidRDefault="00BE7ED9" w:rsidP="00572035">
            <w:pPr>
              <w:spacing w:after="120" w:line="240" w:lineRule="auto"/>
              <w:rPr>
                <w:rFonts w:eastAsia="Times New Roman" w:cs="Times New Roman"/>
                <w:color w:val="000000"/>
                <w:sz w:val="28"/>
                <w:szCs w:val="28"/>
                <w:lang w:val="en-GB" w:bidi="ar-SA"/>
              </w:rPr>
            </w:pPr>
          </w:p>
          <w:p w14:paraId="7274C342" w14:textId="77777777" w:rsidR="00BE7ED9" w:rsidRDefault="00BE7ED9" w:rsidP="00572035">
            <w:pPr>
              <w:spacing w:after="120" w:line="240" w:lineRule="auto"/>
              <w:rPr>
                <w:rFonts w:eastAsia="Times New Roman" w:cs="Times New Roman"/>
                <w:color w:val="000000"/>
                <w:sz w:val="28"/>
                <w:szCs w:val="28"/>
                <w:lang w:val="en-GB" w:bidi="ar-SA"/>
              </w:rPr>
            </w:pPr>
          </w:p>
          <w:p w14:paraId="0473ADEC" w14:textId="77777777" w:rsidR="00BE7ED9" w:rsidRDefault="00BE7ED9" w:rsidP="00572035">
            <w:pPr>
              <w:spacing w:after="120" w:line="240" w:lineRule="auto"/>
              <w:rPr>
                <w:rFonts w:eastAsia="Times New Roman" w:cs="Times New Roman"/>
                <w:color w:val="000000"/>
                <w:sz w:val="28"/>
                <w:szCs w:val="28"/>
                <w:lang w:val="en-GB" w:bidi="ar-SA"/>
              </w:rPr>
            </w:pPr>
          </w:p>
          <w:p w14:paraId="64E3DC6C" w14:textId="77777777" w:rsidR="00BE7ED9" w:rsidRDefault="00BE7ED9" w:rsidP="00572035">
            <w:pPr>
              <w:spacing w:after="120" w:line="240" w:lineRule="auto"/>
              <w:rPr>
                <w:rFonts w:eastAsia="Times New Roman" w:cs="Times New Roman"/>
                <w:color w:val="000000"/>
                <w:sz w:val="28"/>
                <w:szCs w:val="28"/>
                <w:lang w:val="en-GB" w:bidi="ar-SA"/>
              </w:rPr>
            </w:pPr>
          </w:p>
          <w:p w14:paraId="148C0317" w14:textId="77777777" w:rsidR="00BE7ED9" w:rsidRDefault="00BE7ED9" w:rsidP="00572035">
            <w:pPr>
              <w:spacing w:after="120" w:line="240" w:lineRule="auto"/>
              <w:rPr>
                <w:rFonts w:eastAsia="Times New Roman" w:cs="Times New Roman"/>
                <w:color w:val="000000"/>
                <w:sz w:val="28"/>
                <w:szCs w:val="28"/>
                <w:lang w:val="en-GB" w:bidi="ar-SA"/>
              </w:rPr>
            </w:pPr>
          </w:p>
          <w:p w14:paraId="5E8C117E" w14:textId="77777777" w:rsidR="00BE7ED9" w:rsidRDefault="00BE7ED9" w:rsidP="00572035">
            <w:pPr>
              <w:spacing w:after="120" w:line="240" w:lineRule="auto"/>
              <w:rPr>
                <w:rFonts w:eastAsia="Times New Roman" w:cs="Times New Roman"/>
                <w:color w:val="000000"/>
                <w:sz w:val="28"/>
                <w:szCs w:val="28"/>
                <w:lang w:val="en-GB" w:bidi="ar-SA"/>
              </w:rPr>
            </w:pPr>
            <w:r>
              <w:rPr>
                <w:rFonts w:eastAsia="Times New Roman" w:cs="Times New Roman"/>
                <w:color w:val="000000"/>
                <w:sz w:val="28"/>
                <w:szCs w:val="28"/>
                <w:lang w:val="en-GB" w:bidi="ar-SA"/>
              </w:rPr>
              <w:t>M</w:t>
            </w:r>
          </w:p>
          <w:p w14:paraId="3E87F25B" w14:textId="77777777" w:rsidR="000D6B64" w:rsidRDefault="000D6B64" w:rsidP="00572035">
            <w:pPr>
              <w:spacing w:after="120" w:line="240" w:lineRule="auto"/>
              <w:rPr>
                <w:rFonts w:eastAsia="Times New Roman" w:cs="Times New Roman"/>
                <w:color w:val="000000"/>
                <w:sz w:val="28"/>
                <w:szCs w:val="28"/>
                <w:lang w:val="en-GB" w:bidi="ar-SA"/>
              </w:rPr>
            </w:pPr>
          </w:p>
          <w:p w14:paraId="00694FE6" w14:textId="77777777" w:rsidR="000D6B64" w:rsidRDefault="000D6B64" w:rsidP="00572035">
            <w:pPr>
              <w:spacing w:after="120" w:line="240" w:lineRule="auto"/>
              <w:rPr>
                <w:rFonts w:eastAsia="Times New Roman" w:cs="Times New Roman"/>
                <w:color w:val="000000"/>
                <w:sz w:val="28"/>
                <w:szCs w:val="28"/>
                <w:lang w:val="en-GB" w:bidi="ar-SA"/>
              </w:rPr>
            </w:pPr>
          </w:p>
          <w:p w14:paraId="632ADEEE" w14:textId="77777777" w:rsidR="000D6B64" w:rsidRDefault="000D6B64" w:rsidP="00572035">
            <w:pPr>
              <w:spacing w:after="120" w:line="240" w:lineRule="auto"/>
              <w:rPr>
                <w:rFonts w:eastAsia="Times New Roman" w:cs="Times New Roman"/>
                <w:color w:val="000000"/>
                <w:sz w:val="28"/>
                <w:szCs w:val="28"/>
                <w:lang w:val="en-GB" w:bidi="ar-SA"/>
              </w:rPr>
            </w:pPr>
          </w:p>
          <w:p w14:paraId="7EB72906" w14:textId="77777777" w:rsidR="000D6B64" w:rsidRDefault="000D6B64" w:rsidP="00572035">
            <w:pPr>
              <w:spacing w:after="120" w:line="240" w:lineRule="auto"/>
              <w:rPr>
                <w:rFonts w:eastAsia="Times New Roman" w:cs="Times New Roman"/>
                <w:color w:val="000000"/>
                <w:sz w:val="28"/>
                <w:szCs w:val="28"/>
                <w:lang w:val="en-GB" w:bidi="ar-SA"/>
              </w:rPr>
            </w:pPr>
          </w:p>
          <w:p w14:paraId="53ADCE3A" w14:textId="77777777" w:rsidR="000D6B64" w:rsidRDefault="000D6B64" w:rsidP="00572035">
            <w:pPr>
              <w:spacing w:after="120" w:line="240" w:lineRule="auto"/>
              <w:rPr>
                <w:rFonts w:eastAsia="Times New Roman" w:cs="Times New Roman"/>
                <w:color w:val="000000"/>
                <w:sz w:val="28"/>
                <w:szCs w:val="28"/>
                <w:lang w:val="en-GB" w:bidi="ar-SA"/>
              </w:rPr>
            </w:pPr>
          </w:p>
          <w:p w14:paraId="4DCD7B6F" w14:textId="77777777" w:rsidR="000D6B64" w:rsidRDefault="000D6B64" w:rsidP="00572035">
            <w:pPr>
              <w:spacing w:after="120" w:line="240" w:lineRule="auto"/>
              <w:rPr>
                <w:rFonts w:eastAsia="Times New Roman" w:cs="Times New Roman"/>
                <w:color w:val="000000"/>
                <w:sz w:val="28"/>
                <w:szCs w:val="28"/>
                <w:lang w:val="en-GB" w:bidi="ar-SA"/>
              </w:rPr>
            </w:pPr>
          </w:p>
          <w:p w14:paraId="030151D3" w14:textId="5F052E89" w:rsidR="000D6B64" w:rsidRPr="00E00806" w:rsidRDefault="000D6B64" w:rsidP="00572035">
            <w:pPr>
              <w:spacing w:after="120" w:line="240" w:lineRule="auto"/>
              <w:rPr>
                <w:rFonts w:eastAsia="Times New Roman" w:cs="Times New Roman"/>
                <w:color w:val="000000"/>
                <w:sz w:val="28"/>
                <w:szCs w:val="28"/>
                <w:lang w:val="en-GB" w:bidi="ar-SA"/>
              </w:rPr>
            </w:pPr>
            <w:r>
              <w:rPr>
                <w:rFonts w:eastAsia="Times New Roman" w:cs="Times New Roman"/>
                <w:color w:val="000000"/>
                <w:sz w:val="28"/>
                <w:szCs w:val="28"/>
                <w:lang w:val="en-GB" w:bidi="ar-SA"/>
              </w:rPr>
              <w:t>L</w:t>
            </w:r>
          </w:p>
        </w:tc>
        <w:tc>
          <w:tcPr>
            <w:tcW w:w="450" w:type="dxa"/>
          </w:tcPr>
          <w:p w14:paraId="05B02EE0" w14:textId="77777777" w:rsidR="00F43ED5" w:rsidRDefault="00E00806" w:rsidP="00F43ED5">
            <w:pPr>
              <w:spacing w:after="120" w:line="240" w:lineRule="auto"/>
              <w:rPr>
                <w:rFonts w:eastAsia="Times New Roman" w:cs="Times New Roman"/>
                <w:color w:val="000000"/>
                <w:sz w:val="28"/>
                <w:szCs w:val="28"/>
                <w:lang w:val="en-GB" w:bidi="ar-SA"/>
              </w:rPr>
            </w:pPr>
            <w:r w:rsidRPr="00E00806">
              <w:rPr>
                <w:rFonts w:eastAsia="Times New Roman" w:cs="Times New Roman"/>
                <w:color w:val="000000"/>
                <w:sz w:val="28"/>
                <w:szCs w:val="28"/>
                <w:lang w:val="en-GB" w:bidi="ar-SA"/>
              </w:rPr>
              <w:lastRenderedPageBreak/>
              <w:t>=</w:t>
            </w:r>
          </w:p>
          <w:p w14:paraId="53030A6F" w14:textId="77777777" w:rsidR="00572035" w:rsidRDefault="00572035" w:rsidP="00F43ED5">
            <w:pPr>
              <w:spacing w:after="120" w:line="240" w:lineRule="auto"/>
              <w:rPr>
                <w:rFonts w:eastAsia="Times New Roman" w:cs="Times New Roman"/>
                <w:color w:val="000000"/>
                <w:sz w:val="28"/>
                <w:szCs w:val="28"/>
                <w:lang w:val="en-GB" w:bidi="ar-SA"/>
              </w:rPr>
            </w:pPr>
          </w:p>
          <w:p w14:paraId="36B433F8" w14:textId="77777777" w:rsidR="00572035" w:rsidRDefault="00572035" w:rsidP="00F43ED5">
            <w:pPr>
              <w:spacing w:after="120" w:line="240" w:lineRule="auto"/>
              <w:rPr>
                <w:rFonts w:eastAsia="Times New Roman" w:cs="Times New Roman"/>
                <w:color w:val="000000"/>
                <w:sz w:val="28"/>
                <w:szCs w:val="28"/>
                <w:lang w:val="en-GB" w:bidi="ar-SA"/>
              </w:rPr>
            </w:pPr>
          </w:p>
          <w:p w14:paraId="3A3A7D4C" w14:textId="77777777" w:rsidR="00572035" w:rsidRDefault="00572035" w:rsidP="00F43ED5">
            <w:pPr>
              <w:spacing w:after="120" w:line="240" w:lineRule="auto"/>
              <w:rPr>
                <w:rFonts w:eastAsia="Times New Roman" w:cs="Times New Roman"/>
                <w:color w:val="000000"/>
                <w:sz w:val="28"/>
                <w:szCs w:val="28"/>
                <w:lang w:val="en-GB" w:bidi="ar-SA"/>
              </w:rPr>
            </w:pPr>
          </w:p>
          <w:p w14:paraId="70E59C08" w14:textId="77777777" w:rsidR="00572035" w:rsidRDefault="00572035" w:rsidP="00F43ED5">
            <w:pPr>
              <w:spacing w:after="120" w:line="240" w:lineRule="auto"/>
              <w:rPr>
                <w:rFonts w:eastAsia="Times New Roman" w:cs="Times New Roman"/>
                <w:color w:val="000000"/>
                <w:sz w:val="28"/>
                <w:szCs w:val="28"/>
                <w:lang w:val="en-GB" w:bidi="ar-SA"/>
              </w:rPr>
            </w:pPr>
          </w:p>
          <w:p w14:paraId="339FCD6D" w14:textId="77777777" w:rsidR="00572035" w:rsidRDefault="00572035" w:rsidP="00F43ED5">
            <w:pPr>
              <w:spacing w:after="120" w:line="240" w:lineRule="auto"/>
              <w:rPr>
                <w:rFonts w:eastAsia="Times New Roman" w:cs="Times New Roman"/>
                <w:color w:val="000000"/>
                <w:sz w:val="28"/>
                <w:szCs w:val="28"/>
                <w:lang w:val="en-GB" w:bidi="ar-SA"/>
              </w:rPr>
            </w:pPr>
          </w:p>
          <w:p w14:paraId="3E743D7A" w14:textId="77777777" w:rsidR="00B438A3" w:rsidRDefault="00B438A3" w:rsidP="00F43ED5">
            <w:pPr>
              <w:spacing w:after="120" w:line="240" w:lineRule="auto"/>
              <w:rPr>
                <w:rFonts w:eastAsia="Times New Roman" w:cs="Times New Roman"/>
                <w:color w:val="000000"/>
                <w:sz w:val="28"/>
                <w:szCs w:val="28"/>
                <w:lang w:val="en-GB" w:bidi="ar-SA"/>
              </w:rPr>
            </w:pPr>
          </w:p>
          <w:p w14:paraId="1498A571" w14:textId="00974AF4" w:rsidR="00572035" w:rsidRDefault="00572035" w:rsidP="00F43ED5">
            <w:pPr>
              <w:spacing w:after="120" w:line="240" w:lineRule="auto"/>
              <w:rPr>
                <w:rFonts w:eastAsia="Times New Roman" w:cs="Times New Roman"/>
                <w:color w:val="000000"/>
                <w:sz w:val="28"/>
                <w:szCs w:val="28"/>
                <w:lang w:val="en-GB" w:bidi="ar-SA"/>
              </w:rPr>
            </w:pPr>
            <w:r>
              <w:rPr>
                <w:rFonts w:eastAsia="Times New Roman" w:cs="Times New Roman"/>
                <w:color w:val="000000"/>
                <w:sz w:val="28"/>
                <w:szCs w:val="28"/>
                <w:lang w:val="en-GB" w:bidi="ar-SA"/>
              </w:rPr>
              <w:t>=</w:t>
            </w:r>
          </w:p>
          <w:p w14:paraId="3F0FA788" w14:textId="77777777" w:rsidR="00572035" w:rsidRDefault="00572035" w:rsidP="00F43ED5">
            <w:pPr>
              <w:spacing w:after="120" w:line="240" w:lineRule="auto"/>
              <w:rPr>
                <w:rFonts w:eastAsia="Times New Roman" w:cs="Times New Roman"/>
                <w:color w:val="000000"/>
                <w:sz w:val="28"/>
                <w:szCs w:val="28"/>
                <w:lang w:val="en-GB" w:bidi="ar-SA"/>
              </w:rPr>
            </w:pPr>
          </w:p>
          <w:p w14:paraId="569AF12F" w14:textId="77777777" w:rsidR="00572035" w:rsidRDefault="00572035" w:rsidP="00F43ED5">
            <w:pPr>
              <w:spacing w:after="120" w:line="240" w:lineRule="auto"/>
              <w:rPr>
                <w:rFonts w:eastAsia="Times New Roman" w:cs="Times New Roman"/>
                <w:color w:val="000000"/>
                <w:sz w:val="28"/>
                <w:szCs w:val="28"/>
                <w:lang w:val="en-GB" w:bidi="ar-SA"/>
              </w:rPr>
            </w:pPr>
          </w:p>
          <w:p w14:paraId="11237DAE" w14:textId="77777777" w:rsidR="00572035" w:rsidRDefault="00572035" w:rsidP="00F43ED5">
            <w:pPr>
              <w:spacing w:after="120" w:line="240" w:lineRule="auto"/>
              <w:rPr>
                <w:rFonts w:eastAsia="Times New Roman" w:cs="Times New Roman"/>
                <w:color w:val="000000"/>
                <w:sz w:val="28"/>
                <w:szCs w:val="28"/>
                <w:lang w:val="en-GB" w:bidi="ar-SA"/>
              </w:rPr>
            </w:pPr>
          </w:p>
          <w:p w14:paraId="19993B61" w14:textId="77777777" w:rsidR="00572035" w:rsidRDefault="00572035" w:rsidP="00F43ED5">
            <w:pPr>
              <w:spacing w:after="120" w:line="240" w:lineRule="auto"/>
              <w:rPr>
                <w:rFonts w:eastAsia="Times New Roman" w:cs="Times New Roman"/>
                <w:color w:val="000000"/>
                <w:sz w:val="28"/>
                <w:szCs w:val="28"/>
                <w:lang w:val="en-GB" w:bidi="ar-SA"/>
              </w:rPr>
            </w:pPr>
          </w:p>
          <w:p w14:paraId="2687B070" w14:textId="77777777" w:rsidR="00572035" w:rsidRDefault="00572035" w:rsidP="00F43ED5">
            <w:pPr>
              <w:spacing w:after="120" w:line="240" w:lineRule="auto"/>
              <w:rPr>
                <w:rFonts w:eastAsia="Times New Roman" w:cs="Times New Roman"/>
                <w:color w:val="000000"/>
                <w:sz w:val="28"/>
                <w:szCs w:val="28"/>
                <w:lang w:val="en-GB" w:bidi="ar-SA"/>
              </w:rPr>
            </w:pPr>
          </w:p>
          <w:p w14:paraId="3E887501" w14:textId="77777777" w:rsidR="00572035" w:rsidRDefault="00572035" w:rsidP="00F43ED5">
            <w:pPr>
              <w:spacing w:after="120" w:line="240" w:lineRule="auto"/>
              <w:rPr>
                <w:rFonts w:eastAsia="Times New Roman" w:cs="Times New Roman"/>
                <w:color w:val="000000"/>
                <w:sz w:val="28"/>
                <w:szCs w:val="28"/>
                <w:lang w:val="en-GB" w:bidi="ar-SA"/>
              </w:rPr>
            </w:pPr>
          </w:p>
          <w:p w14:paraId="13FD89AC" w14:textId="1D1CF134" w:rsidR="00572035" w:rsidRDefault="00E91B17" w:rsidP="00F43ED5">
            <w:pPr>
              <w:spacing w:after="120" w:line="240" w:lineRule="auto"/>
              <w:rPr>
                <w:rFonts w:eastAsia="Times New Roman" w:cs="Times New Roman"/>
                <w:color w:val="000000"/>
                <w:sz w:val="28"/>
                <w:szCs w:val="28"/>
                <w:lang w:val="en-GB" w:bidi="ar-SA"/>
              </w:rPr>
            </w:pPr>
            <w:r>
              <w:rPr>
                <w:rFonts w:eastAsia="Times New Roman" w:cs="Times New Roman"/>
                <w:color w:val="000000"/>
                <w:sz w:val="28"/>
                <w:szCs w:val="28"/>
                <w:lang w:val="en-GB" w:bidi="ar-SA"/>
              </w:rPr>
              <w:t>+</w:t>
            </w:r>
          </w:p>
          <w:p w14:paraId="4F73522D" w14:textId="77777777" w:rsidR="000D7414" w:rsidRDefault="000D7414" w:rsidP="00F43ED5">
            <w:pPr>
              <w:spacing w:after="120" w:line="240" w:lineRule="auto"/>
              <w:rPr>
                <w:rFonts w:eastAsia="Times New Roman" w:cs="Times New Roman"/>
                <w:color w:val="000000"/>
                <w:sz w:val="28"/>
                <w:szCs w:val="28"/>
                <w:lang w:val="en-GB" w:bidi="ar-SA"/>
              </w:rPr>
            </w:pPr>
          </w:p>
          <w:p w14:paraId="16247166" w14:textId="77777777" w:rsidR="000D7414" w:rsidRDefault="000D7414" w:rsidP="00F43ED5">
            <w:pPr>
              <w:spacing w:after="120" w:line="240" w:lineRule="auto"/>
              <w:rPr>
                <w:rFonts w:eastAsia="Times New Roman" w:cs="Times New Roman"/>
                <w:color w:val="000000"/>
                <w:sz w:val="28"/>
                <w:szCs w:val="28"/>
                <w:lang w:val="en-GB" w:bidi="ar-SA"/>
              </w:rPr>
            </w:pPr>
          </w:p>
          <w:p w14:paraId="0F1F22DC" w14:textId="77777777" w:rsidR="000D7414" w:rsidRDefault="000D7414" w:rsidP="00F43ED5">
            <w:pPr>
              <w:spacing w:after="120" w:line="240" w:lineRule="auto"/>
              <w:rPr>
                <w:rFonts w:eastAsia="Times New Roman" w:cs="Times New Roman"/>
                <w:color w:val="000000"/>
                <w:sz w:val="28"/>
                <w:szCs w:val="28"/>
                <w:lang w:val="en-GB" w:bidi="ar-SA"/>
              </w:rPr>
            </w:pPr>
          </w:p>
          <w:p w14:paraId="38890C5E" w14:textId="77777777" w:rsidR="000D7414" w:rsidRDefault="000D7414" w:rsidP="00F43ED5">
            <w:pPr>
              <w:spacing w:after="120" w:line="240" w:lineRule="auto"/>
              <w:rPr>
                <w:rFonts w:eastAsia="Times New Roman" w:cs="Times New Roman"/>
                <w:color w:val="000000"/>
                <w:sz w:val="28"/>
                <w:szCs w:val="28"/>
                <w:lang w:val="en-GB" w:bidi="ar-SA"/>
              </w:rPr>
            </w:pPr>
          </w:p>
          <w:p w14:paraId="7CAC3FB2" w14:textId="77777777" w:rsidR="000D7414" w:rsidRDefault="000D7414" w:rsidP="00F43ED5">
            <w:pPr>
              <w:spacing w:after="120" w:line="240" w:lineRule="auto"/>
              <w:rPr>
                <w:rFonts w:eastAsia="Times New Roman" w:cs="Times New Roman"/>
                <w:color w:val="000000"/>
                <w:sz w:val="28"/>
                <w:szCs w:val="28"/>
                <w:lang w:val="en-GB" w:bidi="ar-SA"/>
              </w:rPr>
            </w:pPr>
          </w:p>
          <w:p w14:paraId="77148FCA" w14:textId="77777777" w:rsidR="000D7414" w:rsidRDefault="000D7414" w:rsidP="00F43ED5">
            <w:pPr>
              <w:spacing w:after="120" w:line="240" w:lineRule="auto"/>
              <w:rPr>
                <w:rFonts w:eastAsia="Times New Roman" w:cs="Times New Roman"/>
                <w:color w:val="000000"/>
                <w:sz w:val="28"/>
                <w:szCs w:val="28"/>
                <w:lang w:val="en-GB" w:bidi="ar-SA"/>
              </w:rPr>
            </w:pPr>
          </w:p>
          <w:p w14:paraId="6ADD2999" w14:textId="470127BD" w:rsidR="000D7414" w:rsidRDefault="000D7414" w:rsidP="00F43ED5">
            <w:pPr>
              <w:spacing w:after="120" w:line="240" w:lineRule="auto"/>
              <w:rPr>
                <w:rFonts w:eastAsia="Times New Roman" w:cs="Times New Roman"/>
                <w:color w:val="000000"/>
                <w:sz w:val="28"/>
                <w:szCs w:val="28"/>
                <w:lang w:val="en-GB" w:bidi="ar-SA"/>
              </w:rPr>
            </w:pPr>
            <w:r>
              <w:rPr>
                <w:rFonts w:eastAsia="Times New Roman" w:cs="Times New Roman"/>
                <w:color w:val="000000"/>
                <w:sz w:val="28"/>
                <w:szCs w:val="28"/>
                <w:lang w:val="en-GB" w:bidi="ar-SA"/>
              </w:rPr>
              <w:t>=</w:t>
            </w:r>
          </w:p>
          <w:p w14:paraId="2811FF09" w14:textId="77777777" w:rsidR="00FF57AB" w:rsidRDefault="00FF57AB" w:rsidP="00F43ED5">
            <w:pPr>
              <w:spacing w:after="120" w:line="240" w:lineRule="auto"/>
              <w:rPr>
                <w:rFonts w:eastAsia="Times New Roman" w:cs="Times New Roman"/>
                <w:color w:val="000000"/>
                <w:sz w:val="28"/>
                <w:szCs w:val="28"/>
                <w:lang w:val="en-GB" w:bidi="ar-SA"/>
              </w:rPr>
            </w:pPr>
          </w:p>
          <w:p w14:paraId="5571C8EC" w14:textId="77777777" w:rsidR="00FF57AB" w:rsidRDefault="00FF57AB" w:rsidP="00F43ED5">
            <w:pPr>
              <w:spacing w:after="120" w:line="240" w:lineRule="auto"/>
              <w:rPr>
                <w:rFonts w:eastAsia="Times New Roman" w:cs="Times New Roman"/>
                <w:color w:val="000000"/>
                <w:sz w:val="28"/>
                <w:szCs w:val="28"/>
                <w:lang w:val="en-GB" w:bidi="ar-SA"/>
              </w:rPr>
            </w:pPr>
          </w:p>
          <w:p w14:paraId="0935D89C" w14:textId="77777777" w:rsidR="00FF57AB" w:rsidRDefault="00FF57AB" w:rsidP="00F43ED5">
            <w:pPr>
              <w:spacing w:after="120" w:line="240" w:lineRule="auto"/>
              <w:rPr>
                <w:rFonts w:eastAsia="Times New Roman" w:cs="Times New Roman"/>
                <w:color w:val="000000"/>
                <w:sz w:val="28"/>
                <w:szCs w:val="28"/>
                <w:lang w:val="en-GB" w:bidi="ar-SA"/>
              </w:rPr>
            </w:pPr>
          </w:p>
          <w:p w14:paraId="71C38819" w14:textId="77777777" w:rsidR="00FF57AB" w:rsidRDefault="00FF57AB" w:rsidP="00F43ED5">
            <w:pPr>
              <w:spacing w:after="120" w:line="240" w:lineRule="auto"/>
              <w:rPr>
                <w:rFonts w:eastAsia="Times New Roman" w:cs="Times New Roman"/>
                <w:color w:val="000000"/>
                <w:sz w:val="28"/>
                <w:szCs w:val="28"/>
                <w:lang w:val="en-GB" w:bidi="ar-SA"/>
              </w:rPr>
            </w:pPr>
          </w:p>
          <w:p w14:paraId="75492675" w14:textId="77777777" w:rsidR="00FF57AB" w:rsidRDefault="00FF57AB" w:rsidP="00F43ED5">
            <w:pPr>
              <w:spacing w:after="120" w:line="240" w:lineRule="auto"/>
              <w:rPr>
                <w:rFonts w:eastAsia="Times New Roman" w:cs="Times New Roman"/>
                <w:color w:val="000000"/>
                <w:sz w:val="28"/>
                <w:szCs w:val="28"/>
                <w:lang w:val="en-GB" w:bidi="ar-SA"/>
              </w:rPr>
            </w:pPr>
          </w:p>
          <w:p w14:paraId="17669D4F" w14:textId="77777777" w:rsidR="00F4529B" w:rsidRDefault="00F4529B" w:rsidP="00F43ED5">
            <w:pPr>
              <w:spacing w:after="120" w:line="240" w:lineRule="auto"/>
              <w:rPr>
                <w:rFonts w:eastAsia="Times New Roman" w:cs="Times New Roman"/>
                <w:color w:val="000000"/>
                <w:sz w:val="28"/>
                <w:szCs w:val="28"/>
                <w:lang w:val="en-GB" w:bidi="ar-SA"/>
              </w:rPr>
            </w:pPr>
          </w:p>
          <w:p w14:paraId="4B2003BA" w14:textId="77777777" w:rsidR="00572035" w:rsidRDefault="00FF57AB" w:rsidP="00F43ED5">
            <w:pPr>
              <w:spacing w:after="120" w:line="240" w:lineRule="auto"/>
              <w:rPr>
                <w:rFonts w:eastAsia="Times New Roman" w:cs="Times New Roman"/>
                <w:color w:val="000000"/>
                <w:sz w:val="28"/>
                <w:szCs w:val="28"/>
                <w:lang w:val="en-GB" w:bidi="ar-SA"/>
              </w:rPr>
            </w:pPr>
            <w:r>
              <w:rPr>
                <w:rFonts w:eastAsia="Times New Roman" w:cs="Times New Roman"/>
                <w:color w:val="000000"/>
                <w:sz w:val="28"/>
                <w:szCs w:val="28"/>
                <w:lang w:val="en-GB" w:bidi="ar-SA"/>
              </w:rPr>
              <w:t>=</w:t>
            </w:r>
          </w:p>
          <w:p w14:paraId="3A5736DA" w14:textId="77777777" w:rsidR="00F4529B" w:rsidRDefault="00F4529B" w:rsidP="00F43ED5">
            <w:pPr>
              <w:spacing w:after="120" w:line="240" w:lineRule="auto"/>
              <w:rPr>
                <w:rFonts w:eastAsia="Times New Roman" w:cs="Times New Roman"/>
                <w:color w:val="000000"/>
                <w:sz w:val="28"/>
                <w:szCs w:val="28"/>
                <w:lang w:val="en-GB" w:bidi="ar-SA"/>
              </w:rPr>
            </w:pPr>
          </w:p>
          <w:p w14:paraId="3EE023A2" w14:textId="77777777" w:rsidR="00F4529B" w:rsidRDefault="00F4529B" w:rsidP="00F43ED5">
            <w:pPr>
              <w:spacing w:after="120" w:line="240" w:lineRule="auto"/>
              <w:rPr>
                <w:rFonts w:eastAsia="Times New Roman" w:cs="Times New Roman"/>
                <w:color w:val="000000"/>
                <w:sz w:val="28"/>
                <w:szCs w:val="28"/>
                <w:lang w:val="en-GB" w:bidi="ar-SA"/>
              </w:rPr>
            </w:pPr>
          </w:p>
          <w:p w14:paraId="37C3E0E8" w14:textId="77777777" w:rsidR="00F4529B" w:rsidRDefault="00F4529B" w:rsidP="00F43ED5">
            <w:pPr>
              <w:spacing w:after="120" w:line="240" w:lineRule="auto"/>
              <w:rPr>
                <w:rFonts w:eastAsia="Times New Roman" w:cs="Times New Roman"/>
                <w:color w:val="000000"/>
                <w:sz w:val="28"/>
                <w:szCs w:val="28"/>
                <w:lang w:val="en-GB" w:bidi="ar-SA"/>
              </w:rPr>
            </w:pPr>
          </w:p>
          <w:p w14:paraId="70980310" w14:textId="77777777" w:rsidR="00F4529B" w:rsidRDefault="00F4529B" w:rsidP="00F43ED5">
            <w:pPr>
              <w:spacing w:after="120" w:line="240" w:lineRule="auto"/>
              <w:rPr>
                <w:rFonts w:eastAsia="Times New Roman" w:cs="Times New Roman"/>
                <w:color w:val="000000"/>
                <w:sz w:val="28"/>
                <w:szCs w:val="28"/>
                <w:lang w:val="en-GB" w:bidi="ar-SA"/>
              </w:rPr>
            </w:pPr>
          </w:p>
          <w:p w14:paraId="08E71798" w14:textId="2480C55D" w:rsidR="00F4529B" w:rsidRDefault="00F4529B" w:rsidP="00F43ED5">
            <w:pPr>
              <w:spacing w:after="120" w:line="240" w:lineRule="auto"/>
              <w:rPr>
                <w:rFonts w:eastAsia="Times New Roman" w:cs="Times New Roman"/>
                <w:color w:val="000000"/>
                <w:sz w:val="28"/>
                <w:szCs w:val="28"/>
                <w:lang w:val="en-GB" w:bidi="ar-SA"/>
              </w:rPr>
            </w:pPr>
            <w:r>
              <w:rPr>
                <w:rFonts w:eastAsia="Times New Roman" w:cs="Times New Roman"/>
                <w:color w:val="000000"/>
                <w:sz w:val="28"/>
                <w:szCs w:val="28"/>
                <w:lang w:val="en-GB" w:bidi="ar-SA"/>
              </w:rPr>
              <w:t>=</w:t>
            </w:r>
          </w:p>
          <w:p w14:paraId="0FFAA17A" w14:textId="77777777" w:rsidR="005F6B51" w:rsidRDefault="005F6B51" w:rsidP="00F43ED5">
            <w:pPr>
              <w:spacing w:after="120" w:line="240" w:lineRule="auto"/>
              <w:rPr>
                <w:rFonts w:eastAsia="Times New Roman" w:cs="Times New Roman"/>
                <w:color w:val="000000"/>
                <w:sz w:val="28"/>
                <w:szCs w:val="28"/>
                <w:lang w:val="en-GB" w:bidi="ar-SA"/>
              </w:rPr>
            </w:pPr>
          </w:p>
          <w:p w14:paraId="1D118337" w14:textId="77777777" w:rsidR="005F6B51" w:rsidRDefault="005F6B51" w:rsidP="00F43ED5">
            <w:pPr>
              <w:spacing w:after="120" w:line="240" w:lineRule="auto"/>
              <w:rPr>
                <w:rFonts w:eastAsia="Times New Roman" w:cs="Times New Roman"/>
                <w:color w:val="000000"/>
                <w:sz w:val="28"/>
                <w:szCs w:val="28"/>
                <w:lang w:val="en-GB" w:bidi="ar-SA"/>
              </w:rPr>
            </w:pPr>
          </w:p>
          <w:p w14:paraId="43E389CE" w14:textId="77777777" w:rsidR="005F6B51" w:rsidRDefault="005F6B51" w:rsidP="00F43ED5">
            <w:pPr>
              <w:spacing w:after="120" w:line="240" w:lineRule="auto"/>
              <w:rPr>
                <w:rFonts w:eastAsia="Times New Roman" w:cs="Times New Roman"/>
                <w:color w:val="000000"/>
                <w:sz w:val="28"/>
                <w:szCs w:val="28"/>
                <w:lang w:val="en-GB" w:bidi="ar-SA"/>
              </w:rPr>
            </w:pPr>
          </w:p>
          <w:p w14:paraId="0B2A7FDA" w14:textId="77777777" w:rsidR="005F6B51" w:rsidRDefault="005F6B51" w:rsidP="00F43ED5">
            <w:pPr>
              <w:spacing w:after="120" w:line="240" w:lineRule="auto"/>
              <w:rPr>
                <w:rFonts w:eastAsia="Times New Roman" w:cs="Times New Roman"/>
                <w:color w:val="000000"/>
                <w:sz w:val="28"/>
                <w:szCs w:val="28"/>
                <w:lang w:val="en-GB" w:bidi="ar-SA"/>
              </w:rPr>
            </w:pPr>
          </w:p>
          <w:p w14:paraId="787783C4" w14:textId="77777777" w:rsidR="005F6B51" w:rsidRDefault="005F6B51" w:rsidP="00F43ED5">
            <w:pPr>
              <w:spacing w:after="120" w:line="240" w:lineRule="auto"/>
              <w:rPr>
                <w:rFonts w:eastAsia="Times New Roman" w:cs="Times New Roman"/>
                <w:color w:val="000000"/>
                <w:sz w:val="28"/>
                <w:szCs w:val="28"/>
                <w:lang w:val="en-GB" w:bidi="ar-SA"/>
              </w:rPr>
            </w:pPr>
          </w:p>
          <w:p w14:paraId="1C06F18A" w14:textId="77777777" w:rsidR="005F6B51" w:rsidRDefault="005F6B51" w:rsidP="00F43ED5">
            <w:pPr>
              <w:spacing w:after="120" w:line="240" w:lineRule="auto"/>
              <w:rPr>
                <w:rFonts w:eastAsia="Times New Roman" w:cs="Times New Roman"/>
                <w:color w:val="000000"/>
                <w:sz w:val="28"/>
                <w:szCs w:val="28"/>
                <w:lang w:val="en-GB" w:bidi="ar-SA"/>
              </w:rPr>
            </w:pPr>
          </w:p>
          <w:p w14:paraId="516CEE02" w14:textId="50B5C23B" w:rsidR="005F6B51" w:rsidRDefault="005F6B51" w:rsidP="00F43ED5">
            <w:pPr>
              <w:spacing w:after="120" w:line="240" w:lineRule="auto"/>
              <w:rPr>
                <w:rFonts w:eastAsia="Times New Roman" w:cs="Times New Roman"/>
                <w:color w:val="000000"/>
                <w:sz w:val="28"/>
                <w:szCs w:val="28"/>
                <w:lang w:val="en-GB" w:bidi="ar-SA"/>
              </w:rPr>
            </w:pPr>
            <w:r>
              <w:rPr>
                <w:rFonts w:eastAsia="Times New Roman" w:cs="Times New Roman"/>
                <w:color w:val="000000"/>
                <w:sz w:val="28"/>
                <w:szCs w:val="28"/>
                <w:lang w:val="en-GB" w:bidi="ar-SA"/>
              </w:rPr>
              <w:t>=</w:t>
            </w:r>
          </w:p>
          <w:p w14:paraId="7411AEC6" w14:textId="77777777" w:rsidR="00F66228" w:rsidRDefault="00F66228" w:rsidP="00F43ED5">
            <w:pPr>
              <w:spacing w:after="120" w:line="240" w:lineRule="auto"/>
              <w:rPr>
                <w:rFonts w:eastAsia="Times New Roman" w:cs="Times New Roman"/>
                <w:color w:val="000000"/>
                <w:sz w:val="28"/>
                <w:szCs w:val="28"/>
                <w:lang w:val="en-GB" w:bidi="ar-SA"/>
              </w:rPr>
            </w:pPr>
          </w:p>
          <w:p w14:paraId="656ACEE0" w14:textId="77777777" w:rsidR="00F66228" w:rsidRDefault="00F66228" w:rsidP="00F43ED5">
            <w:pPr>
              <w:spacing w:after="120" w:line="240" w:lineRule="auto"/>
              <w:rPr>
                <w:rFonts w:eastAsia="Times New Roman" w:cs="Times New Roman"/>
                <w:color w:val="000000"/>
                <w:sz w:val="28"/>
                <w:szCs w:val="28"/>
                <w:lang w:val="en-GB" w:bidi="ar-SA"/>
              </w:rPr>
            </w:pPr>
          </w:p>
          <w:p w14:paraId="4D8F53A5" w14:textId="77777777" w:rsidR="00F66228" w:rsidRDefault="00F66228" w:rsidP="00F43ED5">
            <w:pPr>
              <w:spacing w:after="120" w:line="240" w:lineRule="auto"/>
              <w:rPr>
                <w:rFonts w:eastAsia="Times New Roman" w:cs="Times New Roman"/>
                <w:color w:val="000000"/>
                <w:sz w:val="28"/>
                <w:szCs w:val="28"/>
                <w:lang w:val="en-GB" w:bidi="ar-SA"/>
              </w:rPr>
            </w:pPr>
          </w:p>
          <w:p w14:paraId="3A694A37" w14:textId="77777777" w:rsidR="00316CF6" w:rsidRDefault="00316CF6" w:rsidP="00F43ED5">
            <w:pPr>
              <w:spacing w:after="120" w:line="240" w:lineRule="auto"/>
              <w:rPr>
                <w:rFonts w:eastAsia="Times New Roman" w:cs="Times New Roman"/>
                <w:color w:val="000000"/>
                <w:sz w:val="28"/>
                <w:szCs w:val="28"/>
                <w:lang w:val="en-GB" w:bidi="ar-SA"/>
              </w:rPr>
            </w:pPr>
          </w:p>
          <w:p w14:paraId="7450F818" w14:textId="77777777" w:rsidR="00316CF6" w:rsidRDefault="00316CF6" w:rsidP="00F43ED5">
            <w:pPr>
              <w:spacing w:after="120" w:line="240" w:lineRule="auto"/>
              <w:rPr>
                <w:rFonts w:eastAsia="Times New Roman" w:cs="Times New Roman"/>
                <w:color w:val="000000"/>
                <w:sz w:val="28"/>
                <w:szCs w:val="28"/>
                <w:lang w:val="en-GB" w:bidi="ar-SA"/>
              </w:rPr>
            </w:pPr>
          </w:p>
          <w:p w14:paraId="614AA1EF" w14:textId="77777777" w:rsidR="00316CF6" w:rsidRDefault="00316CF6" w:rsidP="00F43ED5">
            <w:pPr>
              <w:spacing w:after="120" w:line="240" w:lineRule="auto"/>
              <w:rPr>
                <w:rFonts w:eastAsia="Times New Roman" w:cs="Times New Roman"/>
                <w:color w:val="000000"/>
                <w:sz w:val="28"/>
                <w:szCs w:val="28"/>
                <w:lang w:val="en-GB" w:bidi="ar-SA"/>
              </w:rPr>
            </w:pPr>
          </w:p>
          <w:p w14:paraId="091B80A1" w14:textId="77777777" w:rsidR="001B62FA" w:rsidRDefault="001B62FA" w:rsidP="00F43ED5">
            <w:pPr>
              <w:spacing w:after="120" w:line="240" w:lineRule="auto"/>
              <w:rPr>
                <w:rFonts w:eastAsia="Times New Roman" w:cs="Times New Roman"/>
                <w:color w:val="000000"/>
                <w:sz w:val="28"/>
                <w:szCs w:val="28"/>
                <w:lang w:val="en-GB" w:bidi="ar-SA"/>
              </w:rPr>
            </w:pPr>
          </w:p>
          <w:p w14:paraId="0E88CCD7" w14:textId="31271D29" w:rsidR="00F66228" w:rsidRDefault="00F66228" w:rsidP="00F43ED5">
            <w:pPr>
              <w:spacing w:after="120" w:line="240" w:lineRule="auto"/>
              <w:rPr>
                <w:rFonts w:eastAsia="Times New Roman" w:cs="Times New Roman"/>
                <w:color w:val="000000"/>
                <w:sz w:val="28"/>
                <w:szCs w:val="28"/>
                <w:lang w:val="en-GB" w:bidi="ar-SA"/>
              </w:rPr>
            </w:pPr>
            <w:r>
              <w:rPr>
                <w:rFonts w:eastAsia="Times New Roman" w:cs="Times New Roman"/>
                <w:color w:val="000000"/>
                <w:sz w:val="28"/>
                <w:szCs w:val="28"/>
                <w:lang w:val="en-GB" w:bidi="ar-SA"/>
              </w:rPr>
              <w:t>=</w:t>
            </w:r>
          </w:p>
          <w:p w14:paraId="5AF3A961" w14:textId="77777777" w:rsidR="005F6B51" w:rsidRDefault="005F6B51" w:rsidP="00F43ED5">
            <w:pPr>
              <w:spacing w:after="120" w:line="240" w:lineRule="auto"/>
              <w:rPr>
                <w:rFonts w:eastAsia="Times New Roman" w:cs="Times New Roman"/>
                <w:color w:val="000000"/>
                <w:sz w:val="28"/>
                <w:szCs w:val="28"/>
                <w:lang w:val="en-GB" w:bidi="ar-SA"/>
              </w:rPr>
            </w:pPr>
          </w:p>
          <w:p w14:paraId="62E49937" w14:textId="77777777" w:rsidR="00FF57AB" w:rsidRDefault="00FF57AB" w:rsidP="00F43ED5">
            <w:pPr>
              <w:spacing w:after="120" w:line="240" w:lineRule="auto"/>
              <w:rPr>
                <w:rFonts w:eastAsia="Times New Roman" w:cs="Times New Roman"/>
                <w:color w:val="000000"/>
                <w:sz w:val="28"/>
                <w:szCs w:val="28"/>
                <w:lang w:val="en-GB" w:bidi="ar-SA"/>
              </w:rPr>
            </w:pPr>
          </w:p>
          <w:p w14:paraId="76D6C35F" w14:textId="77777777" w:rsidR="00FF57AB" w:rsidRDefault="00FF57AB" w:rsidP="00F43ED5">
            <w:pPr>
              <w:spacing w:after="120" w:line="240" w:lineRule="auto"/>
              <w:rPr>
                <w:rFonts w:eastAsia="Times New Roman" w:cs="Times New Roman"/>
                <w:color w:val="000000"/>
                <w:sz w:val="28"/>
                <w:szCs w:val="28"/>
                <w:lang w:val="en-GB" w:bidi="ar-SA"/>
              </w:rPr>
            </w:pPr>
          </w:p>
          <w:p w14:paraId="11435959" w14:textId="77777777" w:rsidR="00FF57AB" w:rsidRDefault="00FF57AB" w:rsidP="00F43ED5">
            <w:pPr>
              <w:spacing w:after="120" w:line="240" w:lineRule="auto"/>
              <w:rPr>
                <w:rFonts w:eastAsia="Times New Roman" w:cs="Times New Roman"/>
                <w:color w:val="000000"/>
                <w:sz w:val="28"/>
                <w:szCs w:val="28"/>
                <w:lang w:val="en-GB" w:bidi="ar-SA"/>
              </w:rPr>
            </w:pPr>
          </w:p>
          <w:p w14:paraId="5FC772E3" w14:textId="77777777" w:rsidR="00BE7ED9" w:rsidRDefault="00BE7ED9" w:rsidP="00F43ED5">
            <w:pPr>
              <w:spacing w:after="120" w:line="240" w:lineRule="auto"/>
              <w:rPr>
                <w:rFonts w:eastAsia="Times New Roman" w:cs="Times New Roman"/>
                <w:color w:val="000000"/>
                <w:sz w:val="28"/>
                <w:szCs w:val="28"/>
                <w:lang w:val="en-GB" w:bidi="ar-SA"/>
              </w:rPr>
            </w:pPr>
          </w:p>
          <w:p w14:paraId="64D7161C" w14:textId="77777777" w:rsidR="00BE7ED9" w:rsidRDefault="00BE7ED9" w:rsidP="00F43ED5">
            <w:pPr>
              <w:spacing w:after="120" w:line="240" w:lineRule="auto"/>
              <w:rPr>
                <w:rFonts w:eastAsia="Times New Roman" w:cs="Times New Roman"/>
                <w:color w:val="000000"/>
                <w:sz w:val="28"/>
                <w:szCs w:val="28"/>
                <w:lang w:val="en-GB" w:bidi="ar-SA"/>
              </w:rPr>
            </w:pPr>
            <w:r>
              <w:rPr>
                <w:rFonts w:eastAsia="Times New Roman" w:cs="Times New Roman"/>
                <w:color w:val="000000"/>
                <w:sz w:val="28"/>
                <w:szCs w:val="28"/>
                <w:lang w:val="en-GB" w:bidi="ar-SA"/>
              </w:rPr>
              <w:t>=</w:t>
            </w:r>
          </w:p>
          <w:p w14:paraId="2A780FEF" w14:textId="77777777" w:rsidR="000D6B64" w:rsidRDefault="000D6B64" w:rsidP="00F43ED5">
            <w:pPr>
              <w:spacing w:after="120" w:line="240" w:lineRule="auto"/>
              <w:rPr>
                <w:rFonts w:eastAsia="Times New Roman" w:cs="Times New Roman"/>
                <w:color w:val="000000"/>
                <w:sz w:val="28"/>
                <w:szCs w:val="28"/>
                <w:lang w:val="en-GB" w:bidi="ar-SA"/>
              </w:rPr>
            </w:pPr>
          </w:p>
          <w:p w14:paraId="5B07FC8B" w14:textId="77777777" w:rsidR="000D6B64" w:rsidRDefault="000D6B64" w:rsidP="00F43ED5">
            <w:pPr>
              <w:spacing w:after="120" w:line="240" w:lineRule="auto"/>
              <w:rPr>
                <w:rFonts w:eastAsia="Times New Roman" w:cs="Times New Roman"/>
                <w:color w:val="000000"/>
                <w:sz w:val="28"/>
                <w:szCs w:val="28"/>
                <w:lang w:val="en-GB" w:bidi="ar-SA"/>
              </w:rPr>
            </w:pPr>
          </w:p>
          <w:p w14:paraId="5C704D97" w14:textId="77777777" w:rsidR="000D6B64" w:rsidRDefault="000D6B64" w:rsidP="00F43ED5">
            <w:pPr>
              <w:spacing w:after="120" w:line="240" w:lineRule="auto"/>
              <w:rPr>
                <w:rFonts w:eastAsia="Times New Roman" w:cs="Times New Roman"/>
                <w:color w:val="000000"/>
                <w:sz w:val="28"/>
                <w:szCs w:val="28"/>
                <w:lang w:val="en-GB" w:bidi="ar-SA"/>
              </w:rPr>
            </w:pPr>
          </w:p>
          <w:p w14:paraId="5B5D85AD" w14:textId="77777777" w:rsidR="000D6B64" w:rsidRDefault="000D6B64" w:rsidP="00F43ED5">
            <w:pPr>
              <w:spacing w:after="120" w:line="240" w:lineRule="auto"/>
              <w:rPr>
                <w:rFonts w:eastAsia="Times New Roman" w:cs="Times New Roman"/>
                <w:color w:val="000000"/>
                <w:sz w:val="28"/>
                <w:szCs w:val="28"/>
                <w:lang w:val="en-GB" w:bidi="ar-SA"/>
              </w:rPr>
            </w:pPr>
          </w:p>
          <w:p w14:paraId="2DDE264D" w14:textId="77777777" w:rsidR="000D6B64" w:rsidRDefault="000D6B64" w:rsidP="00F43ED5">
            <w:pPr>
              <w:spacing w:after="120" w:line="240" w:lineRule="auto"/>
              <w:rPr>
                <w:rFonts w:eastAsia="Times New Roman" w:cs="Times New Roman"/>
                <w:color w:val="000000"/>
                <w:sz w:val="28"/>
                <w:szCs w:val="28"/>
                <w:lang w:val="en-GB" w:bidi="ar-SA"/>
              </w:rPr>
            </w:pPr>
          </w:p>
          <w:p w14:paraId="3E701364" w14:textId="77777777" w:rsidR="000D6B64" w:rsidRDefault="000D6B64" w:rsidP="00F43ED5">
            <w:pPr>
              <w:spacing w:after="120" w:line="240" w:lineRule="auto"/>
              <w:rPr>
                <w:rFonts w:eastAsia="Times New Roman" w:cs="Times New Roman"/>
                <w:color w:val="000000"/>
                <w:sz w:val="28"/>
                <w:szCs w:val="28"/>
                <w:lang w:val="en-GB" w:bidi="ar-SA"/>
              </w:rPr>
            </w:pPr>
          </w:p>
          <w:p w14:paraId="3C59A1CF" w14:textId="6CA4BEBD" w:rsidR="000D6B64" w:rsidRPr="00E00806" w:rsidRDefault="000D6B64" w:rsidP="00F43ED5">
            <w:pPr>
              <w:spacing w:after="120" w:line="240" w:lineRule="auto"/>
              <w:rPr>
                <w:rFonts w:eastAsia="Times New Roman" w:cs="Times New Roman"/>
                <w:color w:val="000000"/>
                <w:sz w:val="28"/>
                <w:szCs w:val="28"/>
                <w:lang w:val="en-GB" w:bidi="ar-SA"/>
              </w:rPr>
            </w:pPr>
            <w:r>
              <w:rPr>
                <w:rFonts w:eastAsia="Times New Roman" w:cs="Times New Roman"/>
                <w:color w:val="000000"/>
                <w:sz w:val="28"/>
                <w:szCs w:val="28"/>
                <w:lang w:val="en-GB" w:bidi="ar-SA"/>
              </w:rPr>
              <w:t>=</w:t>
            </w:r>
          </w:p>
        </w:tc>
        <w:tc>
          <w:tcPr>
            <w:tcW w:w="540" w:type="dxa"/>
          </w:tcPr>
          <w:p w14:paraId="64F00304" w14:textId="77777777" w:rsidR="00F43ED5" w:rsidRDefault="00F43ED5" w:rsidP="00F43ED5">
            <w:pPr>
              <w:spacing w:after="120" w:line="240" w:lineRule="auto"/>
              <w:rPr>
                <w:rFonts w:eastAsia="Times New Roman" w:cs="Times New Roman"/>
                <w:b/>
                <w:bCs/>
                <w:color w:val="000000"/>
                <w:sz w:val="40"/>
                <w:szCs w:val="40"/>
                <w:lang w:val="en-GB" w:bidi="ar-SA"/>
              </w:rPr>
            </w:pPr>
          </w:p>
        </w:tc>
        <w:tc>
          <w:tcPr>
            <w:tcW w:w="1178" w:type="dxa"/>
          </w:tcPr>
          <w:p w14:paraId="299CC888" w14:textId="77777777" w:rsidR="00F43ED5" w:rsidRDefault="00E00806" w:rsidP="00F43ED5">
            <w:pPr>
              <w:spacing w:after="120" w:line="240" w:lineRule="auto"/>
              <w:rPr>
                <w:rFonts w:eastAsia="Times New Roman" w:cs="Times New Roman"/>
                <w:szCs w:val="24"/>
                <w:lang w:val="en-GB" w:bidi="ar-SA"/>
              </w:rPr>
            </w:pPr>
            <w:r>
              <w:rPr>
                <w:rFonts w:eastAsia="Times New Roman" w:cs="Times New Roman"/>
                <w:szCs w:val="24"/>
                <w:lang w:val="en-GB" w:bidi="ar-SA"/>
              </w:rPr>
              <w:t>Likelihood with increase with rainfall</w:t>
            </w:r>
          </w:p>
          <w:p w14:paraId="7EC5D24F" w14:textId="77777777" w:rsidR="00572035" w:rsidRDefault="00572035" w:rsidP="00F43ED5">
            <w:pPr>
              <w:spacing w:after="120" w:line="240" w:lineRule="auto"/>
              <w:rPr>
                <w:rFonts w:eastAsia="Times New Roman" w:cs="Times New Roman"/>
                <w:szCs w:val="24"/>
                <w:lang w:val="en-GB" w:bidi="ar-SA"/>
              </w:rPr>
            </w:pPr>
          </w:p>
          <w:p w14:paraId="062216CA" w14:textId="77777777" w:rsidR="00572035" w:rsidRDefault="00572035" w:rsidP="00F43ED5">
            <w:pPr>
              <w:spacing w:after="120" w:line="240" w:lineRule="auto"/>
              <w:rPr>
                <w:rFonts w:eastAsia="Times New Roman" w:cs="Times New Roman"/>
                <w:szCs w:val="24"/>
                <w:lang w:val="en-GB" w:bidi="ar-SA"/>
              </w:rPr>
            </w:pPr>
          </w:p>
          <w:p w14:paraId="64D1010C" w14:textId="77777777" w:rsidR="00572035" w:rsidRDefault="00572035" w:rsidP="00F43ED5">
            <w:pPr>
              <w:spacing w:after="120" w:line="240" w:lineRule="auto"/>
              <w:rPr>
                <w:rFonts w:eastAsia="Times New Roman" w:cs="Times New Roman"/>
                <w:szCs w:val="24"/>
                <w:lang w:val="en-GB" w:bidi="ar-SA"/>
              </w:rPr>
            </w:pPr>
          </w:p>
          <w:p w14:paraId="0C673941" w14:textId="77777777" w:rsidR="00B438A3" w:rsidRDefault="00B438A3" w:rsidP="00F43ED5">
            <w:pPr>
              <w:spacing w:after="120" w:line="240" w:lineRule="auto"/>
              <w:rPr>
                <w:rFonts w:eastAsia="Times New Roman" w:cs="Times New Roman"/>
                <w:szCs w:val="24"/>
                <w:lang w:val="en-GB" w:bidi="ar-SA"/>
              </w:rPr>
            </w:pPr>
          </w:p>
          <w:p w14:paraId="41221601" w14:textId="7132C67D" w:rsidR="00572035" w:rsidRDefault="00572035" w:rsidP="00F43ED5">
            <w:pPr>
              <w:spacing w:after="120" w:line="240" w:lineRule="auto"/>
              <w:rPr>
                <w:rFonts w:eastAsia="Times New Roman" w:cs="Times New Roman"/>
                <w:szCs w:val="24"/>
                <w:lang w:val="en-GB" w:bidi="ar-SA"/>
              </w:rPr>
            </w:pPr>
            <w:r>
              <w:rPr>
                <w:rFonts w:eastAsia="Times New Roman" w:cs="Times New Roman"/>
                <w:szCs w:val="24"/>
                <w:lang w:val="en-GB" w:bidi="ar-SA"/>
              </w:rPr>
              <w:t>Likelihood with increase with rainfall</w:t>
            </w:r>
          </w:p>
          <w:p w14:paraId="577770F2" w14:textId="77777777" w:rsidR="00572035" w:rsidRDefault="00572035" w:rsidP="00F43ED5">
            <w:pPr>
              <w:spacing w:after="120" w:line="240" w:lineRule="auto"/>
              <w:rPr>
                <w:rFonts w:eastAsia="Times New Roman" w:cs="Times New Roman"/>
                <w:b/>
                <w:bCs/>
                <w:color w:val="000000"/>
                <w:sz w:val="40"/>
                <w:szCs w:val="40"/>
                <w:lang w:val="en-GB" w:bidi="ar-SA"/>
              </w:rPr>
            </w:pPr>
          </w:p>
          <w:p w14:paraId="1C34CB6F" w14:textId="77777777" w:rsidR="00E91B17" w:rsidRDefault="00E91B17" w:rsidP="00F43ED5">
            <w:pPr>
              <w:spacing w:after="120" w:line="240" w:lineRule="auto"/>
              <w:rPr>
                <w:rFonts w:eastAsia="Times New Roman" w:cs="Times New Roman"/>
                <w:b/>
                <w:bCs/>
                <w:color w:val="000000"/>
                <w:sz w:val="40"/>
                <w:szCs w:val="40"/>
                <w:lang w:val="en-GB" w:bidi="ar-SA"/>
              </w:rPr>
            </w:pPr>
          </w:p>
          <w:p w14:paraId="306D1ACC" w14:textId="77777777" w:rsidR="00E91B17" w:rsidRDefault="00E91B17" w:rsidP="00F43ED5">
            <w:pPr>
              <w:spacing w:after="120" w:line="240" w:lineRule="auto"/>
              <w:rPr>
                <w:rFonts w:eastAsia="Times New Roman" w:cs="Times New Roman"/>
                <w:b/>
                <w:bCs/>
                <w:color w:val="000000"/>
                <w:sz w:val="40"/>
                <w:szCs w:val="40"/>
                <w:lang w:val="en-GB" w:bidi="ar-SA"/>
              </w:rPr>
            </w:pPr>
          </w:p>
          <w:p w14:paraId="64A9C3CC" w14:textId="77777777" w:rsidR="00E91B17" w:rsidRPr="00BA663C" w:rsidRDefault="00E91B17" w:rsidP="00E91B17">
            <w:pPr>
              <w:spacing w:after="0" w:line="216" w:lineRule="auto"/>
              <w:jc w:val="center"/>
              <w:rPr>
                <w:rFonts w:eastAsia="Times New Roman" w:cs="Times New Roman"/>
                <w:szCs w:val="24"/>
                <w:lang w:val="en-GB" w:bidi="ar-SA"/>
              </w:rPr>
            </w:pPr>
            <w:r w:rsidRPr="00BA663C">
              <w:rPr>
                <w:rFonts w:eastAsia="Times New Roman" w:cs="Times New Roman"/>
                <w:szCs w:val="24"/>
                <w:lang w:val="en-GB" w:bidi="ar-SA"/>
              </w:rPr>
              <w:t>Likelihood will increase with heavy</w:t>
            </w:r>
          </w:p>
          <w:p w14:paraId="0CD1E23D" w14:textId="77777777" w:rsidR="00E91B17" w:rsidRDefault="00E91B17" w:rsidP="00E91B17">
            <w:pPr>
              <w:spacing w:after="120" w:line="240" w:lineRule="auto"/>
              <w:rPr>
                <w:rFonts w:eastAsia="Times New Roman" w:cs="Times New Roman"/>
                <w:szCs w:val="24"/>
                <w:lang w:val="en-GB" w:bidi="ar-SA"/>
              </w:rPr>
            </w:pPr>
            <w:r w:rsidRPr="00BA663C">
              <w:rPr>
                <w:rFonts w:eastAsia="Times New Roman" w:cs="Times New Roman"/>
                <w:szCs w:val="24"/>
                <w:lang w:val="en-GB" w:bidi="ar-SA"/>
              </w:rPr>
              <w:t>rainfall and flooding</w:t>
            </w:r>
          </w:p>
          <w:p w14:paraId="125E5375" w14:textId="77777777" w:rsidR="000D7414" w:rsidRDefault="000D7414" w:rsidP="00E91B17">
            <w:pPr>
              <w:spacing w:after="120" w:line="240" w:lineRule="auto"/>
              <w:rPr>
                <w:rFonts w:eastAsia="Times New Roman" w:cs="Times New Roman"/>
                <w:szCs w:val="24"/>
                <w:lang w:val="en-GB" w:bidi="ar-SA"/>
              </w:rPr>
            </w:pPr>
          </w:p>
          <w:p w14:paraId="47B46228" w14:textId="77777777" w:rsidR="000D7414" w:rsidRDefault="000D7414" w:rsidP="00E91B17">
            <w:pPr>
              <w:spacing w:after="120" w:line="240" w:lineRule="auto"/>
              <w:rPr>
                <w:rFonts w:eastAsia="Times New Roman" w:cs="Times New Roman"/>
                <w:szCs w:val="24"/>
                <w:lang w:val="en-GB" w:bidi="ar-SA"/>
              </w:rPr>
            </w:pPr>
          </w:p>
          <w:p w14:paraId="6E266A47" w14:textId="5EA0D06C" w:rsidR="000D7414" w:rsidRDefault="000D7414" w:rsidP="00E91B17">
            <w:pPr>
              <w:spacing w:after="120" w:line="240" w:lineRule="auto"/>
              <w:rPr>
                <w:rFonts w:eastAsia="Times New Roman" w:cs="Times New Roman"/>
                <w:szCs w:val="24"/>
                <w:lang w:val="en-GB" w:bidi="ar-SA"/>
              </w:rPr>
            </w:pPr>
            <w:r>
              <w:rPr>
                <w:rFonts w:eastAsia="Times New Roman" w:cs="Times New Roman"/>
                <w:szCs w:val="24"/>
                <w:lang w:val="en-GB" w:bidi="ar-SA"/>
              </w:rPr>
              <w:t>Likelihood will increase with heavy rain</w:t>
            </w:r>
          </w:p>
          <w:p w14:paraId="3B8603E8" w14:textId="77777777" w:rsidR="00F66228" w:rsidRDefault="00F66228" w:rsidP="00E91B17">
            <w:pPr>
              <w:spacing w:after="120" w:line="240" w:lineRule="auto"/>
              <w:rPr>
                <w:rFonts w:eastAsia="Times New Roman" w:cs="Times New Roman"/>
                <w:szCs w:val="24"/>
                <w:lang w:val="en-GB" w:bidi="ar-SA"/>
              </w:rPr>
            </w:pPr>
          </w:p>
          <w:p w14:paraId="1F50BC9E" w14:textId="77777777" w:rsidR="00F66228" w:rsidRDefault="00F66228" w:rsidP="00E91B17">
            <w:pPr>
              <w:spacing w:after="120" w:line="240" w:lineRule="auto"/>
              <w:rPr>
                <w:rFonts w:eastAsia="Times New Roman" w:cs="Times New Roman"/>
                <w:szCs w:val="24"/>
                <w:lang w:val="en-GB" w:bidi="ar-SA"/>
              </w:rPr>
            </w:pPr>
          </w:p>
          <w:p w14:paraId="7760AAFF" w14:textId="77777777" w:rsidR="00F66228" w:rsidRDefault="00F66228" w:rsidP="00E91B17">
            <w:pPr>
              <w:spacing w:after="120" w:line="240" w:lineRule="auto"/>
              <w:rPr>
                <w:rFonts w:eastAsia="Times New Roman" w:cs="Times New Roman"/>
                <w:szCs w:val="24"/>
                <w:lang w:val="en-GB" w:bidi="ar-SA"/>
              </w:rPr>
            </w:pPr>
          </w:p>
          <w:p w14:paraId="528D0247" w14:textId="77777777" w:rsidR="00F66228" w:rsidRDefault="00F66228" w:rsidP="00E91B17">
            <w:pPr>
              <w:spacing w:after="120" w:line="240" w:lineRule="auto"/>
              <w:rPr>
                <w:rFonts w:eastAsia="Times New Roman" w:cs="Times New Roman"/>
                <w:szCs w:val="24"/>
                <w:lang w:val="en-GB" w:bidi="ar-SA"/>
              </w:rPr>
            </w:pPr>
          </w:p>
          <w:p w14:paraId="069D5190" w14:textId="77777777" w:rsidR="00F66228" w:rsidRDefault="00F66228" w:rsidP="00E91B17">
            <w:pPr>
              <w:spacing w:after="120" w:line="240" w:lineRule="auto"/>
              <w:rPr>
                <w:rFonts w:eastAsia="Times New Roman" w:cs="Times New Roman"/>
                <w:szCs w:val="24"/>
                <w:lang w:val="en-GB" w:bidi="ar-SA"/>
              </w:rPr>
            </w:pPr>
          </w:p>
          <w:p w14:paraId="5C4EA6C6" w14:textId="77777777" w:rsidR="00F66228" w:rsidRDefault="00F66228" w:rsidP="00E91B17">
            <w:pPr>
              <w:spacing w:after="120" w:line="240" w:lineRule="auto"/>
              <w:rPr>
                <w:rFonts w:eastAsia="Times New Roman" w:cs="Times New Roman"/>
                <w:szCs w:val="24"/>
                <w:lang w:val="en-GB" w:bidi="ar-SA"/>
              </w:rPr>
            </w:pPr>
          </w:p>
          <w:p w14:paraId="5060F33D" w14:textId="77777777" w:rsidR="00F66228" w:rsidRDefault="00F66228" w:rsidP="00E91B17">
            <w:pPr>
              <w:spacing w:after="120" w:line="240" w:lineRule="auto"/>
              <w:rPr>
                <w:rFonts w:eastAsia="Times New Roman" w:cs="Times New Roman"/>
                <w:szCs w:val="24"/>
                <w:lang w:val="en-GB" w:bidi="ar-SA"/>
              </w:rPr>
            </w:pPr>
          </w:p>
          <w:p w14:paraId="1D942C38" w14:textId="77777777" w:rsidR="00F66228" w:rsidRDefault="00F66228" w:rsidP="00E91B17">
            <w:pPr>
              <w:spacing w:after="120" w:line="240" w:lineRule="auto"/>
              <w:rPr>
                <w:rFonts w:eastAsia="Times New Roman" w:cs="Times New Roman"/>
                <w:szCs w:val="24"/>
                <w:lang w:val="en-GB" w:bidi="ar-SA"/>
              </w:rPr>
            </w:pPr>
          </w:p>
          <w:p w14:paraId="20842E69" w14:textId="77777777" w:rsidR="00F66228" w:rsidRPr="00BA663C" w:rsidRDefault="00F66228" w:rsidP="00F66228">
            <w:pPr>
              <w:spacing w:after="0" w:line="216" w:lineRule="auto"/>
              <w:jc w:val="center"/>
              <w:rPr>
                <w:rFonts w:eastAsia="Times New Roman" w:cs="Times New Roman"/>
                <w:szCs w:val="24"/>
                <w:lang w:val="en-GB" w:bidi="ar-SA"/>
              </w:rPr>
            </w:pPr>
            <w:r w:rsidRPr="00BA663C">
              <w:rPr>
                <w:rFonts w:eastAsia="Times New Roman" w:cs="Times New Roman"/>
                <w:szCs w:val="24"/>
                <w:lang w:val="en-GB" w:bidi="ar-SA"/>
              </w:rPr>
              <w:t>Likelihood will increase with heavy</w:t>
            </w:r>
          </w:p>
          <w:p w14:paraId="326047EC" w14:textId="09F52B8B" w:rsidR="00F66228" w:rsidRDefault="00F66228" w:rsidP="00F66228">
            <w:pPr>
              <w:spacing w:after="120" w:line="240" w:lineRule="auto"/>
              <w:rPr>
                <w:rFonts w:eastAsia="Times New Roman" w:cs="Times New Roman"/>
                <w:szCs w:val="24"/>
                <w:lang w:val="en-GB" w:bidi="ar-SA"/>
              </w:rPr>
            </w:pPr>
            <w:r w:rsidRPr="00BA663C">
              <w:rPr>
                <w:rFonts w:eastAsia="Times New Roman" w:cs="Times New Roman"/>
                <w:szCs w:val="24"/>
                <w:lang w:val="en-GB" w:bidi="ar-SA"/>
              </w:rPr>
              <w:t>rainfall and flooding</w:t>
            </w:r>
          </w:p>
          <w:p w14:paraId="58712713" w14:textId="77777777" w:rsidR="00F66228" w:rsidRDefault="00F66228" w:rsidP="00F66228">
            <w:pPr>
              <w:spacing w:after="120" w:line="240" w:lineRule="auto"/>
              <w:rPr>
                <w:rFonts w:eastAsia="Times New Roman" w:cs="Times New Roman"/>
                <w:szCs w:val="24"/>
                <w:lang w:val="en-GB" w:bidi="ar-SA"/>
              </w:rPr>
            </w:pPr>
          </w:p>
          <w:p w14:paraId="07F4EFBA" w14:textId="77777777" w:rsidR="00F66228" w:rsidRDefault="00F66228" w:rsidP="00F66228">
            <w:pPr>
              <w:spacing w:after="120" w:line="240" w:lineRule="auto"/>
              <w:rPr>
                <w:rFonts w:eastAsia="Times New Roman" w:cs="Times New Roman"/>
                <w:szCs w:val="24"/>
                <w:lang w:val="en-GB" w:bidi="ar-SA"/>
              </w:rPr>
            </w:pPr>
          </w:p>
          <w:p w14:paraId="3D261D89" w14:textId="77777777" w:rsidR="00F66228" w:rsidRPr="00BA663C" w:rsidRDefault="00F66228" w:rsidP="00F66228">
            <w:pPr>
              <w:spacing w:after="0" w:line="216" w:lineRule="auto"/>
              <w:jc w:val="center"/>
              <w:rPr>
                <w:rFonts w:eastAsia="Times New Roman" w:cs="Times New Roman"/>
                <w:szCs w:val="24"/>
                <w:lang w:val="en-GB" w:bidi="ar-SA"/>
              </w:rPr>
            </w:pPr>
            <w:r w:rsidRPr="00BA663C">
              <w:rPr>
                <w:rFonts w:eastAsia="Times New Roman" w:cs="Times New Roman"/>
                <w:szCs w:val="24"/>
                <w:lang w:val="en-GB" w:bidi="ar-SA"/>
              </w:rPr>
              <w:t>Likelihood will increase with heavy</w:t>
            </w:r>
          </w:p>
          <w:p w14:paraId="661134DE" w14:textId="7A47F864" w:rsidR="00F66228" w:rsidRDefault="00F66228" w:rsidP="00F66228">
            <w:pPr>
              <w:spacing w:after="120" w:line="240" w:lineRule="auto"/>
              <w:rPr>
                <w:rFonts w:eastAsia="Times New Roman" w:cs="Times New Roman"/>
                <w:szCs w:val="24"/>
                <w:lang w:val="en-GB" w:bidi="ar-SA"/>
              </w:rPr>
            </w:pPr>
            <w:r w:rsidRPr="00BA663C">
              <w:rPr>
                <w:rFonts w:eastAsia="Times New Roman" w:cs="Times New Roman"/>
                <w:szCs w:val="24"/>
                <w:lang w:val="en-GB" w:bidi="ar-SA"/>
              </w:rPr>
              <w:t>rainfall and flooding</w:t>
            </w:r>
          </w:p>
          <w:p w14:paraId="32B3FDA1" w14:textId="77777777" w:rsidR="00F66228" w:rsidRDefault="00F66228" w:rsidP="00E91B17">
            <w:pPr>
              <w:spacing w:after="120" w:line="240" w:lineRule="auto"/>
              <w:rPr>
                <w:rFonts w:eastAsia="Times New Roman" w:cs="Times New Roman"/>
                <w:szCs w:val="24"/>
                <w:lang w:val="en-GB" w:bidi="ar-SA"/>
              </w:rPr>
            </w:pPr>
          </w:p>
          <w:p w14:paraId="3E15DB9C" w14:textId="77777777" w:rsidR="00F66228" w:rsidRDefault="00F66228" w:rsidP="00E91B17">
            <w:pPr>
              <w:spacing w:after="120" w:line="240" w:lineRule="auto"/>
              <w:rPr>
                <w:rFonts w:eastAsia="Times New Roman" w:cs="Times New Roman"/>
                <w:szCs w:val="24"/>
                <w:lang w:val="en-GB" w:bidi="ar-SA"/>
              </w:rPr>
            </w:pPr>
          </w:p>
          <w:p w14:paraId="6796CC82" w14:textId="77777777" w:rsidR="00F66228" w:rsidRDefault="00F66228" w:rsidP="00E91B17">
            <w:pPr>
              <w:spacing w:after="120" w:line="240" w:lineRule="auto"/>
              <w:rPr>
                <w:rFonts w:eastAsia="Times New Roman" w:cs="Times New Roman"/>
                <w:szCs w:val="24"/>
                <w:lang w:val="en-GB" w:bidi="ar-SA"/>
              </w:rPr>
            </w:pPr>
          </w:p>
          <w:p w14:paraId="176BB9EA" w14:textId="77777777" w:rsidR="00BE7ED9" w:rsidRDefault="00BE7ED9" w:rsidP="00E91B17">
            <w:pPr>
              <w:spacing w:after="120" w:line="240" w:lineRule="auto"/>
              <w:rPr>
                <w:rFonts w:eastAsia="Times New Roman" w:cs="Times New Roman"/>
                <w:szCs w:val="24"/>
                <w:lang w:val="en-GB" w:bidi="ar-SA"/>
              </w:rPr>
            </w:pPr>
          </w:p>
          <w:p w14:paraId="1AC7FB5C" w14:textId="77777777" w:rsidR="00BE7ED9" w:rsidRDefault="00BE7ED9" w:rsidP="00E91B17">
            <w:pPr>
              <w:spacing w:after="120" w:line="240" w:lineRule="auto"/>
              <w:rPr>
                <w:rFonts w:eastAsia="Times New Roman" w:cs="Times New Roman"/>
                <w:szCs w:val="24"/>
                <w:lang w:val="en-GB" w:bidi="ar-SA"/>
              </w:rPr>
            </w:pPr>
          </w:p>
          <w:p w14:paraId="0502B87D" w14:textId="77777777" w:rsidR="00BE7ED9" w:rsidRDefault="00BE7ED9" w:rsidP="00E91B17">
            <w:pPr>
              <w:spacing w:after="120" w:line="240" w:lineRule="auto"/>
              <w:rPr>
                <w:rFonts w:eastAsia="Times New Roman" w:cs="Times New Roman"/>
                <w:szCs w:val="24"/>
                <w:lang w:val="en-GB" w:bidi="ar-SA"/>
              </w:rPr>
            </w:pPr>
          </w:p>
          <w:p w14:paraId="546C5280" w14:textId="77777777" w:rsidR="00BE7ED9" w:rsidRDefault="00BE7ED9" w:rsidP="00E91B17">
            <w:pPr>
              <w:spacing w:after="120" w:line="240" w:lineRule="auto"/>
              <w:rPr>
                <w:rFonts w:eastAsia="Times New Roman" w:cs="Times New Roman"/>
                <w:szCs w:val="24"/>
                <w:lang w:val="en-GB" w:bidi="ar-SA"/>
              </w:rPr>
            </w:pPr>
          </w:p>
          <w:p w14:paraId="5AA5D017" w14:textId="77777777" w:rsidR="00BE7ED9" w:rsidRDefault="00BE7ED9" w:rsidP="00E91B17">
            <w:pPr>
              <w:spacing w:after="120" w:line="240" w:lineRule="auto"/>
              <w:rPr>
                <w:rFonts w:eastAsia="Times New Roman" w:cs="Times New Roman"/>
                <w:szCs w:val="24"/>
                <w:lang w:val="en-GB" w:bidi="ar-SA"/>
              </w:rPr>
            </w:pPr>
          </w:p>
          <w:p w14:paraId="262CE929" w14:textId="77777777" w:rsidR="00BE7ED9" w:rsidRDefault="00BE7ED9" w:rsidP="00E91B17">
            <w:pPr>
              <w:spacing w:after="120" w:line="240" w:lineRule="auto"/>
              <w:rPr>
                <w:rFonts w:eastAsia="Times New Roman" w:cs="Times New Roman"/>
                <w:szCs w:val="24"/>
                <w:lang w:val="en-GB" w:bidi="ar-SA"/>
              </w:rPr>
            </w:pPr>
          </w:p>
          <w:p w14:paraId="23F98577" w14:textId="77777777" w:rsidR="00BE7ED9" w:rsidRDefault="00BE7ED9" w:rsidP="00E91B17">
            <w:pPr>
              <w:spacing w:after="120" w:line="240" w:lineRule="auto"/>
              <w:rPr>
                <w:rFonts w:eastAsia="Times New Roman" w:cs="Times New Roman"/>
                <w:szCs w:val="24"/>
                <w:lang w:val="en-GB" w:bidi="ar-SA"/>
              </w:rPr>
            </w:pPr>
          </w:p>
          <w:p w14:paraId="72B81B74" w14:textId="77777777" w:rsidR="00BE7ED9" w:rsidRPr="00BA663C" w:rsidRDefault="00BE7ED9" w:rsidP="00BE7ED9">
            <w:pPr>
              <w:spacing w:after="0" w:line="216" w:lineRule="auto"/>
              <w:jc w:val="center"/>
              <w:rPr>
                <w:rFonts w:eastAsia="Times New Roman" w:cs="Times New Roman"/>
                <w:szCs w:val="24"/>
                <w:lang w:val="en-GB" w:bidi="ar-SA"/>
              </w:rPr>
            </w:pPr>
            <w:r w:rsidRPr="00BA663C">
              <w:rPr>
                <w:rFonts w:eastAsia="Times New Roman" w:cs="Times New Roman"/>
                <w:szCs w:val="24"/>
                <w:lang w:val="en-GB" w:bidi="ar-SA"/>
              </w:rPr>
              <w:t>Likelihood will increase with heavy</w:t>
            </w:r>
          </w:p>
          <w:p w14:paraId="1C021852" w14:textId="77777777" w:rsidR="00BE7ED9" w:rsidRDefault="00BE7ED9" w:rsidP="00BE7ED9">
            <w:pPr>
              <w:spacing w:after="120" w:line="240" w:lineRule="auto"/>
              <w:rPr>
                <w:rFonts w:eastAsia="Times New Roman" w:cs="Times New Roman"/>
                <w:szCs w:val="24"/>
                <w:lang w:val="en-GB" w:bidi="ar-SA"/>
              </w:rPr>
            </w:pPr>
            <w:r w:rsidRPr="00BA663C">
              <w:rPr>
                <w:rFonts w:eastAsia="Times New Roman" w:cs="Times New Roman"/>
                <w:szCs w:val="24"/>
                <w:lang w:val="en-GB" w:bidi="ar-SA"/>
              </w:rPr>
              <w:t>rainfall and flooding</w:t>
            </w:r>
          </w:p>
          <w:p w14:paraId="1F307317" w14:textId="77777777" w:rsidR="00F66228" w:rsidRDefault="00F66228" w:rsidP="00E91B17">
            <w:pPr>
              <w:spacing w:after="120" w:line="240" w:lineRule="auto"/>
              <w:rPr>
                <w:rFonts w:eastAsia="Times New Roman" w:cs="Times New Roman"/>
                <w:szCs w:val="24"/>
                <w:lang w:val="en-GB" w:bidi="ar-SA"/>
              </w:rPr>
            </w:pPr>
          </w:p>
          <w:p w14:paraId="20BC075C" w14:textId="77777777" w:rsidR="00F66228" w:rsidRDefault="00F66228" w:rsidP="00E91B17">
            <w:pPr>
              <w:spacing w:after="120" w:line="240" w:lineRule="auto"/>
              <w:rPr>
                <w:rFonts w:eastAsia="Times New Roman" w:cs="Times New Roman"/>
                <w:szCs w:val="24"/>
                <w:lang w:val="en-GB" w:bidi="ar-SA"/>
              </w:rPr>
            </w:pPr>
          </w:p>
          <w:p w14:paraId="68730B44" w14:textId="77777777" w:rsidR="00F66228" w:rsidRDefault="00F66228" w:rsidP="00E91B17">
            <w:pPr>
              <w:spacing w:after="120" w:line="240" w:lineRule="auto"/>
              <w:rPr>
                <w:rFonts w:eastAsia="Times New Roman" w:cs="Times New Roman"/>
                <w:szCs w:val="24"/>
                <w:lang w:val="en-GB" w:bidi="ar-SA"/>
              </w:rPr>
            </w:pPr>
          </w:p>
          <w:p w14:paraId="6AE0FAA0" w14:textId="77777777" w:rsidR="00E91B17" w:rsidRDefault="00E91B17" w:rsidP="00E91B17">
            <w:pPr>
              <w:spacing w:after="120" w:line="240" w:lineRule="auto"/>
              <w:rPr>
                <w:rFonts w:eastAsia="Times New Roman" w:cs="Times New Roman"/>
                <w:szCs w:val="24"/>
                <w:lang w:val="en-GB" w:bidi="ar-SA"/>
              </w:rPr>
            </w:pPr>
          </w:p>
          <w:p w14:paraId="7384AB19" w14:textId="77777777" w:rsidR="00E91B17" w:rsidRDefault="00E91B17" w:rsidP="00E91B17">
            <w:pPr>
              <w:spacing w:after="120" w:line="240" w:lineRule="auto"/>
              <w:rPr>
                <w:rFonts w:eastAsia="Times New Roman" w:cs="Times New Roman"/>
                <w:b/>
                <w:bCs/>
                <w:color w:val="000000"/>
                <w:sz w:val="40"/>
                <w:szCs w:val="40"/>
                <w:lang w:val="en-GB" w:bidi="ar-SA"/>
              </w:rPr>
            </w:pPr>
          </w:p>
          <w:p w14:paraId="43A4C3FC" w14:textId="77777777" w:rsidR="00BE7ED9" w:rsidRDefault="00BE7ED9" w:rsidP="00E91B17">
            <w:pPr>
              <w:spacing w:after="120" w:line="240" w:lineRule="auto"/>
              <w:rPr>
                <w:rFonts w:eastAsia="Times New Roman" w:cs="Times New Roman"/>
                <w:b/>
                <w:bCs/>
                <w:color w:val="000000"/>
                <w:sz w:val="40"/>
                <w:szCs w:val="40"/>
                <w:lang w:val="en-GB" w:bidi="ar-SA"/>
              </w:rPr>
            </w:pPr>
          </w:p>
          <w:p w14:paraId="5A5E1C01" w14:textId="67652D40" w:rsidR="00BE7ED9" w:rsidRDefault="00BE7ED9" w:rsidP="00BE7ED9">
            <w:pPr>
              <w:spacing w:after="0" w:line="216" w:lineRule="auto"/>
              <w:jc w:val="center"/>
              <w:rPr>
                <w:rFonts w:eastAsia="Times New Roman" w:cs="Times New Roman"/>
                <w:color w:val="000000"/>
                <w:szCs w:val="24"/>
                <w:lang w:val="en-GB" w:eastAsia="en-GB" w:bidi="ar-SA"/>
              </w:rPr>
            </w:pPr>
          </w:p>
          <w:p w14:paraId="4F82BBAB" w14:textId="5FC95215" w:rsidR="00BE7ED9" w:rsidRDefault="00BE7ED9" w:rsidP="00BE7ED9">
            <w:pPr>
              <w:spacing w:after="0" w:line="216" w:lineRule="auto"/>
              <w:jc w:val="center"/>
              <w:rPr>
                <w:rFonts w:eastAsia="Times New Roman" w:cs="Times New Roman"/>
                <w:b/>
                <w:bCs/>
                <w:color w:val="000000"/>
                <w:sz w:val="40"/>
                <w:szCs w:val="40"/>
                <w:lang w:val="en-GB" w:bidi="ar-SA"/>
              </w:rPr>
            </w:pPr>
          </w:p>
        </w:tc>
      </w:tr>
    </w:tbl>
    <w:p w14:paraId="407B8AE6" w14:textId="5CAB9276" w:rsidR="00D46284" w:rsidRDefault="00D46284">
      <w:r>
        <w:lastRenderedPageBreak/>
        <w:t xml:space="preserve"> </w:t>
      </w:r>
      <w:r>
        <w:br w:type="page"/>
      </w:r>
    </w:p>
    <w:p w14:paraId="7BB3BAB5" w14:textId="77777777" w:rsidR="00242549" w:rsidRDefault="00242549">
      <w:pPr>
        <w:spacing w:after="120" w:line="240" w:lineRule="auto"/>
        <w:rPr>
          <w:rFonts w:eastAsia="Times New Roman" w:cs="Times New Roman"/>
          <w:b/>
          <w:bCs/>
          <w:color w:val="000000"/>
          <w:sz w:val="40"/>
          <w:szCs w:val="40"/>
          <w:lang w:val="en-GB" w:bidi="ar-SA"/>
        </w:rPr>
      </w:pPr>
    </w:p>
    <w:p w14:paraId="390EAE36" w14:textId="77777777" w:rsidR="00242549" w:rsidRDefault="00242549">
      <w:pPr>
        <w:spacing w:after="120" w:line="240" w:lineRule="auto"/>
        <w:rPr>
          <w:rFonts w:eastAsia="Times New Roman" w:cs="Times New Roman"/>
          <w:b/>
          <w:bCs/>
          <w:color w:val="000000"/>
          <w:sz w:val="40"/>
          <w:szCs w:val="40"/>
          <w:lang w:val="en-GB" w:bidi="ar-SA"/>
        </w:rPr>
      </w:pPr>
    </w:p>
    <w:p w14:paraId="07EF8179" w14:textId="77777777" w:rsidR="00242549" w:rsidRDefault="00242549">
      <w:pPr>
        <w:spacing w:after="120" w:line="240" w:lineRule="auto"/>
        <w:rPr>
          <w:rFonts w:eastAsia="Times New Roman" w:cs="Times New Roman"/>
          <w:b/>
          <w:bCs/>
          <w:color w:val="000000"/>
          <w:sz w:val="40"/>
          <w:szCs w:val="40"/>
          <w:lang w:val="en-GB" w:bidi="ar-SA"/>
        </w:rPr>
      </w:pPr>
    </w:p>
    <w:p w14:paraId="0A46A5B3" w14:textId="77777777" w:rsidR="00242549" w:rsidRDefault="00242549">
      <w:pPr>
        <w:spacing w:after="120" w:line="240" w:lineRule="auto"/>
        <w:rPr>
          <w:rFonts w:eastAsia="Times New Roman" w:cs="Times New Roman"/>
          <w:b/>
          <w:bCs/>
          <w:color w:val="000000"/>
          <w:sz w:val="40"/>
          <w:szCs w:val="40"/>
          <w:lang w:val="en-GB" w:bidi="ar-SA"/>
        </w:rPr>
      </w:pPr>
    </w:p>
    <w:p w14:paraId="534F73FB" w14:textId="77777777" w:rsidR="00242549" w:rsidRDefault="00242549">
      <w:pPr>
        <w:spacing w:after="120" w:line="240" w:lineRule="auto"/>
        <w:rPr>
          <w:rFonts w:eastAsia="Times New Roman" w:cs="Times New Roman"/>
          <w:b/>
          <w:bCs/>
          <w:color w:val="000000"/>
          <w:sz w:val="40"/>
          <w:szCs w:val="40"/>
          <w:lang w:val="en-GB" w:bidi="ar-SA"/>
        </w:rPr>
      </w:pPr>
    </w:p>
    <w:p w14:paraId="2A21479D" w14:textId="77777777" w:rsidR="00242549" w:rsidRDefault="00242549">
      <w:pPr>
        <w:spacing w:after="120" w:line="240" w:lineRule="auto"/>
        <w:rPr>
          <w:rFonts w:eastAsia="Times New Roman" w:cs="Times New Roman"/>
          <w:b/>
          <w:bCs/>
          <w:color w:val="000000"/>
          <w:sz w:val="40"/>
          <w:szCs w:val="40"/>
          <w:lang w:val="en-GB" w:bidi="ar-SA"/>
        </w:rPr>
      </w:pPr>
    </w:p>
    <w:p w14:paraId="59C52D4C" w14:textId="77777777" w:rsidR="00242549" w:rsidRDefault="00242549">
      <w:pPr>
        <w:spacing w:after="120" w:line="240" w:lineRule="auto"/>
        <w:rPr>
          <w:rFonts w:eastAsia="Times New Roman" w:cs="Times New Roman"/>
          <w:b/>
          <w:bCs/>
          <w:color w:val="000000"/>
          <w:sz w:val="40"/>
          <w:szCs w:val="40"/>
          <w:lang w:val="en-GB" w:bidi="ar-SA"/>
        </w:rPr>
      </w:pPr>
    </w:p>
    <w:p w14:paraId="7C679F96" w14:textId="77777777" w:rsidR="00242549" w:rsidRDefault="00242549">
      <w:pPr>
        <w:spacing w:after="120" w:line="240" w:lineRule="auto"/>
        <w:rPr>
          <w:rFonts w:eastAsia="Times New Roman" w:cs="Times New Roman"/>
          <w:b/>
          <w:bCs/>
          <w:color w:val="000000"/>
          <w:sz w:val="40"/>
          <w:szCs w:val="40"/>
          <w:lang w:val="en-GB" w:bidi="ar-SA"/>
        </w:rPr>
      </w:pPr>
    </w:p>
    <w:p w14:paraId="2E623BAC" w14:textId="77777777" w:rsidR="00242549" w:rsidRDefault="00242549">
      <w:pPr>
        <w:spacing w:after="120" w:line="240" w:lineRule="auto"/>
        <w:rPr>
          <w:rFonts w:eastAsia="Times New Roman" w:cs="Times New Roman"/>
          <w:b/>
          <w:bCs/>
          <w:color w:val="000000"/>
          <w:sz w:val="40"/>
          <w:szCs w:val="40"/>
          <w:lang w:val="en-GB" w:bidi="ar-SA"/>
        </w:rPr>
      </w:pPr>
    </w:p>
    <w:p w14:paraId="09980AD5" w14:textId="77777777" w:rsidR="00242549" w:rsidRDefault="00242549">
      <w:pPr>
        <w:spacing w:after="120" w:line="240" w:lineRule="auto"/>
        <w:rPr>
          <w:rFonts w:eastAsia="Times New Roman" w:cs="Times New Roman"/>
          <w:b/>
          <w:bCs/>
          <w:color w:val="000000"/>
          <w:sz w:val="40"/>
          <w:szCs w:val="40"/>
          <w:lang w:val="en-GB" w:bidi="ar-SA"/>
        </w:rPr>
      </w:pPr>
    </w:p>
    <w:p w14:paraId="033E1C39" w14:textId="77777777" w:rsidR="00242549" w:rsidRDefault="00242549" w:rsidP="00242549">
      <w:pPr>
        <w:spacing w:after="120" w:line="240" w:lineRule="auto"/>
        <w:ind w:right="180"/>
        <w:rPr>
          <w:rFonts w:eastAsia="Times New Roman" w:cs="Times New Roman"/>
          <w:b/>
          <w:bCs/>
          <w:color w:val="000000"/>
          <w:sz w:val="40"/>
          <w:szCs w:val="40"/>
          <w:lang w:val="en-GB" w:bidi="ar-SA"/>
        </w:rPr>
      </w:pPr>
    </w:p>
    <w:p w14:paraId="07E2E25E" w14:textId="77777777" w:rsidR="00381FC5" w:rsidRDefault="00381FC5" w:rsidP="00242549">
      <w:pPr>
        <w:spacing w:after="120" w:line="240" w:lineRule="auto"/>
        <w:ind w:right="180"/>
        <w:rPr>
          <w:rFonts w:eastAsia="Times New Roman" w:cs="Times New Roman"/>
          <w:b/>
          <w:bCs/>
          <w:color w:val="000000"/>
          <w:sz w:val="40"/>
          <w:szCs w:val="40"/>
          <w:lang w:val="en-GB" w:bidi="ar-SA"/>
        </w:rPr>
      </w:pPr>
    </w:p>
    <w:p w14:paraId="2612F23D" w14:textId="77777777" w:rsidR="00381FC5" w:rsidRDefault="00381FC5" w:rsidP="00242549">
      <w:pPr>
        <w:spacing w:after="120" w:line="240" w:lineRule="auto"/>
        <w:ind w:right="180"/>
        <w:rPr>
          <w:rFonts w:eastAsia="Times New Roman" w:cs="Times New Roman"/>
          <w:b/>
          <w:bCs/>
          <w:color w:val="000000"/>
          <w:sz w:val="40"/>
          <w:szCs w:val="40"/>
          <w:lang w:val="en-GB" w:bidi="ar-SA"/>
        </w:rPr>
      </w:pPr>
    </w:p>
    <w:p w14:paraId="3FE3C994" w14:textId="77777777" w:rsidR="00381FC5" w:rsidRDefault="00381FC5" w:rsidP="00242549">
      <w:pPr>
        <w:spacing w:after="120" w:line="240" w:lineRule="auto"/>
        <w:ind w:right="180"/>
        <w:rPr>
          <w:rFonts w:eastAsia="Times New Roman" w:cs="Times New Roman"/>
          <w:b/>
          <w:bCs/>
          <w:color w:val="000000"/>
          <w:sz w:val="40"/>
          <w:szCs w:val="40"/>
          <w:lang w:val="en-GB" w:bidi="ar-SA"/>
        </w:rPr>
      </w:pPr>
    </w:p>
    <w:p w14:paraId="20B90E2E" w14:textId="77777777" w:rsidR="00381FC5" w:rsidRDefault="00381FC5" w:rsidP="00242549">
      <w:pPr>
        <w:spacing w:after="120" w:line="240" w:lineRule="auto"/>
        <w:ind w:right="180"/>
        <w:rPr>
          <w:rFonts w:eastAsia="Times New Roman" w:cs="Times New Roman"/>
          <w:b/>
          <w:bCs/>
          <w:color w:val="000000"/>
          <w:sz w:val="40"/>
          <w:szCs w:val="40"/>
          <w:lang w:val="en-GB" w:bidi="ar-SA"/>
        </w:rPr>
      </w:pPr>
    </w:p>
    <w:p w14:paraId="7661C543" w14:textId="77777777" w:rsidR="00381FC5" w:rsidRDefault="00381FC5" w:rsidP="00242549">
      <w:pPr>
        <w:spacing w:after="120" w:line="240" w:lineRule="auto"/>
        <w:ind w:right="180"/>
        <w:rPr>
          <w:rFonts w:eastAsia="Times New Roman" w:cs="Times New Roman"/>
          <w:b/>
          <w:bCs/>
          <w:color w:val="000000"/>
          <w:sz w:val="40"/>
          <w:szCs w:val="40"/>
          <w:lang w:val="en-GB" w:bidi="ar-SA"/>
        </w:rPr>
      </w:pPr>
    </w:p>
    <w:p w14:paraId="1FD99147" w14:textId="77777777" w:rsidR="00381FC5" w:rsidRDefault="00381FC5" w:rsidP="00242549">
      <w:pPr>
        <w:spacing w:after="120" w:line="240" w:lineRule="auto"/>
        <w:ind w:right="180"/>
        <w:rPr>
          <w:rFonts w:eastAsia="Times New Roman" w:cs="Times New Roman"/>
          <w:b/>
          <w:bCs/>
          <w:color w:val="000000"/>
          <w:sz w:val="40"/>
          <w:szCs w:val="40"/>
          <w:lang w:val="en-GB" w:bidi="ar-SA"/>
        </w:rPr>
      </w:pPr>
    </w:p>
    <w:p w14:paraId="78A72708" w14:textId="77777777" w:rsidR="00381FC5" w:rsidRDefault="00381FC5" w:rsidP="00242549">
      <w:pPr>
        <w:spacing w:after="120" w:line="240" w:lineRule="auto"/>
        <w:ind w:right="180"/>
        <w:rPr>
          <w:rFonts w:eastAsia="Times New Roman" w:cs="Times New Roman"/>
          <w:b/>
          <w:bCs/>
          <w:color w:val="000000"/>
          <w:sz w:val="40"/>
          <w:szCs w:val="40"/>
          <w:lang w:val="en-GB" w:bidi="ar-SA"/>
        </w:rPr>
      </w:pPr>
    </w:p>
    <w:p w14:paraId="3F9160BB" w14:textId="77777777" w:rsidR="00381FC5" w:rsidRDefault="00381FC5" w:rsidP="00242549">
      <w:pPr>
        <w:spacing w:after="120" w:line="240" w:lineRule="auto"/>
        <w:ind w:right="180"/>
        <w:rPr>
          <w:rFonts w:eastAsia="Times New Roman" w:cs="Times New Roman"/>
          <w:b/>
          <w:bCs/>
          <w:color w:val="000000"/>
          <w:sz w:val="40"/>
          <w:szCs w:val="40"/>
          <w:lang w:val="en-GB" w:bidi="ar-SA"/>
        </w:rPr>
      </w:pPr>
    </w:p>
    <w:p w14:paraId="4738C578" w14:textId="77777777" w:rsidR="00381FC5" w:rsidRDefault="00381FC5" w:rsidP="00242549">
      <w:pPr>
        <w:spacing w:after="120" w:line="240" w:lineRule="auto"/>
        <w:ind w:right="180"/>
        <w:rPr>
          <w:rFonts w:eastAsia="Times New Roman" w:cs="Times New Roman"/>
          <w:b/>
          <w:bCs/>
          <w:color w:val="000000"/>
          <w:sz w:val="40"/>
          <w:szCs w:val="40"/>
          <w:lang w:val="en-GB" w:bidi="ar-SA"/>
        </w:rPr>
      </w:pPr>
    </w:p>
    <w:p w14:paraId="67FC56C5" w14:textId="77777777" w:rsidR="00381FC5" w:rsidRDefault="00381FC5" w:rsidP="00242549">
      <w:pPr>
        <w:spacing w:after="120" w:line="240" w:lineRule="auto"/>
        <w:ind w:right="180"/>
        <w:rPr>
          <w:rFonts w:eastAsia="Times New Roman" w:cs="Times New Roman"/>
          <w:b/>
          <w:bCs/>
          <w:color w:val="000000"/>
          <w:sz w:val="40"/>
          <w:szCs w:val="40"/>
          <w:lang w:val="en-GB" w:bidi="ar-SA"/>
        </w:rPr>
      </w:pPr>
    </w:p>
    <w:p w14:paraId="5699BD06" w14:textId="77777777" w:rsidR="00381FC5" w:rsidRDefault="00381FC5" w:rsidP="00242549">
      <w:pPr>
        <w:spacing w:after="120" w:line="240" w:lineRule="auto"/>
        <w:ind w:right="180"/>
        <w:rPr>
          <w:rFonts w:eastAsia="Times New Roman" w:cs="Times New Roman"/>
          <w:b/>
          <w:bCs/>
          <w:color w:val="000000"/>
          <w:sz w:val="40"/>
          <w:szCs w:val="40"/>
          <w:lang w:val="en-GB" w:bidi="ar-SA"/>
        </w:rPr>
      </w:pPr>
    </w:p>
    <w:p w14:paraId="00CD5894" w14:textId="77777777" w:rsidR="00242549" w:rsidRDefault="00242549">
      <w:pPr>
        <w:spacing w:after="120" w:line="240" w:lineRule="auto"/>
        <w:rPr>
          <w:rFonts w:eastAsia="Times New Roman" w:cs="Times New Roman"/>
          <w:b/>
          <w:bCs/>
          <w:color w:val="000000"/>
          <w:sz w:val="40"/>
          <w:szCs w:val="40"/>
          <w:lang w:val="en-GB" w:bidi="ar-SA"/>
        </w:rPr>
      </w:pPr>
    </w:p>
    <w:p w14:paraId="701D2671" w14:textId="77777777" w:rsidR="00E00806" w:rsidRDefault="00E00806">
      <w:pPr>
        <w:spacing w:after="120" w:line="240" w:lineRule="auto"/>
        <w:rPr>
          <w:rFonts w:eastAsia="Times New Roman" w:cs="Times New Roman"/>
          <w:b/>
          <w:bCs/>
          <w:color w:val="000000"/>
          <w:sz w:val="40"/>
          <w:szCs w:val="40"/>
          <w:lang w:val="en-GB" w:bidi="ar-SA"/>
        </w:rPr>
      </w:pPr>
    </w:p>
    <w:p w14:paraId="1CAC0BC9" w14:textId="313D823E" w:rsidR="00085AEB" w:rsidRPr="004B223C" w:rsidDel="00BA663C" w:rsidRDefault="00A32CBE">
      <w:pPr>
        <w:spacing w:after="120" w:line="240" w:lineRule="auto"/>
        <w:rPr>
          <w:del w:id="17" w:author="NETHMI LIYANAGE" w:date="2025-01-23T22:13:00Z"/>
          <w:rFonts w:eastAsia="Times New Roman" w:cs="Times New Roman"/>
          <w:b/>
          <w:bCs/>
          <w:color w:val="000000"/>
          <w:sz w:val="40"/>
          <w:szCs w:val="40"/>
          <w:lang w:val="en-GB" w:bidi="ar-SA"/>
        </w:rPr>
      </w:pPr>
      <w:r w:rsidRPr="004B223C">
        <w:rPr>
          <w:rFonts w:eastAsia="Times New Roman" w:cs="Times New Roman"/>
          <w:b/>
          <w:bCs/>
          <w:color w:val="000000"/>
          <w:sz w:val="40"/>
          <w:szCs w:val="40"/>
          <w:lang w:val="en-GB" w:bidi="ar-SA"/>
        </w:rPr>
        <w:lastRenderedPageBreak/>
        <w:t>3.1</w:t>
      </w:r>
      <w:r w:rsidR="00B1152F" w:rsidRPr="004B223C">
        <w:rPr>
          <w:rFonts w:eastAsia="Times New Roman" w:cs="Times New Roman"/>
          <w:b/>
          <w:bCs/>
          <w:color w:val="000000"/>
          <w:sz w:val="40"/>
          <w:szCs w:val="40"/>
          <w:lang w:val="en-GB" w:bidi="ar-SA"/>
        </w:rPr>
        <w:t xml:space="preserve">&amp; </w:t>
      </w:r>
      <w:r w:rsidR="0078501A" w:rsidRPr="004B223C">
        <w:rPr>
          <w:rFonts w:eastAsia="Times New Roman" w:cs="Times New Roman"/>
          <w:b/>
          <w:bCs/>
          <w:color w:val="000000"/>
          <w:sz w:val="40"/>
          <w:szCs w:val="40"/>
          <w:lang w:val="en-GB" w:bidi="ar-SA"/>
        </w:rPr>
        <w:t>3.2:</w:t>
      </w:r>
      <w:r w:rsidRPr="004B223C">
        <w:rPr>
          <w:rFonts w:eastAsia="Times New Roman" w:cs="Times New Roman"/>
          <w:b/>
          <w:bCs/>
          <w:color w:val="000000"/>
          <w:sz w:val="40"/>
          <w:szCs w:val="40"/>
          <w:lang w:val="en-GB" w:bidi="ar-SA"/>
        </w:rPr>
        <w:t xml:space="preserve"> Identify hazards and hazardous events</w:t>
      </w:r>
    </w:p>
    <w:p w14:paraId="4DBB1381" w14:textId="77777777" w:rsidR="0078501A" w:rsidRPr="0078501A" w:rsidRDefault="0078501A" w:rsidP="0078501A">
      <w:pPr>
        <w:spacing w:after="120"/>
        <w:jc w:val="left"/>
        <w:rPr>
          <w:rFonts w:eastAsia="Times New Roman" w:cs="Times New Roman"/>
          <w:color w:val="000000" w:themeColor="text1"/>
          <w:sz w:val="20"/>
          <w:szCs w:val="20"/>
        </w:rPr>
      </w:pPr>
      <w:r w:rsidRPr="0078501A">
        <w:rPr>
          <w:rFonts w:eastAsia="Times New Roman" w:cs="Times New Roman"/>
          <w:color w:val="000000" w:themeColor="text1"/>
          <w:sz w:val="20"/>
          <w:szCs w:val="20"/>
        </w:rPr>
        <w:t>3.1 IDENTIFY HAZARDS AND HAZARDOUS EVENTS</w:t>
      </w:r>
    </w:p>
    <w:p w14:paraId="1CE81E19" w14:textId="77777777" w:rsidR="0078501A" w:rsidRPr="0078501A" w:rsidRDefault="0078501A" w:rsidP="0078501A">
      <w:pPr>
        <w:spacing w:after="120"/>
        <w:jc w:val="left"/>
        <w:rPr>
          <w:rFonts w:eastAsia="Times New Roman" w:cs="Times New Roman"/>
          <w:color w:val="000000" w:themeColor="text1"/>
          <w:sz w:val="20"/>
          <w:szCs w:val="20"/>
        </w:rPr>
      </w:pPr>
      <w:r w:rsidRPr="0078501A">
        <w:rPr>
          <w:rFonts w:eastAsia="Times New Roman" w:cs="Times New Roman"/>
          <w:color w:val="000000" w:themeColor="text1"/>
          <w:sz w:val="20"/>
          <w:szCs w:val="20"/>
        </w:rPr>
        <w:t>3.2 IDENTIFYAND ASSESS EXISTING CONTROL MEASURES</w:t>
      </w:r>
    </w:p>
    <w:p w14:paraId="15AE1187" w14:textId="77777777" w:rsidR="00BA663C" w:rsidRPr="0078501A" w:rsidRDefault="00BA663C" w:rsidP="00BA663C">
      <w:pPr>
        <w:spacing w:after="0" w:line="240" w:lineRule="auto"/>
        <w:rPr>
          <w:rFonts w:eastAsia="Times New Roman" w:cs="Times New Roman"/>
          <w:color w:val="000000"/>
          <w:sz w:val="20"/>
          <w:szCs w:val="20"/>
          <w:lang w:bidi="ar-SA"/>
        </w:rPr>
      </w:pPr>
    </w:p>
    <w:tbl>
      <w:tblPr>
        <w:tblW w:w="4891" w:type="pct"/>
        <w:tblInd w:w="-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7" w:type="dxa"/>
          <w:right w:w="17" w:type="dxa"/>
        </w:tblCellMar>
        <w:tblLook w:val="04A0" w:firstRow="1" w:lastRow="0" w:firstColumn="1" w:lastColumn="0" w:noHBand="0" w:noVBand="1"/>
      </w:tblPr>
      <w:tblGrid>
        <w:gridCol w:w="1274"/>
        <w:gridCol w:w="1274"/>
        <w:gridCol w:w="1327"/>
        <w:gridCol w:w="765"/>
        <w:gridCol w:w="674"/>
        <w:gridCol w:w="1135"/>
        <w:gridCol w:w="1234"/>
        <w:gridCol w:w="188"/>
        <w:gridCol w:w="318"/>
        <w:gridCol w:w="465"/>
        <w:gridCol w:w="249"/>
        <w:gridCol w:w="309"/>
        <w:gridCol w:w="248"/>
        <w:gridCol w:w="1088"/>
      </w:tblGrid>
      <w:tr w:rsidR="00BA663C" w:rsidRPr="00BA663C" w14:paraId="49C68200" w14:textId="77777777" w:rsidTr="003A2E4D">
        <w:trPr>
          <w:cantSplit/>
          <w:trHeight w:val="40"/>
          <w:tblHeader/>
        </w:trPr>
        <w:tc>
          <w:tcPr>
            <w:tcW w:w="486" w:type="pct"/>
            <w:vMerge w:val="restart"/>
            <w:shd w:val="clear" w:color="auto" w:fill="auto"/>
            <w:vAlign w:val="center"/>
          </w:tcPr>
          <w:p w14:paraId="51E3378B" w14:textId="54A2F888" w:rsidR="00BA663C" w:rsidRPr="00BA663C" w:rsidRDefault="001870B1" w:rsidP="00BA663C">
            <w:pPr>
              <w:spacing w:after="0" w:line="216" w:lineRule="auto"/>
              <w:jc w:val="center"/>
              <w:rPr>
                <w:rFonts w:eastAsia="Times New Roman" w:cs="Times New Roman"/>
                <w:b/>
                <w:color w:val="000000"/>
                <w:sz w:val="18"/>
                <w:szCs w:val="18"/>
                <w:lang w:val="en-GB" w:eastAsia="en-GB" w:bidi="ar-SA"/>
              </w:rPr>
            </w:pPr>
            <w:r>
              <w:rPr>
                <w:rFonts w:eastAsia="Times New Roman" w:cs="Times New Roman"/>
                <w:b/>
                <w:color w:val="000000"/>
                <w:sz w:val="18"/>
                <w:szCs w:val="18"/>
                <w:lang w:val="en-GB" w:eastAsia="en-GB" w:bidi="ar-SA"/>
              </w:rPr>
              <w:t>Component</w:t>
            </w:r>
          </w:p>
          <w:p w14:paraId="14D69EA0" w14:textId="77777777" w:rsidR="00BA663C" w:rsidRPr="00BA663C" w:rsidRDefault="00BA663C" w:rsidP="00BA663C">
            <w:pPr>
              <w:spacing w:after="0" w:line="216" w:lineRule="auto"/>
              <w:jc w:val="center"/>
              <w:rPr>
                <w:rFonts w:eastAsia="Times New Roman" w:cs="Times New Roman"/>
                <w:b/>
                <w:color w:val="000000"/>
                <w:sz w:val="18"/>
                <w:szCs w:val="18"/>
                <w:lang w:val="en-GB" w:eastAsia="en-GB" w:bidi="ar-SA"/>
              </w:rPr>
            </w:pPr>
          </w:p>
        </w:tc>
        <w:tc>
          <w:tcPr>
            <w:tcW w:w="1955" w:type="pct"/>
            <w:gridSpan w:val="4"/>
            <w:vMerge w:val="restart"/>
            <w:shd w:val="clear" w:color="auto" w:fill="auto"/>
            <w:noWrap/>
            <w:vAlign w:val="center"/>
          </w:tcPr>
          <w:p w14:paraId="08900C69" w14:textId="77777777" w:rsidR="00BA663C" w:rsidRPr="00BA663C" w:rsidRDefault="00BA663C" w:rsidP="00BA663C">
            <w:pPr>
              <w:spacing w:after="0" w:line="216" w:lineRule="auto"/>
              <w:jc w:val="center"/>
              <w:rPr>
                <w:rFonts w:eastAsia="Times New Roman" w:cs="Times New Roman"/>
                <w:b/>
                <w:color w:val="000000"/>
                <w:sz w:val="18"/>
                <w:szCs w:val="18"/>
                <w:lang w:val="en-GB" w:eastAsia="en-GB" w:bidi="ar-SA"/>
              </w:rPr>
            </w:pPr>
            <w:r w:rsidRPr="00BA663C">
              <w:rPr>
                <w:rFonts w:eastAsia="Times New Roman" w:cs="Times New Roman"/>
                <w:b/>
                <w:color w:val="000000"/>
                <w:sz w:val="18"/>
                <w:szCs w:val="18"/>
                <w:lang w:val="en-GB" w:eastAsia="en-GB" w:bidi="ar-SA"/>
              </w:rPr>
              <w:t>Hazard Identification</w:t>
            </w:r>
          </w:p>
        </w:tc>
        <w:tc>
          <w:tcPr>
            <w:tcW w:w="1171" w:type="pct"/>
            <w:gridSpan w:val="2"/>
            <w:vMerge w:val="restart"/>
            <w:shd w:val="clear" w:color="auto" w:fill="auto"/>
            <w:vAlign w:val="center"/>
          </w:tcPr>
          <w:p w14:paraId="1938D909" w14:textId="77777777" w:rsidR="00BA663C" w:rsidRPr="00BA663C" w:rsidRDefault="00BA663C" w:rsidP="00BA663C">
            <w:pPr>
              <w:spacing w:after="0" w:line="216" w:lineRule="auto"/>
              <w:jc w:val="center"/>
              <w:rPr>
                <w:rFonts w:eastAsia="Times New Roman" w:cs="Times New Roman"/>
                <w:b/>
                <w:color w:val="000000"/>
                <w:sz w:val="18"/>
                <w:szCs w:val="18"/>
                <w:lang w:val="en-GB" w:eastAsia="en-GB" w:bidi="ar-SA"/>
              </w:rPr>
            </w:pPr>
            <w:r w:rsidRPr="00BA663C">
              <w:rPr>
                <w:rFonts w:eastAsia="Times New Roman" w:cs="Times New Roman"/>
                <w:b/>
                <w:color w:val="000000"/>
                <w:sz w:val="18"/>
                <w:szCs w:val="18"/>
                <w:lang w:val="en-GB" w:eastAsia="en-GB" w:bidi="ar-SA"/>
              </w:rPr>
              <w:t>Existing Control(s)</w:t>
            </w:r>
          </w:p>
        </w:tc>
        <w:tc>
          <w:tcPr>
            <w:tcW w:w="862" w:type="pct"/>
            <w:gridSpan w:val="6"/>
            <w:shd w:val="clear" w:color="auto" w:fill="auto"/>
            <w:vAlign w:val="center"/>
          </w:tcPr>
          <w:p w14:paraId="34EAED49" w14:textId="77777777" w:rsidR="00BA663C" w:rsidRPr="00BA663C" w:rsidRDefault="00BA663C" w:rsidP="00BA663C">
            <w:pPr>
              <w:spacing w:after="0" w:line="216" w:lineRule="auto"/>
              <w:jc w:val="center"/>
              <w:rPr>
                <w:rFonts w:eastAsia="Times New Roman" w:cs="Times New Roman"/>
                <w:b/>
                <w:color w:val="000000"/>
                <w:sz w:val="18"/>
                <w:szCs w:val="18"/>
                <w:lang w:val="en-GB" w:eastAsia="en-GB" w:bidi="ar-SA"/>
              </w:rPr>
            </w:pPr>
            <w:r w:rsidRPr="00BA663C">
              <w:rPr>
                <w:rFonts w:eastAsia="Times New Roman" w:cs="Times New Roman"/>
                <w:b/>
                <w:color w:val="000000"/>
                <w:sz w:val="18"/>
                <w:szCs w:val="18"/>
                <w:lang w:val="en-GB" w:eastAsia="en-GB" w:bidi="ar-SA"/>
              </w:rPr>
              <w:t>Risk Assessment</w:t>
            </w:r>
          </w:p>
        </w:tc>
        <w:tc>
          <w:tcPr>
            <w:tcW w:w="526" w:type="pct"/>
            <w:vMerge w:val="restart"/>
            <w:shd w:val="clear" w:color="auto" w:fill="auto"/>
            <w:vAlign w:val="center"/>
          </w:tcPr>
          <w:p w14:paraId="339DDA25" w14:textId="77777777" w:rsidR="00BA663C" w:rsidRPr="00BA663C" w:rsidRDefault="00BA663C" w:rsidP="00BA663C">
            <w:pPr>
              <w:spacing w:after="0" w:line="216" w:lineRule="auto"/>
              <w:jc w:val="center"/>
              <w:rPr>
                <w:rFonts w:eastAsia="Times New Roman" w:cs="Times New Roman"/>
                <w:b/>
                <w:color w:val="000000"/>
                <w:sz w:val="18"/>
                <w:szCs w:val="18"/>
                <w:lang w:val="en-GB" w:eastAsia="en-GB" w:bidi="ar-SA"/>
              </w:rPr>
            </w:pPr>
            <w:r w:rsidRPr="00BA663C">
              <w:rPr>
                <w:rFonts w:eastAsia="Times New Roman" w:cs="Times New Roman"/>
                <w:b/>
                <w:color w:val="000000"/>
                <w:sz w:val="18"/>
                <w:szCs w:val="18"/>
                <w:lang w:val="en-GB" w:eastAsia="en-GB" w:bidi="ar-SA"/>
              </w:rPr>
              <w:t>Comments justifying risk assessment, under current conditions or climate change scenarios, or effectiveness of the control</w:t>
            </w:r>
          </w:p>
        </w:tc>
      </w:tr>
      <w:tr w:rsidR="00BA663C" w:rsidRPr="00BA663C" w14:paraId="6E79F19F" w14:textId="77777777" w:rsidTr="003A2E4D">
        <w:trPr>
          <w:cantSplit/>
          <w:trHeight w:val="118"/>
          <w:tblHeader/>
        </w:trPr>
        <w:tc>
          <w:tcPr>
            <w:tcW w:w="486" w:type="pct"/>
            <w:vMerge/>
            <w:vAlign w:val="center"/>
          </w:tcPr>
          <w:p w14:paraId="5F761B8E" w14:textId="77777777" w:rsidR="00BA663C" w:rsidRPr="00BA663C" w:rsidRDefault="00BA663C" w:rsidP="00BA663C">
            <w:pPr>
              <w:spacing w:after="0" w:line="216" w:lineRule="auto"/>
              <w:jc w:val="center"/>
              <w:rPr>
                <w:rFonts w:ascii="Source Sans Pro" w:eastAsia="Times New Roman" w:hAnsi="Source Sans Pro" w:cs="Calibri Light"/>
                <w:color w:val="000000"/>
                <w:sz w:val="18"/>
                <w:szCs w:val="18"/>
                <w:lang w:val="en-GB" w:eastAsia="en-GB" w:bidi="ar-SA"/>
              </w:rPr>
            </w:pPr>
          </w:p>
        </w:tc>
        <w:tc>
          <w:tcPr>
            <w:tcW w:w="1955" w:type="pct"/>
            <w:gridSpan w:val="4"/>
            <w:vMerge/>
            <w:vAlign w:val="center"/>
          </w:tcPr>
          <w:p w14:paraId="510C0375" w14:textId="77777777" w:rsidR="00BA663C" w:rsidRPr="00BA663C" w:rsidRDefault="00BA663C" w:rsidP="00BA663C">
            <w:pPr>
              <w:spacing w:after="0" w:line="216" w:lineRule="auto"/>
              <w:jc w:val="center"/>
              <w:rPr>
                <w:rFonts w:ascii="Source Sans Pro" w:eastAsia="Times New Roman" w:hAnsi="Source Sans Pro" w:cs="Calibri Light"/>
                <w:color w:val="000000"/>
                <w:sz w:val="18"/>
                <w:szCs w:val="18"/>
                <w:lang w:val="en-GB" w:eastAsia="en-GB" w:bidi="ar-SA"/>
              </w:rPr>
            </w:pPr>
          </w:p>
        </w:tc>
        <w:tc>
          <w:tcPr>
            <w:tcW w:w="1171" w:type="pct"/>
            <w:gridSpan w:val="2"/>
            <w:vMerge/>
            <w:vAlign w:val="center"/>
          </w:tcPr>
          <w:p w14:paraId="54ED766B" w14:textId="77777777" w:rsidR="00BA663C" w:rsidRPr="00BA663C" w:rsidRDefault="00BA663C" w:rsidP="00BA663C">
            <w:pPr>
              <w:spacing w:after="0" w:line="216" w:lineRule="auto"/>
              <w:jc w:val="center"/>
              <w:rPr>
                <w:rFonts w:ascii="Source Sans Pro" w:eastAsia="Times New Roman" w:hAnsi="Source Sans Pro" w:cs="Calibri Light"/>
                <w:color w:val="000000"/>
                <w:sz w:val="18"/>
                <w:szCs w:val="18"/>
                <w:lang w:val="en-GB" w:eastAsia="en-GB" w:bidi="ar-SA"/>
              </w:rPr>
            </w:pPr>
          </w:p>
        </w:tc>
        <w:tc>
          <w:tcPr>
            <w:tcW w:w="470" w:type="pct"/>
            <w:gridSpan w:val="3"/>
            <w:shd w:val="clear" w:color="auto" w:fill="auto"/>
            <w:vAlign w:val="center"/>
          </w:tcPr>
          <w:p w14:paraId="0B25538C" w14:textId="77777777" w:rsidR="001870B1" w:rsidRDefault="00BA663C" w:rsidP="00BA663C">
            <w:pPr>
              <w:spacing w:after="0" w:line="216" w:lineRule="auto"/>
              <w:jc w:val="center"/>
              <w:rPr>
                <w:rFonts w:eastAsia="Times New Roman" w:cs="Times New Roman"/>
                <w:b/>
                <w:color w:val="000000"/>
                <w:sz w:val="18"/>
                <w:szCs w:val="18"/>
                <w:lang w:val="en-GB" w:eastAsia="en-GB" w:bidi="ar-SA"/>
              </w:rPr>
            </w:pPr>
            <w:r w:rsidRPr="00BA663C">
              <w:rPr>
                <w:rFonts w:eastAsia="Times New Roman" w:cs="Times New Roman"/>
                <w:b/>
                <w:color w:val="000000"/>
                <w:sz w:val="18"/>
                <w:szCs w:val="18"/>
                <w:lang w:val="en-GB" w:eastAsia="en-GB" w:bidi="ar-SA"/>
              </w:rPr>
              <w:t xml:space="preserve">Under current </w:t>
            </w:r>
          </w:p>
          <w:p w14:paraId="34B313E7" w14:textId="482EFB9B" w:rsidR="00BA663C" w:rsidRDefault="001870B1" w:rsidP="00BA663C">
            <w:pPr>
              <w:spacing w:after="0" w:line="216" w:lineRule="auto"/>
              <w:jc w:val="center"/>
              <w:rPr>
                <w:rFonts w:eastAsia="Times New Roman" w:cs="Times New Roman"/>
                <w:b/>
                <w:color w:val="000000"/>
                <w:sz w:val="18"/>
                <w:szCs w:val="18"/>
                <w:lang w:val="en-GB" w:eastAsia="en-GB" w:bidi="ar-SA"/>
              </w:rPr>
            </w:pPr>
            <w:r w:rsidRPr="00BA663C">
              <w:rPr>
                <w:rFonts w:eastAsia="Times New Roman" w:cs="Times New Roman"/>
                <w:b/>
                <w:color w:val="000000"/>
                <w:sz w:val="18"/>
                <w:szCs w:val="18"/>
                <w:lang w:val="en-GB" w:eastAsia="en-GB" w:bidi="ar-SA"/>
              </w:rPr>
              <w:t>C</w:t>
            </w:r>
            <w:r w:rsidR="00BA663C" w:rsidRPr="00BA663C">
              <w:rPr>
                <w:rFonts w:eastAsia="Times New Roman" w:cs="Times New Roman"/>
                <w:b/>
                <w:color w:val="000000"/>
                <w:sz w:val="18"/>
                <w:szCs w:val="18"/>
                <w:lang w:val="en-GB" w:eastAsia="en-GB" w:bidi="ar-SA"/>
              </w:rPr>
              <w:t>onditions</w:t>
            </w:r>
          </w:p>
          <w:p w14:paraId="34E4DBAF" w14:textId="3202E90B" w:rsidR="001870B1" w:rsidRPr="00BA663C" w:rsidRDefault="001870B1" w:rsidP="00BA663C">
            <w:pPr>
              <w:spacing w:after="0" w:line="216" w:lineRule="auto"/>
              <w:jc w:val="center"/>
              <w:rPr>
                <w:rFonts w:eastAsia="Times New Roman" w:cs="Times New Roman"/>
                <w:b/>
                <w:color w:val="000000"/>
                <w:sz w:val="18"/>
                <w:szCs w:val="18"/>
                <w:lang w:val="en-GB" w:eastAsia="en-GB" w:bidi="ar-SA"/>
              </w:rPr>
            </w:pPr>
          </w:p>
        </w:tc>
        <w:tc>
          <w:tcPr>
            <w:tcW w:w="391" w:type="pct"/>
            <w:gridSpan w:val="3"/>
            <w:vMerge w:val="restart"/>
            <w:shd w:val="clear" w:color="auto" w:fill="auto"/>
            <w:vAlign w:val="center"/>
          </w:tcPr>
          <w:p w14:paraId="4ACCA93B" w14:textId="77777777" w:rsidR="00BA663C" w:rsidRPr="00BA663C" w:rsidRDefault="00BA663C" w:rsidP="00BA663C">
            <w:pPr>
              <w:spacing w:after="0" w:line="216" w:lineRule="auto"/>
              <w:jc w:val="center"/>
              <w:rPr>
                <w:rFonts w:eastAsia="Times New Roman" w:cs="Times New Roman"/>
                <w:b/>
                <w:color w:val="000000"/>
                <w:sz w:val="18"/>
                <w:szCs w:val="18"/>
                <w:lang w:val="en-GB" w:eastAsia="en-GB" w:bidi="ar-SA"/>
              </w:rPr>
            </w:pPr>
            <w:r w:rsidRPr="00BA663C">
              <w:rPr>
                <w:rFonts w:eastAsia="Times New Roman" w:cs="Times New Roman"/>
                <w:b/>
                <w:color w:val="000000"/>
                <w:sz w:val="18"/>
                <w:szCs w:val="18"/>
                <w:lang w:val="en-GB" w:eastAsia="en-GB" w:bidi="ar-SA"/>
              </w:rPr>
              <w:t>Under the most likely climate change scenarios:</w:t>
            </w:r>
          </w:p>
          <w:p w14:paraId="2885226A" w14:textId="77777777" w:rsidR="00BA663C" w:rsidRPr="00BA663C" w:rsidRDefault="00BA663C" w:rsidP="00BA663C">
            <w:pPr>
              <w:spacing w:after="0" w:line="216" w:lineRule="auto"/>
              <w:jc w:val="center"/>
              <w:rPr>
                <w:rFonts w:eastAsia="Times New Roman" w:cs="Times New Roman"/>
                <w:color w:val="000000"/>
                <w:sz w:val="16"/>
                <w:szCs w:val="16"/>
                <w:lang w:val="en-GB" w:eastAsia="en-GB" w:bidi="ar-SA"/>
              </w:rPr>
            </w:pPr>
            <w:r w:rsidRPr="00BA663C">
              <w:rPr>
                <w:rFonts w:eastAsia="Times New Roman" w:cs="Times New Roman"/>
                <w:color w:val="000000"/>
                <w:sz w:val="16"/>
                <w:szCs w:val="16"/>
                <w:lang w:val="en-GB" w:eastAsia="en-GB" w:bidi="ar-SA"/>
              </w:rPr>
              <w:t>+ means increased risk</w:t>
            </w:r>
          </w:p>
          <w:p w14:paraId="1685F827" w14:textId="77777777" w:rsidR="00BA663C" w:rsidRPr="00BA663C" w:rsidRDefault="00BA663C" w:rsidP="00BA663C">
            <w:pPr>
              <w:spacing w:after="0" w:line="216" w:lineRule="auto"/>
              <w:jc w:val="center"/>
              <w:rPr>
                <w:rFonts w:eastAsia="Times New Roman" w:cs="Times New Roman"/>
                <w:color w:val="000000"/>
                <w:sz w:val="16"/>
                <w:szCs w:val="16"/>
                <w:lang w:val="en-GB" w:eastAsia="en-GB" w:bidi="ar-SA"/>
              </w:rPr>
            </w:pPr>
            <w:r w:rsidRPr="00BA663C">
              <w:rPr>
                <w:rFonts w:eastAsia="Times New Roman" w:cs="Times New Roman"/>
                <w:color w:val="000000"/>
                <w:sz w:val="16"/>
                <w:szCs w:val="16"/>
                <w:lang w:val="en-GB" w:eastAsia="en-GB" w:bidi="ar-SA"/>
              </w:rPr>
              <w:t>- means decreased risk</w:t>
            </w:r>
          </w:p>
          <w:p w14:paraId="2C8DBA20" w14:textId="77777777" w:rsidR="00BA663C" w:rsidRPr="00BA663C" w:rsidRDefault="00BA663C" w:rsidP="00BA663C">
            <w:pPr>
              <w:spacing w:after="0" w:line="216" w:lineRule="auto"/>
              <w:jc w:val="center"/>
              <w:rPr>
                <w:rFonts w:eastAsia="Times New Roman" w:cs="Times New Roman"/>
                <w:color w:val="000000"/>
                <w:sz w:val="18"/>
                <w:szCs w:val="18"/>
                <w:lang w:val="en-GB" w:eastAsia="en-GB" w:bidi="ar-SA"/>
              </w:rPr>
            </w:pPr>
            <w:r w:rsidRPr="00BA663C">
              <w:rPr>
                <w:rFonts w:eastAsia="Times New Roman" w:cs="Times New Roman"/>
                <w:color w:val="000000"/>
                <w:sz w:val="16"/>
                <w:szCs w:val="16"/>
                <w:lang w:val="en-GB" w:eastAsia="en-GB" w:bidi="ar-SA"/>
              </w:rPr>
              <w:t>= means the same risk</w:t>
            </w:r>
          </w:p>
        </w:tc>
        <w:tc>
          <w:tcPr>
            <w:tcW w:w="526" w:type="pct"/>
            <w:vMerge/>
            <w:vAlign w:val="center"/>
          </w:tcPr>
          <w:p w14:paraId="542A1BD1" w14:textId="77777777" w:rsidR="00BA663C" w:rsidRPr="00BA663C" w:rsidRDefault="00BA663C" w:rsidP="00BA663C">
            <w:pPr>
              <w:spacing w:after="0" w:line="216" w:lineRule="auto"/>
              <w:jc w:val="center"/>
              <w:rPr>
                <w:rFonts w:ascii="Source Sans Pro" w:eastAsia="Times New Roman" w:hAnsi="Source Sans Pro" w:cs="Calibri Light"/>
                <w:color w:val="000000"/>
                <w:sz w:val="18"/>
                <w:szCs w:val="18"/>
                <w:lang w:val="en-GB" w:eastAsia="en-GB" w:bidi="ar-SA"/>
              </w:rPr>
            </w:pPr>
          </w:p>
        </w:tc>
      </w:tr>
      <w:tr w:rsidR="00BA663C" w:rsidRPr="00BA663C" w14:paraId="2E12E14C" w14:textId="77777777" w:rsidTr="003A2E4D">
        <w:trPr>
          <w:cantSplit/>
          <w:trHeight w:val="440"/>
          <w:tblHeader/>
        </w:trPr>
        <w:tc>
          <w:tcPr>
            <w:tcW w:w="486" w:type="pct"/>
            <w:vMerge/>
            <w:vAlign w:val="center"/>
          </w:tcPr>
          <w:p w14:paraId="573752A7" w14:textId="77777777" w:rsidR="00BA663C" w:rsidRPr="00BA663C" w:rsidRDefault="00BA663C" w:rsidP="00BA663C">
            <w:pPr>
              <w:spacing w:after="0" w:line="216" w:lineRule="auto"/>
              <w:jc w:val="center"/>
              <w:rPr>
                <w:rFonts w:ascii="Source Sans Pro" w:eastAsia="Times New Roman" w:hAnsi="Source Sans Pro" w:cs="Calibri Light"/>
                <w:color w:val="000000"/>
                <w:sz w:val="18"/>
                <w:szCs w:val="18"/>
                <w:lang w:val="en-GB" w:eastAsia="en-GB" w:bidi="ar-SA"/>
              </w:rPr>
            </w:pPr>
          </w:p>
        </w:tc>
        <w:tc>
          <w:tcPr>
            <w:tcW w:w="1955" w:type="pct"/>
            <w:gridSpan w:val="4"/>
            <w:vMerge/>
            <w:vAlign w:val="center"/>
          </w:tcPr>
          <w:p w14:paraId="006AAE1C" w14:textId="77777777" w:rsidR="00BA663C" w:rsidRPr="00BA663C" w:rsidRDefault="00BA663C" w:rsidP="00BA663C">
            <w:pPr>
              <w:spacing w:after="0" w:line="216" w:lineRule="auto"/>
              <w:jc w:val="center"/>
              <w:rPr>
                <w:rFonts w:ascii="Source Sans Pro" w:eastAsia="Times New Roman" w:hAnsi="Source Sans Pro" w:cs="Calibri Light"/>
                <w:color w:val="000000"/>
                <w:sz w:val="18"/>
                <w:szCs w:val="18"/>
                <w:lang w:val="en-GB" w:eastAsia="en-GB" w:bidi="ar-SA"/>
              </w:rPr>
            </w:pPr>
          </w:p>
        </w:tc>
        <w:tc>
          <w:tcPr>
            <w:tcW w:w="1171" w:type="pct"/>
            <w:gridSpan w:val="2"/>
            <w:vMerge/>
            <w:vAlign w:val="center"/>
          </w:tcPr>
          <w:p w14:paraId="17A608B2" w14:textId="77777777" w:rsidR="00BA663C" w:rsidRPr="00BA663C" w:rsidRDefault="00BA663C" w:rsidP="00BA663C">
            <w:pPr>
              <w:spacing w:after="0" w:line="216" w:lineRule="auto"/>
              <w:jc w:val="center"/>
              <w:rPr>
                <w:rFonts w:ascii="Source Sans Pro" w:eastAsia="Times New Roman" w:hAnsi="Source Sans Pro" w:cs="Calibri Light"/>
                <w:color w:val="000000"/>
                <w:sz w:val="18"/>
                <w:szCs w:val="18"/>
                <w:lang w:val="en-GB" w:eastAsia="en-GB" w:bidi="ar-SA"/>
              </w:rPr>
            </w:pPr>
          </w:p>
        </w:tc>
        <w:tc>
          <w:tcPr>
            <w:tcW w:w="470" w:type="pct"/>
            <w:gridSpan w:val="3"/>
            <w:shd w:val="clear" w:color="auto" w:fill="auto"/>
            <w:vAlign w:val="center"/>
          </w:tcPr>
          <w:p w14:paraId="57A841B2" w14:textId="77777777" w:rsidR="00BA663C" w:rsidRPr="00BA663C" w:rsidRDefault="00BA663C" w:rsidP="00BA663C">
            <w:pPr>
              <w:spacing w:after="0" w:line="216" w:lineRule="auto"/>
              <w:jc w:val="center"/>
              <w:rPr>
                <w:rFonts w:eastAsia="Times New Roman" w:cs="Times New Roman"/>
                <w:color w:val="000000"/>
                <w:sz w:val="16"/>
                <w:szCs w:val="16"/>
                <w:lang w:val="en-GB" w:eastAsia="en-GB" w:bidi="ar-SA"/>
              </w:rPr>
            </w:pPr>
            <w:r w:rsidRPr="00BA663C">
              <w:rPr>
                <w:rFonts w:eastAsia="Times New Roman" w:cs="Times New Roman"/>
                <w:color w:val="000000"/>
                <w:sz w:val="16"/>
                <w:szCs w:val="16"/>
                <w:lang w:val="en-GB" w:eastAsia="en-GB" w:bidi="ar-SA"/>
              </w:rPr>
              <w:t xml:space="preserve">L=Likelihood; S=Severity; R=Risk </w:t>
            </w:r>
          </w:p>
        </w:tc>
        <w:tc>
          <w:tcPr>
            <w:tcW w:w="391" w:type="pct"/>
            <w:gridSpan w:val="3"/>
            <w:vMerge/>
            <w:vAlign w:val="center"/>
          </w:tcPr>
          <w:p w14:paraId="6CED355F" w14:textId="77777777" w:rsidR="00BA663C" w:rsidRPr="00BA663C" w:rsidRDefault="00BA663C" w:rsidP="00BA663C">
            <w:pPr>
              <w:spacing w:after="0" w:line="216" w:lineRule="auto"/>
              <w:jc w:val="center"/>
              <w:rPr>
                <w:rFonts w:ascii="Source Sans Pro" w:eastAsia="Times New Roman" w:hAnsi="Source Sans Pro" w:cs="Calibri Light"/>
                <w:color w:val="000000"/>
                <w:sz w:val="18"/>
                <w:szCs w:val="18"/>
                <w:lang w:val="en-GB" w:eastAsia="en-GB" w:bidi="ar-SA"/>
              </w:rPr>
            </w:pPr>
          </w:p>
        </w:tc>
        <w:tc>
          <w:tcPr>
            <w:tcW w:w="526" w:type="pct"/>
            <w:vMerge/>
            <w:vAlign w:val="center"/>
          </w:tcPr>
          <w:p w14:paraId="63256EA7" w14:textId="77777777" w:rsidR="00BA663C" w:rsidRPr="00BA663C" w:rsidRDefault="00BA663C" w:rsidP="00BA663C">
            <w:pPr>
              <w:spacing w:after="0" w:line="216" w:lineRule="auto"/>
              <w:jc w:val="center"/>
              <w:rPr>
                <w:rFonts w:ascii="Source Sans Pro" w:eastAsia="Times New Roman" w:hAnsi="Source Sans Pro" w:cs="Calibri Light"/>
                <w:color w:val="000000"/>
                <w:sz w:val="18"/>
                <w:szCs w:val="18"/>
                <w:lang w:val="en-GB" w:eastAsia="en-GB" w:bidi="ar-SA"/>
              </w:rPr>
            </w:pPr>
          </w:p>
        </w:tc>
      </w:tr>
      <w:tr w:rsidR="00BA663C" w:rsidRPr="00BA663C" w14:paraId="4A51C6A5" w14:textId="77777777" w:rsidTr="003A2E4D">
        <w:trPr>
          <w:cantSplit/>
          <w:trHeight w:val="423"/>
          <w:tblHeader/>
        </w:trPr>
        <w:tc>
          <w:tcPr>
            <w:tcW w:w="486" w:type="pct"/>
            <w:shd w:val="clear" w:color="auto" w:fill="auto"/>
            <w:vAlign w:val="center"/>
          </w:tcPr>
          <w:p w14:paraId="2559F847" w14:textId="77777777" w:rsidR="00BA663C" w:rsidRPr="00BA663C" w:rsidRDefault="00BA663C" w:rsidP="00BA663C">
            <w:pPr>
              <w:spacing w:after="0" w:line="216" w:lineRule="auto"/>
              <w:jc w:val="center"/>
              <w:rPr>
                <w:rFonts w:eastAsia="Times New Roman" w:cs="Times New Roman"/>
                <w:b/>
                <w:color w:val="000000"/>
                <w:sz w:val="18"/>
                <w:szCs w:val="18"/>
                <w:lang w:val="en-GB" w:eastAsia="en-GB" w:bidi="ar-SA"/>
              </w:rPr>
            </w:pPr>
            <w:r w:rsidRPr="00BA663C">
              <w:rPr>
                <w:rFonts w:eastAsia="Times New Roman" w:cs="Times New Roman"/>
                <w:b/>
                <w:color w:val="000000"/>
                <w:sz w:val="18"/>
                <w:szCs w:val="18"/>
                <w:lang w:val="en-GB" w:eastAsia="en-GB" w:bidi="ar-SA"/>
              </w:rPr>
              <w:t>Sanitation step</w:t>
            </w:r>
          </w:p>
        </w:tc>
        <w:tc>
          <w:tcPr>
            <w:tcW w:w="616" w:type="pct"/>
            <w:shd w:val="clear" w:color="auto" w:fill="auto"/>
            <w:vAlign w:val="center"/>
          </w:tcPr>
          <w:p w14:paraId="07968334" w14:textId="77777777" w:rsidR="00BA663C" w:rsidRPr="00BA663C" w:rsidRDefault="00BA663C" w:rsidP="00BA663C">
            <w:pPr>
              <w:spacing w:after="0" w:line="216" w:lineRule="auto"/>
              <w:jc w:val="center"/>
              <w:rPr>
                <w:rFonts w:eastAsia="Times New Roman" w:cs="Times New Roman"/>
                <w:b/>
                <w:color w:val="000000"/>
                <w:sz w:val="18"/>
                <w:szCs w:val="18"/>
                <w:lang w:val="en-GB" w:eastAsia="en-GB" w:bidi="ar-SA"/>
              </w:rPr>
            </w:pPr>
            <w:r w:rsidRPr="00BA663C">
              <w:rPr>
                <w:rFonts w:eastAsia="Times New Roman" w:cs="Times New Roman"/>
                <w:b/>
                <w:color w:val="000000"/>
                <w:sz w:val="18"/>
                <w:szCs w:val="18"/>
                <w:lang w:val="en-GB" w:eastAsia="en-GB" w:bidi="ar-SA"/>
              </w:rPr>
              <w:t>Hazardous event</w:t>
            </w:r>
          </w:p>
        </w:tc>
        <w:tc>
          <w:tcPr>
            <w:tcW w:w="642" w:type="pct"/>
            <w:shd w:val="clear" w:color="auto" w:fill="auto"/>
            <w:vAlign w:val="center"/>
          </w:tcPr>
          <w:p w14:paraId="34341957" w14:textId="77777777" w:rsidR="00BA663C" w:rsidRPr="00BA663C" w:rsidRDefault="00BA663C" w:rsidP="00BA663C">
            <w:pPr>
              <w:spacing w:after="0" w:line="216" w:lineRule="auto"/>
              <w:jc w:val="center"/>
              <w:rPr>
                <w:rFonts w:eastAsia="Times New Roman" w:cs="Times New Roman"/>
                <w:b/>
                <w:color w:val="000000"/>
                <w:sz w:val="18"/>
                <w:szCs w:val="18"/>
                <w:lang w:val="en-GB" w:eastAsia="en-GB" w:bidi="ar-SA"/>
              </w:rPr>
            </w:pPr>
            <w:r w:rsidRPr="00BA663C">
              <w:rPr>
                <w:rFonts w:eastAsia="Times New Roman" w:cs="Times New Roman"/>
                <w:b/>
                <w:color w:val="000000"/>
                <w:sz w:val="18"/>
                <w:szCs w:val="18"/>
                <w:lang w:val="en-GB" w:eastAsia="en-GB" w:bidi="ar-SA"/>
              </w:rPr>
              <w:t>Hazard</w:t>
            </w:r>
          </w:p>
        </w:tc>
        <w:tc>
          <w:tcPr>
            <w:tcW w:w="370" w:type="pct"/>
            <w:shd w:val="clear" w:color="auto" w:fill="auto"/>
            <w:vAlign w:val="center"/>
          </w:tcPr>
          <w:p w14:paraId="4DBCE1F7" w14:textId="77777777" w:rsidR="00BA663C" w:rsidRPr="00BA663C" w:rsidRDefault="00BA663C" w:rsidP="00BA663C">
            <w:pPr>
              <w:spacing w:after="0" w:line="216" w:lineRule="auto"/>
              <w:jc w:val="center"/>
              <w:rPr>
                <w:rFonts w:eastAsia="Times New Roman" w:cs="Times New Roman"/>
                <w:b/>
                <w:color w:val="000000"/>
                <w:sz w:val="18"/>
                <w:szCs w:val="18"/>
                <w:lang w:val="en-GB" w:eastAsia="en-GB" w:bidi="ar-SA"/>
              </w:rPr>
            </w:pPr>
            <w:r w:rsidRPr="00BA663C">
              <w:rPr>
                <w:rFonts w:eastAsia="Times New Roman" w:cs="Times New Roman"/>
                <w:b/>
                <w:color w:val="000000"/>
                <w:sz w:val="18"/>
                <w:szCs w:val="18"/>
                <w:lang w:val="en-GB" w:eastAsia="en-GB" w:bidi="ar-SA"/>
              </w:rPr>
              <w:t>Exposure Groups</w:t>
            </w:r>
          </w:p>
        </w:tc>
        <w:tc>
          <w:tcPr>
            <w:tcW w:w="326" w:type="pct"/>
            <w:shd w:val="clear" w:color="auto" w:fill="auto"/>
            <w:vAlign w:val="center"/>
          </w:tcPr>
          <w:p w14:paraId="6235A5E2" w14:textId="77777777" w:rsidR="00BA663C" w:rsidRPr="00BA663C" w:rsidRDefault="00BA663C" w:rsidP="00BA663C">
            <w:pPr>
              <w:spacing w:after="0" w:line="216" w:lineRule="auto"/>
              <w:jc w:val="center"/>
              <w:rPr>
                <w:rFonts w:eastAsia="Times New Roman" w:cs="Times New Roman"/>
                <w:b/>
                <w:color w:val="000000"/>
                <w:sz w:val="18"/>
                <w:szCs w:val="18"/>
                <w:lang w:val="en-GB" w:eastAsia="en-GB" w:bidi="ar-SA"/>
              </w:rPr>
            </w:pPr>
            <w:r w:rsidRPr="00BA663C">
              <w:rPr>
                <w:rFonts w:eastAsia="Times New Roman" w:cs="Times New Roman"/>
                <w:b/>
                <w:color w:val="000000"/>
                <w:sz w:val="18"/>
                <w:szCs w:val="18"/>
                <w:lang w:val="en-GB" w:eastAsia="en-GB" w:bidi="ar-SA"/>
              </w:rPr>
              <w:t>Number of persons at risk</w:t>
            </w:r>
          </w:p>
        </w:tc>
        <w:tc>
          <w:tcPr>
            <w:tcW w:w="549" w:type="pct"/>
            <w:shd w:val="clear" w:color="auto" w:fill="auto"/>
            <w:vAlign w:val="center"/>
          </w:tcPr>
          <w:p w14:paraId="3F29B12F" w14:textId="77777777" w:rsidR="00BA663C" w:rsidRPr="00BA663C" w:rsidRDefault="00BA663C" w:rsidP="00BA663C">
            <w:pPr>
              <w:spacing w:after="0" w:line="216" w:lineRule="auto"/>
              <w:jc w:val="center"/>
              <w:rPr>
                <w:rFonts w:eastAsia="Times New Roman" w:cs="Times New Roman"/>
                <w:b/>
                <w:color w:val="000000"/>
                <w:sz w:val="18"/>
                <w:szCs w:val="18"/>
                <w:lang w:val="en-GB" w:eastAsia="en-GB" w:bidi="ar-SA"/>
              </w:rPr>
            </w:pPr>
            <w:r w:rsidRPr="00BA663C">
              <w:rPr>
                <w:rFonts w:eastAsia="Times New Roman" w:cs="Times New Roman"/>
                <w:b/>
                <w:color w:val="000000"/>
                <w:sz w:val="18"/>
                <w:szCs w:val="18"/>
                <w:lang w:val="en-GB" w:eastAsia="en-GB" w:bidi="ar-SA"/>
              </w:rPr>
              <w:t>Description of existing control</w:t>
            </w:r>
          </w:p>
        </w:tc>
        <w:tc>
          <w:tcPr>
            <w:tcW w:w="622" w:type="pct"/>
            <w:shd w:val="clear" w:color="auto" w:fill="auto"/>
            <w:vAlign w:val="center"/>
          </w:tcPr>
          <w:p w14:paraId="3D7F28FF" w14:textId="77777777" w:rsidR="00BA663C" w:rsidRPr="00BA663C" w:rsidRDefault="00BA663C" w:rsidP="00BA663C">
            <w:pPr>
              <w:spacing w:after="0" w:line="216" w:lineRule="auto"/>
              <w:jc w:val="center"/>
              <w:rPr>
                <w:rFonts w:eastAsia="Times New Roman" w:cs="Times New Roman"/>
                <w:b/>
                <w:color w:val="000000"/>
                <w:sz w:val="18"/>
                <w:szCs w:val="18"/>
                <w:lang w:val="en-GB" w:eastAsia="en-GB" w:bidi="ar-SA"/>
              </w:rPr>
            </w:pPr>
            <w:r w:rsidRPr="00BA663C">
              <w:rPr>
                <w:rFonts w:eastAsia="Times New Roman" w:cs="Times New Roman"/>
                <w:b/>
                <w:color w:val="000000"/>
                <w:sz w:val="18"/>
                <w:szCs w:val="18"/>
                <w:lang w:val="en-GB" w:eastAsia="en-GB" w:bidi="ar-SA"/>
              </w:rPr>
              <w:t>Validation of control</w:t>
            </w:r>
          </w:p>
        </w:tc>
        <w:tc>
          <w:tcPr>
            <w:tcW w:w="91" w:type="pct"/>
            <w:shd w:val="clear" w:color="auto" w:fill="auto"/>
            <w:vAlign w:val="center"/>
          </w:tcPr>
          <w:p w14:paraId="52549F12" w14:textId="77777777" w:rsidR="00BA663C" w:rsidRPr="00BA663C" w:rsidRDefault="00BA663C" w:rsidP="00BA663C">
            <w:pPr>
              <w:spacing w:after="0" w:line="216" w:lineRule="auto"/>
              <w:jc w:val="center"/>
              <w:rPr>
                <w:rFonts w:eastAsia="Times New Roman" w:cs="Times New Roman"/>
                <w:b/>
                <w:color w:val="000000"/>
                <w:sz w:val="18"/>
                <w:szCs w:val="18"/>
                <w:lang w:val="en-GB" w:eastAsia="en-GB" w:bidi="ar-SA"/>
              </w:rPr>
            </w:pPr>
            <w:r w:rsidRPr="00BA663C">
              <w:rPr>
                <w:rFonts w:eastAsia="Times New Roman" w:cs="Times New Roman"/>
                <w:b/>
                <w:color w:val="000000"/>
                <w:sz w:val="18"/>
                <w:szCs w:val="18"/>
                <w:lang w:val="en-GB" w:eastAsia="en-GB" w:bidi="ar-SA"/>
              </w:rPr>
              <w:t>L</w:t>
            </w:r>
          </w:p>
        </w:tc>
        <w:tc>
          <w:tcPr>
            <w:tcW w:w="154" w:type="pct"/>
            <w:shd w:val="clear" w:color="auto" w:fill="auto"/>
            <w:vAlign w:val="center"/>
          </w:tcPr>
          <w:p w14:paraId="1367469D" w14:textId="77777777" w:rsidR="00BA663C" w:rsidRPr="00BA663C" w:rsidRDefault="00BA663C" w:rsidP="00BA663C">
            <w:pPr>
              <w:spacing w:after="0" w:line="216" w:lineRule="auto"/>
              <w:jc w:val="center"/>
              <w:rPr>
                <w:rFonts w:eastAsia="Times New Roman" w:cs="Times New Roman"/>
                <w:b/>
                <w:color w:val="000000"/>
                <w:sz w:val="18"/>
                <w:szCs w:val="18"/>
                <w:lang w:val="en-GB" w:eastAsia="en-GB" w:bidi="ar-SA"/>
              </w:rPr>
            </w:pPr>
            <w:r w:rsidRPr="00BA663C">
              <w:rPr>
                <w:rFonts w:eastAsia="Times New Roman" w:cs="Times New Roman"/>
                <w:b/>
                <w:color w:val="000000"/>
                <w:sz w:val="18"/>
                <w:szCs w:val="18"/>
                <w:lang w:val="en-GB" w:eastAsia="en-GB" w:bidi="ar-SA"/>
              </w:rPr>
              <w:t>S</w:t>
            </w:r>
          </w:p>
        </w:tc>
        <w:tc>
          <w:tcPr>
            <w:tcW w:w="225" w:type="pct"/>
            <w:shd w:val="clear" w:color="auto" w:fill="auto"/>
            <w:vAlign w:val="center"/>
          </w:tcPr>
          <w:p w14:paraId="7C0CBD0A" w14:textId="77777777" w:rsidR="00BA663C" w:rsidRPr="00BA663C" w:rsidRDefault="00BA663C" w:rsidP="00BA663C">
            <w:pPr>
              <w:spacing w:after="0" w:line="216" w:lineRule="auto"/>
              <w:jc w:val="center"/>
              <w:rPr>
                <w:rFonts w:eastAsia="Times New Roman" w:cs="Times New Roman"/>
                <w:b/>
                <w:color w:val="000000"/>
                <w:sz w:val="18"/>
                <w:szCs w:val="18"/>
                <w:lang w:val="en-GB" w:eastAsia="en-GB" w:bidi="ar-SA"/>
              </w:rPr>
            </w:pPr>
            <w:r w:rsidRPr="00BA663C">
              <w:rPr>
                <w:rFonts w:eastAsia="Times New Roman" w:cs="Times New Roman"/>
                <w:b/>
                <w:color w:val="000000"/>
                <w:sz w:val="18"/>
                <w:szCs w:val="18"/>
                <w:lang w:val="en-GB" w:eastAsia="en-GB" w:bidi="ar-SA"/>
              </w:rPr>
              <w:t>Score</w:t>
            </w:r>
          </w:p>
        </w:tc>
        <w:tc>
          <w:tcPr>
            <w:tcW w:w="120" w:type="pct"/>
            <w:shd w:val="clear" w:color="auto" w:fill="auto"/>
            <w:vAlign w:val="center"/>
          </w:tcPr>
          <w:p w14:paraId="0FBD17D4" w14:textId="77777777" w:rsidR="00BA663C" w:rsidRPr="00BA663C" w:rsidRDefault="00BA663C" w:rsidP="00BA663C">
            <w:pPr>
              <w:spacing w:after="0" w:line="216" w:lineRule="auto"/>
              <w:jc w:val="center"/>
              <w:rPr>
                <w:rFonts w:eastAsia="Times New Roman" w:cs="Times New Roman"/>
                <w:b/>
                <w:color w:val="000000"/>
                <w:sz w:val="18"/>
                <w:szCs w:val="18"/>
                <w:lang w:val="en-GB" w:eastAsia="en-GB" w:bidi="ar-SA"/>
              </w:rPr>
            </w:pPr>
            <w:r w:rsidRPr="00BA663C">
              <w:rPr>
                <w:rFonts w:eastAsia="Times New Roman" w:cs="Times New Roman"/>
                <w:b/>
                <w:color w:val="000000"/>
                <w:sz w:val="18"/>
                <w:szCs w:val="18"/>
                <w:lang w:val="en-GB" w:eastAsia="en-GB" w:bidi="ar-SA"/>
              </w:rPr>
              <w:t>R</w:t>
            </w:r>
          </w:p>
        </w:tc>
        <w:tc>
          <w:tcPr>
            <w:tcW w:w="151" w:type="pct"/>
            <w:shd w:val="clear" w:color="auto" w:fill="auto"/>
            <w:vAlign w:val="center"/>
          </w:tcPr>
          <w:p w14:paraId="6447E8C5" w14:textId="77777777" w:rsidR="00BA663C" w:rsidRPr="00BA663C" w:rsidRDefault="00BA663C" w:rsidP="00BA663C">
            <w:pPr>
              <w:spacing w:after="0" w:line="216" w:lineRule="auto"/>
              <w:jc w:val="center"/>
              <w:rPr>
                <w:rFonts w:eastAsia="Times New Roman" w:cs="Times New Roman"/>
                <w:color w:val="000000"/>
                <w:sz w:val="18"/>
                <w:szCs w:val="18"/>
                <w:lang w:val="en-GB" w:eastAsia="en-GB" w:bidi="ar-SA"/>
              </w:rPr>
            </w:pPr>
          </w:p>
        </w:tc>
        <w:tc>
          <w:tcPr>
            <w:tcW w:w="120" w:type="pct"/>
            <w:shd w:val="clear" w:color="auto" w:fill="auto"/>
            <w:vAlign w:val="center"/>
          </w:tcPr>
          <w:p w14:paraId="35B9B5B8" w14:textId="77777777" w:rsidR="00BA663C" w:rsidRPr="00BA663C" w:rsidRDefault="00BA663C" w:rsidP="00BA663C">
            <w:pPr>
              <w:spacing w:after="0" w:line="216" w:lineRule="auto"/>
              <w:jc w:val="center"/>
              <w:rPr>
                <w:rFonts w:eastAsia="Times New Roman" w:cs="Times New Roman"/>
                <w:color w:val="000000"/>
                <w:sz w:val="18"/>
                <w:szCs w:val="18"/>
                <w:lang w:val="en-GB" w:eastAsia="en-GB" w:bidi="ar-SA"/>
              </w:rPr>
            </w:pPr>
          </w:p>
        </w:tc>
        <w:tc>
          <w:tcPr>
            <w:tcW w:w="526" w:type="pct"/>
            <w:vMerge/>
            <w:vAlign w:val="center"/>
          </w:tcPr>
          <w:p w14:paraId="307D19C1" w14:textId="77777777" w:rsidR="00BA663C" w:rsidRPr="00BA663C" w:rsidRDefault="00BA663C" w:rsidP="00BA663C">
            <w:pPr>
              <w:spacing w:after="0" w:line="216" w:lineRule="auto"/>
              <w:jc w:val="center"/>
              <w:rPr>
                <w:rFonts w:ascii="Source Sans Pro" w:eastAsia="Times New Roman" w:hAnsi="Source Sans Pro" w:cs="Calibri Light"/>
                <w:color w:val="000000"/>
                <w:sz w:val="18"/>
                <w:szCs w:val="18"/>
                <w:lang w:val="en-GB" w:eastAsia="en-GB" w:bidi="ar-SA"/>
              </w:rPr>
            </w:pPr>
          </w:p>
        </w:tc>
      </w:tr>
      <w:tr w:rsidR="00BA663C" w:rsidRPr="00BA663C" w14:paraId="20E1EFD8" w14:textId="77777777" w:rsidTr="003A2E4D">
        <w:trPr>
          <w:cantSplit/>
          <w:trHeight w:val="920"/>
        </w:trPr>
        <w:tc>
          <w:tcPr>
            <w:tcW w:w="486" w:type="pct"/>
            <w:vMerge w:val="restart"/>
            <w:shd w:val="clear" w:color="auto" w:fill="auto"/>
            <w:vAlign w:val="center"/>
          </w:tcPr>
          <w:p w14:paraId="3E3E975C" w14:textId="77777777" w:rsidR="00BA663C" w:rsidRPr="00BA663C" w:rsidRDefault="00BA663C" w:rsidP="00BA663C">
            <w:pPr>
              <w:spacing w:after="0" w:line="216" w:lineRule="auto"/>
              <w:jc w:val="center"/>
              <w:rPr>
                <w:rFonts w:eastAsia="Times New Roman" w:cs="Times New Roman"/>
                <w:sz w:val="28"/>
                <w:szCs w:val="28"/>
                <w:lang w:val="en-GB" w:bidi="ar-SA"/>
              </w:rPr>
            </w:pPr>
            <w:r w:rsidRPr="00BA663C">
              <w:rPr>
                <w:rFonts w:eastAsia="Times New Roman" w:cs="Times New Roman"/>
                <w:sz w:val="28"/>
                <w:szCs w:val="28"/>
                <w:lang w:val="en-GB" w:bidi="ar-SA"/>
              </w:rPr>
              <w:t>Pipe Network</w:t>
            </w:r>
          </w:p>
          <w:p w14:paraId="02418216" w14:textId="77777777" w:rsidR="00BA663C" w:rsidRPr="00BA663C" w:rsidRDefault="00BA663C" w:rsidP="00BA663C">
            <w:pPr>
              <w:spacing w:after="0" w:line="216" w:lineRule="auto"/>
              <w:jc w:val="center"/>
              <w:rPr>
                <w:rFonts w:eastAsia="Times New Roman" w:cs="Times New Roman"/>
                <w:szCs w:val="24"/>
                <w:lang w:val="en-GB" w:bidi="ar-SA"/>
              </w:rPr>
            </w:pPr>
          </w:p>
          <w:p w14:paraId="26283B6B" w14:textId="77777777" w:rsidR="00BA663C" w:rsidRPr="00BA663C" w:rsidRDefault="00BA663C" w:rsidP="00BA663C">
            <w:pPr>
              <w:spacing w:after="0" w:line="216" w:lineRule="auto"/>
              <w:jc w:val="center"/>
              <w:rPr>
                <w:rFonts w:eastAsia="Times New Roman" w:cs="Times New Roman"/>
                <w:szCs w:val="24"/>
                <w:lang w:val="en-GB" w:bidi="ar-SA"/>
              </w:rPr>
            </w:pPr>
          </w:p>
          <w:p w14:paraId="707C3EE7" w14:textId="77777777" w:rsidR="00BA663C" w:rsidRPr="00BA663C" w:rsidRDefault="00BA663C" w:rsidP="00BA663C">
            <w:pPr>
              <w:spacing w:after="0" w:line="216" w:lineRule="auto"/>
              <w:jc w:val="center"/>
              <w:rPr>
                <w:rFonts w:eastAsia="Times New Roman" w:cs="Times New Roman"/>
                <w:szCs w:val="24"/>
                <w:lang w:val="en-GB" w:bidi="ar-SA"/>
              </w:rPr>
            </w:pPr>
          </w:p>
          <w:p w14:paraId="69861C40" w14:textId="77777777" w:rsidR="00BA663C" w:rsidRPr="00BA663C" w:rsidRDefault="00BA663C" w:rsidP="00BA663C">
            <w:pPr>
              <w:spacing w:after="0" w:line="216" w:lineRule="auto"/>
              <w:jc w:val="center"/>
              <w:rPr>
                <w:rFonts w:eastAsia="Times New Roman" w:cs="Times New Roman"/>
                <w:sz w:val="18"/>
                <w:szCs w:val="18"/>
                <w:lang w:val="en-GB" w:eastAsia="en-GB" w:bidi="ar-SA"/>
              </w:rPr>
            </w:pPr>
            <w:r w:rsidRPr="00BA663C">
              <w:rPr>
                <w:rFonts w:eastAsia="Times New Roman" w:cs="Times New Roman"/>
                <w:szCs w:val="24"/>
                <w:lang w:val="en-GB" w:bidi="ar-SA"/>
              </w:rPr>
              <w:t xml:space="preserve">Maintenance work of pipe network. Leakages / overflows in pipe and manholes.  </w:t>
            </w:r>
          </w:p>
        </w:tc>
        <w:tc>
          <w:tcPr>
            <w:tcW w:w="616" w:type="pct"/>
            <w:shd w:val="clear" w:color="auto" w:fill="auto"/>
            <w:vAlign w:val="center"/>
          </w:tcPr>
          <w:p w14:paraId="58F6B8A9" w14:textId="77777777" w:rsidR="00BA663C" w:rsidRPr="00BA663C" w:rsidRDefault="00BA663C" w:rsidP="00BA663C">
            <w:pPr>
              <w:spacing w:after="0" w:line="216" w:lineRule="auto"/>
              <w:jc w:val="center"/>
              <w:rPr>
                <w:rFonts w:eastAsia="Times New Roman" w:cs="Times New Roman"/>
                <w:szCs w:val="24"/>
                <w:lang w:val="en-GB" w:bidi="ar-SA"/>
              </w:rPr>
            </w:pPr>
            <w:r w:rsidRPr="00BA663C">
              <w:rPr>
                <w:rFonts w:eastAsia="Times New Roman" w:cs="Times New Roman"/>
                <w:szCs w:val="24"/>
                <w:lang w:val="en-GB" w:bidi="ar-SA"/>
              </w:rPr>
              <w:t xml:space="preserve">Potential health risk due to exposure to wastewater during existing sewerage line handling </w:t>
            </w:r>
          </w:p>
          <w:p w14:paraId="0C171D70" w14:textId="77777777" w:rsidR="00BA663C" w:rsidRPr="00BA663C" w:rsidRDefault="00BA663C" w:rsidP="00BA663C">
            <w:pPr>
              <w:spacing w:after="0" w:line="216" w:lineRule="auto"/>
              <w:jc w:val="center"/>
              <w:rPr>
                <w:rFonts w:eastAsia="Times New Roman" w:cs="Times New Roman"/>
                <w:szCs w:val="24"/>
                <w:lang w:val="en-GB" w:bidi="ar-SA"/>
              </w:rPr>
            </w:pPr>
          </w:p>
          <w:p w14:paraId="6DD116B2" w14:textId="77777777" w:rsidR="00BA663C" w:rsidRPr="00BA663C" w:rsidRDefault="00BA663C" w:rsidP="00BA663C">
            <w:pPr>
              <w:spacing w:after="0" w:line="216" w:lineRule="auto"/>
              <w:jc w:val="left"/>
              <w:rPr>
                <w:rFonts w:eastAsia="Times New Roman" w:cs="Times New Roman"/>
                <w:color w:val="000000"/>
                <w:sz w:val="18"/>
                <w:szCs w:val="18"/>
                <w:lang w:val="en-GB" w:eastAsia="en-GB" w:bidi="ar-SA"/>
              </w:rPr>
            </w:pPr>
          </w:p>
        </w:tc>
        <w:tc>
          <w:tcPr>
            <w:tcW w:w="642" w:type="pct"/>
            <w:shd w:val="clear" w:color="auto" w:fill="auto"/>
            <w:vAlign w:val="center"/>
          </w:tcPr>
          <w:p w14:paraId="09608FAC" w14:textId="77777777" w:rsidR="00BA663C" w:rsidRPr="00BA663C" w:rsidRDefault="00BA663C" w:rsidP="00BA663C">
            <w:pPr>
              <w:spacing w:after="0" w:line="216" w:lineRule="auto"/>
              <w:jc w:val="center"/>
              <w:rPr>
                <w:rFonts w:eastAsia="Times New Roman" w:cs="Times New Roman"/>
                <w:szCs w:val="24"/>
                <w:lang w:val="en-GB" w:bidi="ar-SA"/>
              </w:rPr>
            </w:pPr>
            <w:r w:rsidRPr="00BA663C">
              <w:rPr>
                <w:rFonts w:eastAsia="Times New Roman" w:cs="Times New Roman"/>
                <w:szCs w:val="24"/>
                <w:lang w:val="en-GB" w:bidi="ar-SA"/>
              </w:rPr>
              <w:t xml:space="preserve">Exposure to </w:t>
            </w:r>
            <w:proofErr w:type="spellStart"/>
            <w:r w:rsidRPr="00BA663C">
              <w:rPr>
                <w:rFonts w:eastAsia="Times New Roman" w:cs="Times New Roman"/>
                <w:szCs w:val="24"/>
                <w:lang w:val="en-GB" w:bidi="ar-SA"/>
              </w:rPr>
              <w:t>Helminth</w:t>
            </w:r>
            <w:proofErr w:type="spellEnd"/>
            <w:r w:rsidRPr="00BA663C">
              <w:rPr>
                <w:rFonts w:eastAsia="Times New Roman" w:cs="Times New Roman"/>
                <w:szCs w:val="24"/>
                <w:lang w:val="en-GB" w:bidi="ar-SA"/>
              </w:rPr>
              <w:t xml:space="preserve"> eggs, Pathogen, Ingestion after contact with excreta</w:t>
            </w:r>
          </w:p>
          <w:p w14:paraId="58746744" w14:textId="77777777" w:rsidR="00BA663C" w:rsidRPr="00BA663C" w:rsidRDefault="00BA663C" w:rsidP="00BA663C">
            <w:pPr>
              <w:spacing w:after="0" w:line="216" w:lineRule="auto"/>
              <w:jc w:val="center"/>
              <w:rPr>
                <w:rFonts w:eastAsia="Times New Roman" w:cs="Times New Roman"/>
                <w:szCs w:val="24"/>
                <w:lang w:val="en-GB" w:bidi="ar-SA"/>
              </w:rPr>
            </w:pPr>
          </w:p>
          <w:p w14:paraId="04AA74DF" w14:textId="77777777" w:rsidR="00BA663C" w:rsidRPr="00BA663C" w:rsidRDefault="00BA663C" w:rsidP="00BA663C">
            <w:pPr>
              <w:spacing w:after="0" w:line="216" w:lineRule="auto"/>
              <w:jc w:val="center"/>
              <w:rPr>
                <w:rFonts w:eastAsia="Times New Roman" w:cs="Times New Roman"/>
                <w:color w:val="000000"/>
                <w:sz w:val="18"/>
                <w:szCs w:val="18"/>
                <w:lang w:val="en-GB" w:eastAsia="en-GB" w:bidi="ar-SA"/>
              </w:rPr>
            </w:pPr>
            <w:r w:rsidRPr="00BA663C">
              <w:rPr>
                <w:rFonts w:eastAsia="Times New Roman" w:cs="Times New Roman"/>
                <w:szCs w:val="24"/>
                <w:lang w:val="en-GB" w:bidi="ar-SA"/>
              </w:rPr>
              <w:t xml:space="preserve">Chemicals Dermal contact  </w:t>
            </w:r>
          </w:p>
        </w:tc>
        <w:tc>
          <w:tcPr>
            <w:tcW w:w="370" w:type="pct"/>
            <w:shd w:val="clear" w:color="auto" w:fill="auto"/>
            <w:vAlign w:val="center"/>
          </w:tcPr>
          <w:p w14:paraId="1A524856" w14:textId="77777777" w:rsidR="00BA663C" w:rsidRPr="00BA663C" w:rsidRDefault="00BA663C" w:rsidP="00BA663C">
            <w:pPr>
              <w:spacing w:after="0" w:line="216" w:lineRule="auto"/>
              <w:jc w:val="center"/>
              <w:rPr>
                <w:rFonts w:eastAsia="Times New Roman" w:cs="Times New Roman"/>
                <w:color w:val="000000"/>
                <w:sz w:val="18"/>
                <w:szCs w:val="18"/>
                <w:lang w:val="en-GB" w:eastAsia="en-GB" w:bidi="ar-SA"/>
              </w:rPr>
            </w:pPr>
            <w:r w:rsidRPr="00BA663C">
              <w:rPr>
                <w:rFonts w:eastAsia="Times New Roman" w:cs="Times New Roman"/>
                <w:color w:val="000000"/>
                <w:sz w:val="18"/>
                <w:szCs w:val="18"/>
                <w:lang w:val="en-GB" w:eastAsia="en-GB" w:bidi="ar-SA"/>
              </w:rPr>
              <w:t xml:space="preserve">W1 </w:t>
            </w:r>
          </w:p>
        </w:tc>
        <w:tc>
          <w:tcPr>
            <w:tcW w:w="326" w:type="pct"/>
            <w:shd w:val="clear" w:color="auto" w:fill="auto"/>
            <w:vAlign w:val="center"/>
          </w:tcPr>
          <w:p w14:paraId="61ADBCFE" w14:textId="533E2C0E" w:rsidR="00BA663C" w:rsidRPr="00BA663C" w:rsidRDefault="006F64C2" w:rsidP="00BA663C">
            <w:pPr>
              <w:spacing w:after="0" w:line="216" w:lineRule="auto"/>
              <w:jc w:val="center"/>
              <w:rPr>
                <w:rFonts w:eastAsia="Times New Roman" w:cs="Times New Roman"/>
                <w:color w:val="000000"/>
                <w:sz w:val="18"/>
                <w:szCs w:val="18"/>
                <w:lang w:val="en-GB" w:eastAsia="en-GB" w:bidi="ar-SA"/>
              </w:rPr>
            </w:pPr>
            <w:r>
              <w:rPr>
                <w:rFonts w:eastAsia="Times New Roman" w:cs="Times New Roman"/>
                <w:color w:val="000000"/>
                <w:sz w:val="18"/>
                <w:szCs w:val="18"/>
                <w:lang w:val="en-GB" w:eastAsia="en-GB" w:bidi="ar-SA"/>
              </w:rPr>
              <w:t>15</w:t>
            </w:r>
          </w:p>
        </w:tc>
        <w:tc>
          <w:tcPr>
            <w:tcW w:w="549" w:type="pct"/>
            <w:shd w:val="clear" w:color="auto" w:fill="auto"/>
            <w:vAlign w:val="center"/>
          </w:tcPr>
          <w:p w14:paraId="61384D7D" w14:textId="77777777" w:rsidR="00BA663C" w:rsidRPr="00BA663C" w:rsidRDefault="00BA663C" w:rsidP="00BA663C">
            <w:pPr>
              <w:spacing w:after="0" w:line="216" w:lineRule="auto"/>
              <w:jc w:val="center"/>
              <w:rPr>
                <w:rFonts w:eastAsia="Times New Roman" w:cs="Times New Roman"/>
                <w:color w:val="000000"/>
                <w:sz w:val="18"/>
                <w:szCs w:val="18"/>
                <w:lang w:val="en-GB" w:eastAsia="en-GB" w:bidi="ar-SA"/>
              </w:rPr>
            </w:pPr>
            <w:r w:rsidRPr="00BA663C">
              <w:rPr>
                <w:rFonts w:eastAsia="Times New Roman" w:cs="Times New Roman"/>
                <w:szCs w:val="24"/>
                <w:lang w:val="en-GB" w:bidi="ar-SA"/>
              </w:rPr>
              <w:t>Wearing masks, gloves and Gumboots</w:t>
            </w:r>
          </w:p>
        </w:tc>
        <w:tc>
          <w:tcPr>
            <w:tcW w:w="622" w:type="pct"/>
            <w:shd w:val="clear" w:color="auto" w:fill="auto"/>
            <w:vAlign w:val="center"/>
          </w:tcPr>
          <w:p w14:paraId="48019FDB" w14:textId="0C0785C6" w:rsidR="00BA663C" w:rsidRPr="00BA663C" w:rsidRDefault="00BA663C" w:rsidP="00BA663C">
            <w:pPr>
              <w:spacing w:after="160" w:line="259" w:lineRule="auto"/>
              <w:jc w:val="center"/>
              <w:rPr>
                <w:rFonts w:eastAsia="Times New Roman" w:cs="Times New Roman"/>
                <w:szCs w:val="24"/>
                <w:lang w:val="en-GB" w:bidi="ar-SA"/>
              </w:rPr>
            </w:pPr>
            <w:r w:rsidRPr="00BA663C">
              <w:rPr>
                <w:rFonts w:eastAsia="Times New Roman" w:cs="Times New Roman"/>
                <w:szCs w:val="24"/>
                <w:lang w:val="en-GB" w:bidi="ar-SA"/>
              </w:rPr>
              <w:t>Visual inspection</w:t>
            </w:r>
            <w:r w:rsidR="00057D5D">
              <w:rPr>
                <w:rFonts w:eastAsia="Times New Roman" w:cs="Times New Roman"/>
                <w:szCs w:val="24"/>
                <w:lang w:val="en-GB" w:bidi="ar-SA"/>
              </w:rPr>
              <w:t>, Planning &amp;</w:t>
            </w:r>
            <w:r w:rsidR="00A021FE">
              <w:rPr>
                <w:rFonts w:eastAsia="Times New Roman" w:cs="Times New Roman"/>
                <w:szCs w:val="24"/>
                <w:lang w:val="en-GB" w:bidi="ar-SA"/>
              </w:rPr>
              <w:t xml:space="preserve"> well  monito</w:t>
            </w:r>
            <w:r w:rsidR="00057D5D">
              <w:rPr>
                <w:rFonts w:eastAsia="Times New Roman" w:cs="Times New Roman"/>
                <w:szCs w:val="24"/>
                <w:lang w:val="en-GB" w:bidi="ar-SA"/>
              </w:rPr>
              <w:t>ring construction process</w:t>
            </w:r>
          </w:p>
          <w:p w14:paraId="015E8089" w14:textId="77777777" w:rsidR="00BA663C" w:rsidRPr="00BA663C" w:rsidRDefault="00BA663C" w:rsidP="00BA663C">
            <w:pPr>
              <w:spacing w:after="0" w:line="216" w:lineRule="auto"/>
              <w:jc w:val="center"/>
              <w:rPr>
                <w:rFonts w:eastAsia="Times New Roman" w:cs="Times New Roman"/>
                <w:color w:val="000000"/>
                <w:sz w:val="18"/>
                <w:szCs w:val="18"/>
                <w:lang w:val="en-GB" w:eastAsia="en-GB" w:bidi="ar-SA"/>
              </w:rPr>
            </w:pPr>
          </w:p>
        </w:tc>
        <w:tc>
          <w:tcPr>
            <w:tcW w:w="91" w:type="pct"/>
            <w:shd w:val="clear" w:color="auto" w:fill="auto"/>
            <w:noWrap/>
            <w:vAlign w:val="center"/>
          </w:tcPr>
          <w:p w14:paraId="2175B16F" w14:textId="77777777" w:rsidR="00BA663C" w:rsidRPr="00BA663C" w:rsidRDefault="00BA663C" w:rsidP="00BA663C">
            <w:pPr>
              <w:spacing w:after="0" w:line="216" w:lineRule="auto"/>
              <w:jc w:val="center"/>
              <w:rPr>
                <w:rFonts w:eastAsia="Times New Roman" w:cs="Times New Roman"/>
                <w:color w:val="000000"/>
                <w:szCs w:val="24"/>
                <w:lang w:val="en-GB" w:eastAsia="en-GB" w:bidi="ar-SA"/>
              </w:rPr>
            </w:pPr>
            <w:r w:rsidRPr="00BA663C">
              <w:rPr>
                <w:rFonts w:eastAsia="Times New Roman" w:cs="Times New Roman"/>
                <w:color w:val="000000"/>
                <w:szCs w:val="24"/>
                <w:lang w:val="en-GB" w:eastAsia="en-GB" w:bidi="ar-SA"/>
              </w:rPr>
              <w:t>5</w:t>
            </w:r>
          </w:p>
        </w:tc>
        <w:tc>
          <w:tcPr>
            <w:tcW w:w="154" w:type="pct"/>
            <w:shd w:val="clear" w:color="auto" w:fill="auto"/>
            <w:noWrap/>
            <w:vAlign w:val="center"/>
          </w:tcPr>
          <w:p w14:paraId="3B24A281" w14:textId="77777777" w:rsidR="00BA663C" w:rsidRPr="00BA663C" w:rsidRDefault="00BA663C" w:rsidP="00BA663C">
            <w:pPr>
              <w:spacing w:after="0" w:line="216" w:lineRule="auto"/>
              <w:jc w:val="center"/>
              <w:rPr>
                <w:rFonts w:eastAsia="Times New Roman" w:cs="Times New Roman"/>
                <w:color w:val="000000"/>
                <w:szCs w:val="24"/>
                <w:lang w:val="en-GB" w:eastAsia="en-GB" w:bidi="ar-SA"/>
              </w:rPr>
            </w:pPr>
            <w:r w:rsidRPr="00BA663C">
              <w:rPr>
                <w:rFonts w:eastAsia="Times New Roman" w:cs="Times New Roman"/>
                <w:color w:val="000000"/>
                <w:szCs w:val="24"/>
                <w:lang w:val="en-GB" w:eastAsia="en-GB" w:bidi="ar-SA"/>
              </w:rPr>
              <w:t>2</w:t>
            </w:r>
          </w:p>
        </w:tc>
        <w:tc>
          <w:tcPr>
            <w:tcW w:w="225" w:type="pct"/>
            <w:shd w:val="clear" w:color="auto" w:fill="auto"/>
            <w:noWrap/>
            <w:vAlign w:val="center"/>
          </w:tcPr>
          <w:p w14:paraId="077AF02B" w14:textId="77777777" w:rsidR="00BA663C" w:rsidRPr="00BA663C" w:rsidRDefault="00BA663C" w:rsidP="00BA663C">
            <w:pPr>
              <w:spacing w:after="0" w:line="216" w:lineRule="auto"/>
              <w:jc w:val="center"/>
              <w:rPr>
                <w:rFonts w:eastAsia="Times New Roman" w:cs="Times New Roman"/>
                <w:color w:val="000000"/>
                <w:szCs w:val="24"/>
                <w:lang w:val="en-GB" w:eastAsia="en-GB" w:bidi="ar-SA"/>
              </w:rPr>
            </w:pPr>
            <w:r w:rsidRPr="00BA663C">
              <w:rPr>
                <w:rFonts w:eastAsia="Times New Roman" w:cs="Times New Roman"/>
                <w:color w:val="000000"/>
                <w:szCs w:val="24"/>
                <w:lang w:val="en-GB" w:eastAsia="en-GB" w:bidi="ar-SA"/>
              </w:rPr>
              <w:t>10</w:t>
            </w:r>
          </w:p>
        </w:tc>
        <w:tc>
          <w:tcPr>
            <w:tcW w:w="120" w:type="pct"/>
            <w:shd w:val="clear" w:color="auto" w:fill="FFFF00"/>
            <w:noWrap/>
            <w:vAlign w:val="center"/>
          </w:tcPr>
          <w:p w14:paraId="125C4D62" w14:textId="77777777" w:rsidR="00BA663C" w:rsidRPr="00BA663C" w:rsidRDefault="00BA663C" w:rsidP="00BA663C">
            <w:pPr>
              <w:spacing w:after="0" w:line="216" w:lineRule="auto"/>
              <w:jc w:val="center"/>
              <w:rPr>
                <w:rFonts w:eastAsia="Times New Roman" w:cs="Times New Roman"/>
                <w:szCs w:val="24"/>
                <w:highlight w:val="red"/>
                <w:lang w:val="en-GB" w:eastAsia="en-GB" w:bidi="ar-SA"/>
              </w:rPr>
            </w:pPr>
            <w:r w:rsidRPr="00BA663C">
              <w:rPr>
                <w:rFonts w:eastAsia="Times New Roman" w:cs="Times New Roman"/>
                <w:color w:val="000000"/>
                <w:szCs w:val="24"/>
                <w:highlight w:val="yellow"/>
                <w:lang w:val="en-GB" w:eastAsia="en-GB" w:bidi="ar-SA"/>
              </w:rPr>
              <w:t>M</w:t>
            </w:r>
          </w:p>
        </w:tc>
        <w:tc>
          <w:tcPr>
            <w:tcW w:w="151" w:type="pct"/>
            <w:shd w:val="clear" w:color="auto" w:fill="auto"/>
            <w:vAlign w:val="center"/>
          </w:tcPr>
          <w:p w14:paraId="7A115F12" w14:textId="77777777" w:rsidR="00BA663C" w:rsidRPr="00BA663C" w:rsidRDefault="00BA663C" w:rsidP="00BA663C">
            <w:pPr>
              <w:spacing w:after="0" w:line="216" w:lineRule="auto"/>
              <w:jc w:val="center"/>
              <w:rPr>
                <w:rFonts w:eastAsia="Times New Roman" w:cs="Times New Roman"/>
                <w:color w:val="000000"/>
                <w:sz w:val="32"/>
                <w:szCs w:val="32"/>
                <w:lang w:val="en-GB" w:eastAsia="en-GB" w:bidi="ar-SA"/>
              </w:rPr>
            </w:pPr>
            <w:r w:rsidRPr="00BA663C">
              <w:rPr>
                <w:rFonts w:eastAsia="Times New Roman" w:cs="Times New Roman"/>
                <w:color w:val="000000"/>
                <w:sz w:val="32"/>
                <w:szCs w:val="32"/>
                <w:lang w:val="en-GB" w:eastAsia="en-GB" w:bidi="ar-SA"/>
              </w:rPr>
              <w:t>+</w:t>
            </w:r>
          </w:p>
        </w:tc>
        <w:tc>
          <w:tcPr>
            <w:tcW w:w="120" w:type="pct"/>
            <w:shd w:val="clear" w:color="auto" w:fill="auto"/>
            <w:vAlign w:val="center"/>
          </w:tcPr>
          <w:p w14:paraId="077937C5" w14:textId="77777777" w:rsidR="00BA663C" w:rsidRPr="00BA663C" w:rsidRDefault="00BA663C" w:rsidP="00BA663C">
            <w:pPr>
              <w:spacing w:after="0" w:line="216" w:lineRule="auto"/>
              <w:jc w:val="center"/>
              <w:rPr>
                <w:rFonts w:eastAsia="Times New Roman" w:cs="Times New Roman"/>
                <w:color w:val="000000"/>
                <w:sz w:val="18"/>
                <w:szCs w:val="18"/>
                <w:lang w:val="en-GB" w:eastAsia="en-GB" w:bidi="ar-SA"/>
              </w:rPr>
            </w:pPr>
          </w:p>
        </w:tc>
        <w:tc>
          <w:tcPr>
            <w:tcW w:w="526" w:type="pct"/>
            <w:shd w:val="clear" w:color="auto" w:fill="auto"/>
            <w:vAlign w:val="center"/>
          </w:tcPr>
          <w:p w14:paraId="505D285A" w14:textId="77777777" w:rsidR="00BA663C" w:rsidRPr="00BA663C" w:rsidRDefault="00BA663C" w:rsidP="00BA663C">
            <w:pPr>
              <w:spacing w:after="0" w:line="216" w:lineRule="auto"/>
              <w:jc w:val="center"/>
              <w:rPr>
                <w:rFonts w:eastAsia="Times New Roman" w:cs="Times New Roman"/>
                <w:color w:val="000000"/>
                <w:sz w:val="18"/>
                <w:szCs w:val="18"/>
                <w:lang w:val="en-GB" w:eastAsia="en-GB" w:bidi="ar-SA"/>
              </w:rPr>
            </w:pPr>
            <w:r w:rsidRPr="00BA663C">
              <w:rPr>
                <w:rFonts w:eastAsia="Times New Roman" w:cs="Times New Roman"/>
                <w:szCs w:val="24"/>
                <w:lang w:val="en-GB" w:bidi="ar-SA"/>
              </w:rPr>
              <w:t>Likelihood will increase with flooding due to climate change.</w:t>
            </w:r>
          </w:p>
        </w:tc>
      </w:tr>
      <w:tr w:rsidR="00BA663C" w:rsidRPr="00BA663C" w14:paraId="5E70A8C7" w14:textId="77777777" w:rsidTr="003A2E4D">
        <w:trPr>
          <w:cantSplit/>
          <w:trHeight w:val="920"/>
        </w:trPr>
        <w:tc>
          <w:tcPr>
            <w:tcW w:w="486" w:type="pct"/>
            <w:vMerge/>
            <w:tcBorders>
              <w:bottom w:val="nil"/>
            </w:tcBorders>
            <w:vAlign w:val="center"/>
          </w:tcPr>
          <w:p w14:paraId="16BB0192" w14:textId="77777777" w:rsidR="00BA663C" w:rsidRPr="00BA663C" w:rsidRDefault="00BA663C" w:rsidP="00BA663C">
            <w:pPr>
              <w:spacing w:after="0" w:line="216" w:lineRule="auto"/>
              <w:jc w:val="center"/>
              <w:rPr>
                <w:rFonts w:ascii="Source Sans Pro" w:eastAsia="Times New Roman" w:hAnsi="Source Sans Pro" w:cs="Calibri Light"/>
                <w:color w:val="000000"/>
                <w:sz w:val="18"/>
                <w:szCs w:val="18"/>
                <w:lang w:val="en-GB" w:eastAsia="en-GB" w:bidi="ar-SA"/>
              </w:rPr>
            </w:pPr>
          </w:p>
        </w:tc>
        <w:tc>
          <w:tcPr>
            <w:tcW w:w="616" w:type="pct"/>
            <w:shd w:val="clear" w:color="auto" w:fill="auto"/>
          </w:tcPr>
          <w:p w14:paraId="1F37F830" w14:textId="77777777" w:rsidR="00BA663C" w:rsidRPr="00BA663C" w:rsidRDefault="00BA663C" w:rsidP="00BA663C">
            <w:pPr>
              <w:spacing w:after="0" w:line="216" w:lineRule="auto"/>
              <w:jc w:val="center"/>
              <w:rPr>
                <w:rFonts w:eastAsia="Times New Roman" w:cs="Times New Roman"/>
                <w:szCs w:val="24"/>
                <w:lang w:val="en-GB" w:bidi="ar-SA"/>
              </w:rPr>
            </w:pPr>
            <w:r w:rsidRPr="00BA663C">
              <w:rPr>
                <w:rFonts w:eastAsia="Times New Roman" w:cs="Times New Roman"/>
                <w:szCs w:val="24"/>
                <w:lang w:val="en-GB" w:bidi="ar-SA"/>
              </w:rPr>
              <w:t xml:space="preserve">Accidents due to use of heavy machines, Soil conditions, </w:t>
            </w:r>
          </w:p>
          <w:p w14:paraId="4138FB1D" w14:textId="77777777" w:rsidR="00BA663C" w:rsidRPr="00BA663C" w:rsidRDefault="00BA663C" w:rsidP="00BA663C">
            <w:pPr>
              <w:spacing w:after="0" w:line="216" w:lineRule="auto"/>
              <w:jc w:val="left"/>
              <w:rPr>
                <w:rFonts w:eastAsia="Times New Roman" w:cs="Times New Roman"/>
                <w:color w:val="000000"/>
                <w:sz w:val="18"/>
                <w:szCs w:val="18"/>
                <w:lang w:val="en-GB" w:eastAsia="en-GB" w:bidi="ar-SA"/>
              </w:rPr>
            </w:pPr>
            <w:r w:rsidRPr="00BA663C">
              <w:rPr>
                <w:rFonts w:eastAsia="Times New Roman" w:cs="Times New Roman"/>
                <w:szCs w:val="24"/>
                <w:lang w:val="en-GB" w:bidi="ar-SA"/>
              </w:rPr>
              <w:t xml:space="preserve">      Road accidents</w:t>
            </w:r>
          </w:p>
        </w:tc>
        <w:tc>
          <w:tcPr>
            <w:tcW w:w="642" w:type="pct"/>
            <w:shd w:val="clear" w:color="auto" w:fill="auto"/>
          </w:tcPr>
          <w:p w14:paraId="420671C9" w14:textId="77777777" w:rsidR="00BA663C" w:rsidRPr="00BA663C" w:rsidRDefault="00BA663C" w:rsidP="00BA663C">
            <w:pPr>
              <w:spacing w:after="0" w:line="216" w:lineRule="auto"/>
              <w:jc w:val="center"/>
              <w:rPr>
                <w:rFonts w:eastAsia="Times New Roman" w:cs="Times New Roman"/>
                <w:szCs w:val="24"/>
                <w:lang w:val="en-GB" w:bidi="ar-SA"/>
              </w:rPr>
            </w:pPr>
            <w:r w:rsidRPr="00BA663C">
              <w:rPr>
                <w:rFonts w:eastAsia="Times New Roman" w:cs="Times New Roman"/>
                <w:szCs w:val="24"/>
                <w:lang w:val="en-GB" w:bidi="ar-SA"/>
              </w:rPr>
              <w:t>Physical injury,</w:t>
            </w:r>
          </w:p>
          <w:p w14:paraId="0C47F53A" w14:textId="77777777" w:rsidR="00BA663C" w:rsidRPr="00BA663C" w:rsidRDefault="00BA663C" w:rsidP="00BA663C">
            <w:pPr>
              <w:spacing w:after="0" w:line="216" w:lineRule="auto"/>
              <w:jc w:val="center"/>
              <w:rPr>
                <w:rFonts w:eastAsia="Times New Roman" w:cs="Times New Roman"/>
                <w:color w:val="000000"/>
                <w:sz w:val="18"/>
                <w:szCs w:val="18"/>
                <w:lang w:val="en-GB" w:eastAsia="en-GB" w:bidi="ar-SA"/>
              </w:rPr>
            </w:pPr>
            <w:r w:rsidRPr="00BA663C">
              <w:rPr>
                <w:rFonts w:eastAsia="Times New Roman" w:cs="Times New Roman"/>
                <w:szCs w:val="24"/>
                <w:lang w:val="en-GB" w:bidi="ar-SA"/>
              </w:rPr>
              <w:t xml:space="preserve">Dermal contact  </w:t>
            </w:r>
          </w:p>
        </w:tc>
        <w:tc>
          <w:tcPr>
            <w:tcW w:w="370" w:type="pct"/>
            <w:shd w:val="clear" w:color="auto" w:fill="auto"/>
            <w:vAlign w:val="center"/>
          </w:tcPr>
          <w:p w14:paraId="3F97774E" w14:textId="77777777" w:rsidR="00BA663C" w:rsidRPr="00BA663C" w:rsidRDefault="00BA663C" w:rsidP="00BA663C">
            <w:pPr>
              <w:spacing w:after="0" w:line="216" w:lineRule="auto"/>
              <w:jc w:val="center"/>
              <w:rPr>
                <w:rFonts w:eastAsia="Times New Roman" w:cs="Times New Roman"/>
                <w:color w:val="000000"/>
                <w:szCs w:val="24"/>
                <w:lang w:val="en-GB" w:eastAsia="en-GB" w:bidi="ar-SA"/>
              </w:rPr>
            </w:pPr>
            <w:r w:rsidRPr="00BA663C">
              <w:rPr>
                <w:rFonts w:eastAsia="Times New Roman" w:cs="Times New Roman"/>
                <w:color w:val="000000"/>
                <w:szCs w:val="24"/>
                <w:lang w:val="en-GB" w:eastAsia="en-GB" w:bidi="ar-SA"/>
              </w:rPr>
              <w:t>W1</w:t>
            </w:r>
          </w:p>
        </w:tc>
        <w:tc>
          <w:tcPr>
            <w:tcW w:w="326" w:type="pct"/>
            <w:shd w:val="clear" w:color="auto" w:fill="auto"/>
            <w:vAlign w:val="center"/>
          </w:tcPr>
          <w:p w14:paraId="30C8BEE2" w14:textId="132CF91E" w:rsidR="00BA663C" w:rsidRPr="00BA663C" w:rsidRDefault="006F64C2" w:rsidP="00BA663C">
            <w:pPr>
              <w:spacing w:after="0" w:line="216" w:lineRule="auto"/>
              <w:jc w:val="center"/>
              <w:rPr>
                <w:rFonts w:eastAsia="Times New Roman" w:cs="Times New Roman"/>
                <w:color w:val="000000"/>
                <w:sz w:val="18"/>
                <w:szCs w:val="18"/>
                <w:lang w:val="en-GB" w:eastAsia="en-GB" w:bidi="ar-SA"/>
              </w:rPr>
            </w:pPr>
            <w:r>
              <w:rPr>
                <w:rFonts w:eastAsia="Times New Roman" w:cs="Times New Roman"/>
                <w:color w:val="000000"/>
                <w:sz w:val="18"/>
                <w:szCs w:val="18"/>
                <w:lang w:val="en-GB" w:eastAsia="en-GB" w:bidi="ar-SA"/>
              </w:rPr>
              <w:t>15</w:t>
            </w:r>
          </w:p>
        </w:tc>
        <w:tc>
          <w:tcPr>
            <w:tcW w:w="549" w:type="pct"/>
            <w:shd w:val="clear" w:color="auto" w:fill="auto"/>
            <w:vAlign w:val="center"/>
          </w:tcPr>
          <w:p w14:paraId="204FABE3" w14:textId="77777777" w:rsidR="00BA663C" w:rsidRPr="00BA663C" w:rsidRDefault="00BA663C" w:rsidP="00BA663C">
            <w:pPr>
              <w:spacing w:after="0" w:line="216" w:lineRule="auto"/>
              <w:jc w:val="center"/>
              <w:rPr>
                <w:rFonts w:eastAsia="Times New Roman" w:cs="Times New Roman"/>
                <w:szCs w:val="24"/>
                <w:lang w:val="en-GB" w:bidi="ar-SA"/>
              </w:rPr>
            </w:pPr>
            <w:r w:rsidRPr="00BA663C">
              <w:rPr>
                <w:rFonts w:eastAsia="Times New Roman" w:cs="Times New Roman"/>
                <w:szCs w:val="24"/>
                <w:lang w:val="en-GB" w:bidi="ar-SA"/>
              </w:rPr>
              <w:t>PPE</w:t>
            </w:r>
          </w:p>
          <w:p w14:paraId="2B81D764" w14:textId="77777777" w:rsidR="00BA663C" w:rsidRPr="00BA663C" w:rsidRDefault="00BA663C" w:rsidP="00BA663C">
            <w:pPr>
              <w:spacing w:after="0" w:line="216" w:lineRule="auto"/>
              <w:jc w:val="center"/>
              <w:rPr>
                <w:rFonts w:eastAsia="Times New Roman" w:cs="Times New Roman"/>
                <w:szCs w:val="24"/>
                <w:lang w:val="en-GB" w:bidi="ar-SA"/>
              </w:rPr>
            </w:pPr>
            <w:r w:rsidRPr="00BA663C">
              <w:rPr>
                <w:rFonts w:eastAsia="Times New Roman" w:cs="Times New Roman"/>
                <w:szCs w:val="24"/>
                <w:lang w:val="en-GB" w:bidi="ar-SA"/>
              </w:rPr>
              <w:t>Traffic cones</w:t>
            </w:r>
          </w:p>
          <w:p w14:paraId="0DB0EB77" w14:textId="77777777" w:rsidR="00B41464" w:rsidRDefault="00BA663C" w:rsidP="00BA663C">
            <w:pPr>
              <w:spacing w:after="0" w:line="216" w:lineRule="auto"/>
              <w:jc w:val="center"/>
              <w:rPr>
                <w:rFonts w:eastAsia="Times New Roman" w:cs="Times New Roman"/>
                <w:szCs w:val="24"/>
                <w:lang w:val="en-GB" w:bidi="ar-SA"/>
              </w:rPr>
            </w:pPr>
            <w:r w:rsidRPr="00BA663C">
              <w:rPr>
                <w:rFonts w:eastAsia="Times New Roman" w:cs="Times New Roman"/>
                <w:szCs w:val="24"/>
                <w:lang w:val="en-GB" w:bidi="ar-SA"/>
              </w:rPr>
              <w:t xml:space="preserve"> Barricade</w:t>
            </w:r>
          </w:p>
          <w:p w14:paraId="2F30EC73" w14:textId="32889564" w:rsidR="00BA663C" w:rsidRPr="00BA663C" w:rsidRDefault="00B41464" w:rsidP="00BA663C">
            <w:pPr>
              <w:spacing w:after="0" w:line="216" w:lineRule="auto"/>
              <w:jc w:val="center"/>
              <w:rPr>
                <w:rFonts w:eastAsia="Times New Roman" w:cs="Times New Roman"/>
                <w:color w:val="000000"/>
                <w:szCs w:val="24"/>
                <w:lang w:val="en-GB" w:eastAsia="en-GB" w:bidi="ar-SA"/>
              </w:rPr>
            </w:pPr>
            <w:r>
              <w:rPr>
                <w:rFonts w:eastAsia="Times New Roman" w:cs="Times New Roman"/>
                <w:color w:val="000000"/>
                <w:szCs w:val="24"/>
                <w:lang w:val="en-GB" w:eastAsia="en-GB" w:bidi="ar-SA"/>
              </w:rPr>
              <w:t>Sign board</w:t>
            </w:r>
          </w:p>
        </w:tc>
        <w:tc>
          <w:tcPr>
            <w:tcW w:w="622" w:type="pct"/>
            <w:shd w:val="clear" w:color="auto" w:fill="auto"/>
            <w:vAlign w:val="center"/>
          </w:tcPr>
          <w:p w14:paraId="02EBB872" w14:textId="77777777" w:rsidR="00BA663C" w:rsidRPr="00BA663C" w:rsidRDefault="00BA663C" w:rsidP="00BA663C">
            <w:pPr>
              <w:spacing w:after="0" w:line="216" w:lineRule="auto"/>
              <w:jc w:val="center"/>
              <w:rPr>
                <w:rFonts w:eastAsia="Times New Roman" w:cs="Times New Roman"/>
                <w:color w:val="000000"/>
                <w:szCs w:val="24"/>
                <w:lang w:val="en-GB" w:eastAsia="en-GB" w:bidi="ar-SA"/>
              </w:rPr>
            </w:pPr>
            <w:r w:rsidRPr="00BA663C">
              <w:rPr>
                <w:rFonts w:eastAsia="Times New Roman" w:cs="Times New Roman"/>
                <w:szCs w:val="24"/>
                <w:lang w:val="en-GB" w:bidi="ar-SA"/>
              </w:rPr>
              <w:t>Safety Awareness programmes</w:t>
            </w:r>
          </w:p>
        </w:tc>
        <w:tc>
          <w:tcPr>
            <w:tcW w:w="91" w:type="pct"/>
            <w:shd w:val="clear" w:color="auto" w:fill="auto"/>
            <w:noWrap/>
            <w:vAlign w:val="center"/>
          </w:tcPr>
          <w:p w14:paraId="280F9787" w14:textId="77777777" w:rsidR="00BA663C" w:rsidRPr="00BA663C" w:rsidRDefault="00BA663C" w:rsidP="00BA663C">
            <w:pPr>
              <w:spacing w:after="0" w:line="216" w:lineRule="auto"/>
              <w:jc w:val="center"/>
              <w:rPr>
                <w:rFonts w:eastAsia="Times New Roman" w:cs="Times New Roman"/>
                <w:color w:val="000000"/>
                <w:szCs w:val="24"/>
                <w:lang w:val="en-GB" w:eastAsia="en-GB" w:bidi="ar-SA"/>
              </w:rPr>
            </w:pPr>
            <w:r w:rsidRPr="00BA663C">
              <w:rPr>
                <w:rFonts w:eastAsia="Times New Roman" w:cs="Times New Roman"/>
                <w:color w:val="000000"/>
                <w:szCs w:val="24"/>
                <w:lang w:val="en-GB" w:eastAsia="en-GB" w:bidi="ar-SA"/>
              </w:rPr>
              <w:t>2</w:t>
            </w:r>
          </w:p>
        </w:tc>
        <w:tc>
          <w:tcPr>
            <w:tcW w:w="154" w:type="pct"/>
            <w:shd w:val="clear" w:color="auto" w:fill="auto"/>
            <w:noWrap/>
            <w:vAlign w:val="center"/>
          </w:tcPr>
          <w:p w14:paraId="7934CCAA" w14:textId="77777777" w:rsidR="00BA663C" w:rsidRPr="00BA663C" w:rsidRDefault="00BA663C" w:rsidP="00BA663C">
            <w:pPr>
              <w:spacing w:after="0" w:line="216" w:lineRule="auto"/>
              <w:jc w:val="center"/>
              <w:rPr>
                <w:rFonts w:eastAsia="Times New Roman" w:cs="Times New Roman"/>
                <w:color w:val="000000"/>
                <w:szCs w:val="24"/>
                <w:lang w:val="en-GB" w:eastAsia="en-GB" w:bidi="ar-SA"/>
              </w:rPr>
            </w:pPr>
            <w:r w:rsidRPr="00BA663C">
              <w:rPr>
                <w:rFonts w:eastAsia="Times New Roman" w:cs="Times New Roman"/>
                <w:color w:val="000000"/>
                <w:szCs w:val="24"/>
                <w:lang w:val="en-GB" w:eastAsia="en-GB" w:bidi="ar-SA"/>
              </w:rPr>
              <w:t>8</w:t>
            </w:r>
          </w:p>
        </w:tc>
        <w:tc>
          <w:tcPr>
            <w:tcW w:w="225" w:type="pct"/>
            <w:shd w:val="clear" w:color="auto" w:fill="auto"/>
            <w:noWrap/>
            <w:vAlign w:val="center"/>
          </w:tcPr>
          <w:p w14:paraId="799C968E" w14:textId="77777777" w:rsidR="00BA663C" w:rsidRPr="00BA663C" w:rsidRDefault="00BA663C" w:rsidP="00BA663C">
            <w:pPr>
              <w:spacing w:after="0" w:line="216" w:lineRule="auto"/>
              <w:jc w:val="center"/>
              <w:rPr>
                <w:rFonts w:eastAsia="Times New Roman" w:cs="Times New Roman"/>
                <w:color w:val="000000"/>
                <w:szCs w:val="24"/>
                <w:lang w:val="en-GB" w:eastAsia="en-GB" w:bidi="ar-SA"/>
              </w:rPr>
            </w:pPr>
            <w:r w:rsidRPr="00BA663C">
              <w:rPr>
                <w:rFonts w:eastAsia="Times New Roman" w:cs="Times New Roman"/>
                <w:color w:val="000000"/>
                <w:szCs w:val="24"/>
                <w:lang w:val="en-GB" w:eastAsia="en-GB" w:bidi="ar-SA"/>
              </w:rPr>
              <w:t>16</w:t>
            </w:r>
          </w:p>
        </w:tc>
        <w:tc>
          <w:tcPr>
            <w:tcW w:w="120" w:type="pct"/>
            <w:shd w:val="clear" w:color="auto" w:fill="FFC000"/>
            <w:noWrap/>
            <w:vAlign w:val="center"/>
          </w:tcPr>
          <w:p w14:paraId="0748CF15" w14:textId="77777777" w:rsidR="00BA663C" w:rsidRPr="00BA663C" w:rsidRDefault="00BA663C" w:rsidP="00BA663C">
            <w:pPr>
              <w:spacing w:after="0" w:line="216" w:lineRule="auto"/>
              <w:jc w:val="center"/>
              <w:rPr>
                <w:rFonts w:eastAsia="Times New Roman" w:cs="Times New Roman"/>
                <w:color w:val="000000"/>
                <w:szCs w:val="24"/>
                <w:lang w:val="en-GB" w:eastAsia="en-GB" w:bidi="ar-SA"/>
              </w:rPr>
            </w:pPr>
            <w:r w:rsidRPr="00BA663C">
              <w:rPr>
                <w:rFonts w:eastAsia="Times New Roman" w:cs="Times New Roman"/>
                <w:color w:val="000000"/>
                <w:szCs w:val="24"/>
                <w:lang w:val="en-GB" w:eastAsia="en-GB" w:bidi="ar-SA"/>
              </w:rPr>
              <w:t>H</w:t>
            </w:r>
          </w:p>
        </w:tc>
        <w:tc>
          <w:tcPr>
            <w:tcW w:w="151" w:type="pct"/>
            <w:shd w:val="clear" w:color="auto" w:fill="auto"/>
            <w:vAlign w:val="center"/>
          </w:tcPr>
          <w:p w14:paraId="0F3D1819" w14:textId="77777777" w:rsidR="00BA663C" w:rsidRPr="00BA663C" w:rsidRDefault="00BA663C" w:rsidP="00BA663C">
            <w:pPr>
              <w:spacing w:after="0" w:line="216" w:lineRule="auto"/>
              <w:jc w:val="center"/>
              <w:rPr>
                <w:rFonts w:eastAsia="Times New Roman" w:cs="Times New Roman"/>
                <w:color w:val="000000"/>
                <w:sz w:val="18"/>
                <w:szCs w:val="18"/>
                <w:lang w:val="en-GB" w:eastAsia="en-GB" w:bidi="ar-SA"/>
              </w:rPr>
            </w:pPr>
            <w:r w:rsidRPr="00BA663C">
              <w:rPr>
                <w:rFonts w:eastAsia="Times New Roman" w:cs="Times New Roman"/>
                <w:color w:val="000000"/>
                <w:sz w:val="32"/>
                <w:szCs w:val="32"/>
                <w:lang w:val="en-GB" w:eastAsia="en-GB" w:bidi="ar-SA"/>
              </w:rPr>
              <w:t>+</w:t>
            </w:r>
          </w:p>
        </w:tc>
        <w:tc>
          <w:tcPr>
            <w:tcW w:w="120" w:type="pct"/>
            <w:shd w:val="clear" w:color="auto" w:fill="auto"/>
            <w:vAlign w:val="center"/>
          </w:tcPr>
          <w:p w14:paraId="35D224CA" w14:textId="77777777" w:rsidR="00BA663C" w:rsidRPr="00BA663C" w:rsidRDefault="00BA663C" w:rsidP="00BA663C">
            <w:pPr>
              <w:spacing w:after="0" w:line="216" w:lineRule="auto"/>
              <w:jc w:val="center"/>
              <w:rPr>
                <w:rFonts w:eastAsia="Times New Roman" w:cs="Times New Roman"/>
                <w:color w:val="000000"/>
                <w:sz w:val="18"/>
                <w:szCs w:val="18"/>
                <w:lang w:val="en-GB" w:eastAsia="en-GB" w:bidi="ar-SA"/>
              </w:rPr>
            </w:pPr>
          </w:p>
        </w:tc>
        <w:tc>
          <w:tcPr>
            <w:tcW w:w="526" w:type="pct"/>
            <w:shd w:val="clear" w:color="auto" w:fill="auto"/>
            <w:vAlign w:val="center"/>
          </w:tcPr>
          <w:p w14:paraId="59DA2B94" w14:textId="77777777" w:rsidR="00BA663C" w:rsidRPr="00BA663C" w:rsidRDefault="00BA663C" w:rsidP="00BA663C">
            <w:pPr>
              <w:spacing w:after="0" w:line="216" w:lineRule="auto"/>
              <w:jc w:val="center"/>
              <w:rPr>
                <w:rFonts w:eastAsia="Times New Roman" w:cs="Times New Roman"/>
                <w:szCs w:val="24"/>
                <w:lang w:val="en-GB" w:bidi="ar-SA"/>
              </w:rPr>
            </w:pPr>
            <w:r w:rsidRPr="00BA663C">
              <w:rPr>
                <w:rFonts w:eastAsia="Times New Roman" w:cs="Times New Roman"/>
                <w:szCs w:val="24"/>
                <w:lang w:val="en-GB" w:bidi="ar-SA"/>
              </w:rPr>
              <w:t>Likelihood will increase with heavy</w:t>
            </w:r>
          </w:p>
          <w:p w14:paraId="21C6B093" w14:textId="77777777" w:rsidR="00BA663C" w:rsidRPr="00BA663C" w:rsidRDefault="00BA663C" w:rsidP="00BA663C">
            <w:pPr>
              <w:spacing w:after="0" w:line="216" w:lineRule="auto"/>
              <w:jc w:val="center"/>
              <w:rPr>
                <w:rFonts w:eastAsia="Times New Roman" w:cs="Times New Roman"/>
                <w:color w:val="000000"/>
                <w:sz w:val="18"/>
                <w:szCs w:val="18"/>
                <w:lang w:val="en-GB" w:eastAsia="en-GB" w:bidi="ar-SA"/>
              </w:rPr>
            </w:pPr>
            <w:r w:rsidRPr="00BA663C">
              <w:rPr>
                <w:rFonts w:eastAsia="Times New Roman" w:cs="Times New Roman"/>
                <w:szCs w:val="24"/>
                <w:lang w:val="en-GB" w:bidi="ar-SA"/>
              </w:rPr>
              <w:t>rainfall and flooding</w:t>
            </w:r>
          </w:p>
        </w:tc>
      </w:tr>
      <w:tr w:rsidR="00BA663C" w:rsidRPr="00BA663C" w14:paraId="47665C37" w14:textId="77777777" w:rsidTr="003A2E4D">
        <w:trPr>
          <w:cantSplit/>
          <w:trHeight w:val="1254"/>
        </w:trPr>
        <w:tc>
          <w:tcPr>
            <w:tcW w:w="486" w:type="pct"/>
            <w:tcBorders>
              <w:top w:val="nil"/>
              <w:bottom w:val="single" w:sz="4" w:space="0" w:color="auto"/>
            </w:tcBorders>
            <w:vAlign w:val="center"/>
          </w:tcPr>
          <w:p w14:paraId="2307CF09" w14:textId="77777777" w:rsidR="00BA663C" w:rsidRPr="00BA663C" w:rsidRDefault="00BA663C" w:rsidP="00BA663C">
            <w:pPr>
              <w:spacing w:after="0" w:line="216" w:lineRule="auto"/>
              <w:jc w:val="center"/>
              <w:rPr>
                <w:rFonts w:ascii="Source Sans Pro" w:eastAsia="Times New Roman" w:hAnsi="Source Sans Pro" w:cs="Calibri Light"/>
                <w:color w:val="000000"/>
                <w:sz w:val="18"/>
                <w:szCs w:val="18"/>
                <w:lang w:val="en-GB" w:eastAsia="en-GB" w:bidi="ar-SA"/>
              </w:rPr>
            </w:pPr>
          </w:p>
        </w:tc>
        <w:tc>
          <w:tcPr>
            <w:tcW w:w="616" w:type="pct"/>
            <w:tcBorders>
              <w:bottom w:val="single" w:sz="4" w:space="0" w:color="auto"/>
            </w:tcBorders>
            <w:shd w:val="clear" w:color="auto" w:fill="auto"/>
          </w:tcPr>
          <w:p w14:paraId="7D9E3F98" w14:textId="77777777" w:rsidR="00BA663C" w:rsidRPr="00BA663C" w:rsidRDefault="00BA663C" w:rsidP="00BA663C">
            <w:pPr>
              <w:spacing w:after="0" w:line="216" w:lineRule="auto"/>
              <w:jc w:val="center"/>
              <w:rPr>
                <w:rFonts w:eastAsia="Times New Roman" w:cs="Times New Roman"/>
                <w:szCs w:val="24"/>
                <w:lang w:val="en-GB" w:bidi="ar-SA"/>
              </w:rPr>
            </w:pPr>
            <w:r w:rsidRPr="00BA663C">
              <w:rPr>
                <w:rFonts w:eastAsia="Times New Roman" w:cs="Times New Roman"/>
                <w:szCs w:val="24"/>
                <w:lang w:bidi="ar-SA"/>
              </w:rPr>
              <w:t xml:space="preserve">Falling in to Manholes </w:t>
            </w:r>
          </w:p>
          <w:p w14:paraId="3AFA9451" w14:textId="77777777" w:rsidR="00BA663C" w:rsidRPr="00BA663C" w:rsidRDefault="00BA663C" w:rsidP="00BA663C">
            <w:pPr>
              <w:spacing w:after="0" w:line="216" w:lineRule="auto"/>
              <w:jc w:val="center"/>
              <w:rPr>
                <w:rFonts w:eastAsia="Times New Roman" w:cs="Times New Roman"/>
                <w:szCs w:val="24"/>
                <w:lang w:val="en-GB" w:bidi="ar-SA"/>
              </w:rPr>
            </w:pPr>
          </w:p>
        </w:tc>
        <w:tc>
          <w:tcPr>
            <w:tcW w:w="642" w:type="pct"/>
            <w:tcBorders>
              <w:bottom w:val="single" w:sz="4" w:space="0" w:color="auto"/>
            </w:tcBorders>
            <w:shd w:val="clear" w:color="auto" w:fill="auto"/>
          </w:tcPr>
          <w:p w14:paraId="3A18C90F" w14:textId="77777777" w:rsidR="00BA663C" w:rsidRPr="00BA663C" w:rsidRDefault="00BA663C" w:rsidP="00BA663C">
            <w:pPr>
              <w:spacing w:after="0" w:line="216" w:lineRule="auto"/>
              <w:jc w:val="center"/>
              <w:rPr>
                <w:rFonts w:eastAsia="Times New Roman" w:cs="Times New Roman"/>
                <w:szCs w:val="24"/>
                <w:lang w:bidi="ar-SA"/>
              </w:rPr>
            </w:pPr>
            <w:r w:rsidRPr="00BA663C">
              <w:rPr>
                <w:rFonts w:eastAsia="Times New Roman" w:cs="Times New Roman"/>
                <w:szCs w:val="24"/>
                <w:lang w:bidi="ar-SA"/>
              </w:rPr>
              <w:t>Exposure to pathogens</w:t>
            </w:r>
          </w:p>
          <w:p w14:paraId="63E611EC" w14:textId="77777777" w:rsidR="00BA663C" w:rsidRPr="00BA663C" w:rsidRDefault="00BA663C" w:rsidP="00BA663C">
            <w:pPr>
              <w:spacing w:after="0" w:line="216" w:lineRule="auto"/>
              <w:jc w:val="center"/>
              <w:rPr>
                <w:rFonts w:eastAsia="Times New Roman" w:cs="Times New Roman"/>
                <w:szCs w:val="24"/>
                <w:lang w:val="en-GB" w:bidi="ar-SA"/>
              </w:rPr>
            </w:pPr>
            <w:r w:rsidRPr="00BA663C">
              <w:rPr>
                <w:rFonts w:eastAsia="Times New Roman" w:cs="Times New Roman"/>
                <w:szCs w:val="24"/>
                <w:lang w:bidi="ar-SA"/>
              </w:rPr>
              <w:t>and injuries</w:t>
            </w:r>
          </w:p>
        </w:tc>
        <w:tc>
          <w:tcPr>
            <w:tcW w:w="370" w:type="pct"/>
            <w:tcBorders>
              <w:bottom w:val="single" w:sz="4" w:space="0" w:color="auto"/>
            </w:tcBorders>
            <w:shd w:val="clear" w:color="auto" w:fill="auto"/>
            <w:vAlign w:val="center"/>
          </w:tcPr>
          <w:p w14:paraId="36627CFF" w14:textId="77777777" w:rsidR="00BA663C" w:rsidRDefault="00BA663C" w:rsidP="00BA663C">
            <w:pPr>
              <w:spacing w:after="0" w:line="216" w:lineRule="auto"/>
              <w:jc w:val="center"/>
              <w:rPr>
                <w:rFonts w:eastAsia="Times New Roman" w:cs="Times New Roman"/>
                <w:color w:val="000000"/>
                <w:szCs w:val="24"/>
                <w:lang w:val="en-GB" w:eastAsia="en-GB" w:bidi="ar-SA"/>
              </w:rPr>
            </w:pPr>
            <w:r w:rsidRPr="00BA663C">
              <w:rPr>
                <w:rFonts w:eastAsia="Times New Roman" w:cs="Times New Roman"/>
                <w:color w:val="000000"/>
                <w:szCs w:val="24"/>
                <w:lang w:val="en-GB" w:eastAsia="en-GB" w:bidi="ar-SA"/>
              </w:rPr>
              <w:t>W1</w:t>
            </w:r>
          </w:p>
          <w:p w14:paraId="7B621282" w14:textId="77777777" w:rsidR="00230EBA" w:rsidRDefault="00230EBA" w:rsidP="00BA663C">
            <w:pPr>
              <w:spacing w:after="0" w:line="216" w:lineRule="auto"/>
              <w:jc w:val="center"/>
              <w:rPr>
                <w:rFonts w:eastAsia="Times New Roman" w:cs="Times New Roman"/>
                <w:color w:val="000000"/>
                <w:szCs w:val="24"/>
                <w:lang w:val="en-GB" w:eastAsia="en-GB" w:bidi="ar-SA"/>
              </w:rPr>
            </w:pPr>
          </w:p>
          <w:p w14:paraId="7C6CF730" w14:textId="77777777" w:rsidR="00230EBA" w:rsidRDefault="00230EBA" w:rsidP="00BA663C">
            <w:pPr>
              <w:spacing w:after="0" w:line="216" w:lineRule="auto"/>
              <w:jc w:val="center"/>
              <w:rPr>
                <w:rFonts w:eastAsia="Times New Roman" w:cs="Times New Roman"/>
                <w:color w:val="000000"/>
                <w:szCs w:val="24"/>
                <w:lang w:val="en-GB" w:eastAsia="en-GB" w:bidi="ar-SA"/>
              </w:rPr>
            </w:pPr>
          </w:p>
          <w:p w14:paraId="7B53F747" w14:textId="77777777" w:rsidR="00230EBA" w:rsidRDefault="00230EBA" w:rsidP="00BA663C">
            <w:pPr>
              <w:spacing w:after="0" w:line="216" w:lineRule="auto"/>
              <w:jc w:val="center"/>
              <w:rPr>
                <w:rFonts w:eastAsia="Times New Roman" w:cs="Times New Roman"/>
                <w:color w:val="000000"/>
                <w:szCs w:val="24"/>
                <w:lang w:val="en-GB" w:eastAsia="en-GB" w:bidi="ar-SA"/>
              </w:rPr>
            </w:pPr>
          </w:p>
          <w:p w14:paraId="5F424EF6" w14:textId="77777777" w:rsidR="00230EBA" w:rsidRDefault="00230EBA" w:rsidP="00BA663C">
            <w:pPr>
              <w:spacing w:after="0" w:line="216" w:lineRule="auto"/>
              <w:jc w:val="center"/>
              <w:rPr>
                <w:rFonts w:eastAsia="Times New Roman" w:cs="Times New Roman"/>
                <w:color w:val="000000"/>
                <w:szCs w:val="24"/>
                <w:lang w:val="en-GB" w:eastAsia="en-GB" w:bidi="ar-SA"/>
              </w:rPr>
            </w:pPr>
          </w:p>
          <w:p w14:paraId="0C4A83E6" w14:textId="77777777" w:rsidR="00230EBA" w:rsidRPr="00BA663C" w:rsidRDefault="00230EBA" w:rsidP="00BA663C">
            <w:pPr>
              <w:spacing w:after="0" w:line="216" w:lineRule="auto"/>
              <w:jc w:val="center"/>
              <w:rPr>
                <w:rFonts w:eastAsia="Times New Roman" w:cs="Times New Roman"/>
                <w:color w:val="000000"/>
                <w:szCs w:val="24"/>
                <w:lang w:val="en-GB" w:eastAsia="en-GB" w:bidi="ar-SA"/>
              </w:rPr>
            </w:pPr>
          </w:p>
        </w:tc>
        <w:tc>
          <w:tcPr>
            <w:tcW w:w="326" w:type="pct"/>
            <w:tcBorders>
              <w:bottom w:val="single" w:sz="4" w:space="0" w:color="auto"/>
            </w:tcBorders>
            <w:shd w:val="clear" w:color="auto" w:fill="auto"/>
            <w:vAlign w:val="center"/>
          </w:tcPr>
          <w:p w14:paraId="21B2B705" w14:textId="09BC5F17" w:rsidR="00BA663C" w:rsidRPr="006F64C2" w:rsidRDefault="006F64C2" w:rsidP="00BA663C">
            <w:pPr>
              <w:spacing w:after="0" w:line="216" w:lineRule="auto"/>
              <w:jc w:val="center"/>
              <w:rPr>
                <w:rFonts w:eastAsia="Times New Roman" w:cs="Times New Roman"/>
                <w:color w:val="FF0000"/>
                <w:sz w:val="18"/>
                <w:szCs w:val="18"/>
                <w:lang w:val="en-GB" w:eastAsia="en-GB" w:bidi="ar-SA"/>
              </w:rPr>
            </w:pPr>
            <w:r w:rsidRPr="006F64C2">
              <w:rPr>
                <w:rFonts w:eastAsia="Times New Roman" w:cs="Times New Roman"/>
                <w:color w:val="FF0000"/>
                <w:sz w:val="18"/>
                <w:szCs w:val="18"/>
                <w:lang w:val="en-GB" w:eastAsia="en-GB" w:bidi="ar-SA"/>
              </w:rPr>
              <w:t>15</w:t>
            </w:r>
          </w:p>
        </w:tc>
        <w:tc>
          <w:tcPr>
            <w:tcW w:w="549" w:type="pct"/>
            <w:tcBorders>
              <w:bottom w:val="single" w:sz="4" w:space="0" w:color="auto"/>
            </w:tcBorders>
            <w:shd w:val="clear" w:color="auto" w:fill="auto"/>
            <w:vAlign w:val="center"/>
          </w:tcPr>
          <w:p w14:paraId="6023F196" w14:textId="77777777" w:rsidR="00BA663C" w:rsidRPr="00BA663C" w:rsidRDefault="00BA663C" w:rsidP="00BA663C">
            <w:pPr>
              <w:spacing w:after="0" w:line="216" w:lineRule="auto"/>
              <w:jc w:val="center"/>
              <w:rPr>
                <w:rFonts w:eastAsia="Times New Roman" w:cs="Times New Roman"/>
                <w:szCs w:val="24"/>
                <w:lang w:val="en-GB" w:bidi="ar-SA"/>
              </w:rPr>
            </w:pPr>
            <w:r w:rsidRPr="00BA663C">
              <w:rPr>
                <w:rFonts w:eastAsia="Times New Roman" w:cs="Times New Roman"/>
                <w:szCs w:val="24"/>
                <w:lang w:bidi="ar-SA"/>
              </w:rPr>
              <w:t xml:space="preserve">PPE, Manhole fence, Barricades, SOP </w:t>
            </w:r>
          </w:p>
        </w:tc>
        <w:tc>
          <w:tcPr>
            <w:tcW w:w="622" w:type="pct"/>
            <w:tcBorders>
              <w:bottom w:val="single" w:sz="4" w:space="0" w:color="auto"/>
            </w:tcBorders>
            <w:shd w:val="clear" w:color="auto" w:fill="auto"/>
            <w:vAlign w:val="center"/>
          </w:tcPr>
          <w:p w14:paraId="5DF7FF3A" w14:textId="6D7E028B" w:rsidR="00BA663C" w:rsidRPr="00BA663C" w:rsidRDefault="00BA663C" w:rsidP="00BA663C">
            <w:pPr>
              <w:spacing w:after="0" w:line="216" w:lineRule="auto"/>
              <w:jc w:val="center"/>
              <w:rPr>
                <w:rFonts w:eastAsia="Times New Roman" w:cs="Times New Roman"/>
                <w:szCs w:val="24"/>
                <w:lang w:val="en-GB" w:bidi="ar-SA"/>
              </w:rPr>
            </w:pPr>
            <w:r w:rsidRPr="00BA663C">
              <w:rPr>
                <w:rFonts w:eastAsia="Times New Roman" w:cs="Times New Roman"/>
                <w:szCs w:val="24"/>
                <w:lang w:val="en-GB" w:bidi="ar-SA"/>
              </w:rPr>
              <w:t>Inspection and monitoring</w:t>
            </w:r>
            <w:r w:rsidR="006F64C2">
              <w:rPr>
                <w:rFonts w:eastAsia="Times New Roman" w:cs="Times New Roman"/>
                <w:szCs w:val="24"/>
                <w:lang w:val="en-GB" w:bidi="ar-SA"/>
              </w:rPr>
              <w:t xml:space="preserve"> awareness other </w:t>
            </w:r>
            <w:r w:rsidR="00986DB6">
              <w:rPr>
                <w:rFonts w:eastAsia="Times New Roman" w:cs="Times New Roman"/>
                <w:szCs w:val="24"/>
                <w:lang w:val="en-GB" w:bidi="ar-SA"/>
              </w:rPr>
              <w:t>party</w:t>
            </w:r>
          </w:p>
        </w:tc>
        <w:tc>
          <w:tcPr>
            <w:tcW w:w="91" w:type="pct"/>
            <w:tcBorders>
              <w:bottom w:val="single" w:sz="4" w:space="0" w:color="auto"/>
            </w:tcBorders>
            <w:shd w:val="clear" w:color="auto" w:fill="auto"/>
            <w:noWrap/>
            <w:vAlign w:val="center"/>
          </w:tcPr>
          <w:p w14:paraId="0E0737F4" w14:textId="77777777" w:rsidR="00BA663C" w:rsidRPr="00BA663C" w:rsidRDefault="00BA663C" w:rsidP="00BA663C">
            <w:pPr>
              <w:spacing w:after="0" w:line="216" w:lineRule="auto"/>
              <w:jc w:val="center"/>
              <w:rPr>
                <w:rFonts w:eastAsia="Times New Roman" w:cs="Times New Roman"/>
                <w:color w:val="000000"/>
                <w:szCs w:val="24"/>
                <w:lang w:val="en-GB" w:eastAsia="en-GB" w:bidi="ar-SA"/>
              </w:rPr>
            </w:pPr>
            <w:r w:rsidRPr="00BA663C">
              <w:rPr>
                <w:rFonts w:eastAsia="Times New Roman" w:cs="Times New Roman"/>
                <w:color w:val="000000"/>
                <w:szCs w:val="24"/>
                <w:lang w:val="en-GB" w:eastAsia="en-GB" w:bidi="ar-SA"/>
              </w:rPr>
              <w:t>1</w:t>
            </w:r>
          </w:p>
        </w:tc>
        <w:tc>
          <w:tcPr>
            <w:tcW w:w="154" w:type="pct"/>
            <w:tcBorders>
              <w:bottom w:val="single" w:sz="4" w:space="0" w:color="auto"/>
            </w:tcBorders>
            <w:shd w:val="clear" w:color="auto" w:fill="auto"/>
            <w:noWrap/>
            <w:vAlign w:val="center"/>
          </w:tcPr>
          <w:p w14:paraId="45FA43FD" w14:textId="77777777" w:rsidR="00BA663C" w:rsidRPr="00BA663C" w:rsidRDefault="00BA663C" w:rsidP="00BA663C">
            <w:pPr>
              <w:spacing w:after="0" w:line="216" w:lineRule="auto"/>
              <w:jc w:val="center"/>
              <w:rPr>
                <w:rFonts w:eastAsia="Times New Roman" w:cs="Times New Roman"/>
                <w:color w:val="000000"/>
                <w:szCs w:val="24"/>
                <w:lang w:val="en-GB" w:eastAsia="en-GB" w:bidi="ar-SA"/>
              </w:rPr>
            </w:pPr>
            <w:r w:rsidRPr="00BA663C">
              <w:rPr>
                <w:rFonts w:eastAsia="Times New Roman" w:cs="Times New Roman"/>
                <w:color w:val="000000"/>
                <w:szCs w:val="24"/>
                <w:lang w:val="en-GB" w:eastAsia="en-GB" w:bidi="ar-SA"/>
              </w:rPr>
              <w:t>16</w:t>
            </w:r>
          </w:p>
        </w:tc>
        <w:tc>
          <w:tcPr>
            <w:tcW w:w="225" w:type="pct"/>
            <w:tcBorders>
              <w:bottom w:val="single" w:sz="4" w:space="0" w:color="auto"/>
            </w:tcBorders>
            <w:shd w:val="clear" w:color="auto" w:fill="auto"/>
            <w:noWrap/>
            <w:vAlign w:val="center"/>
          </w:tcPr>
          <w:p w14:paraId="2D0F0B2A" w14:textId="77777777" w:rsidR="00BA663C" w:rsidRPr="00BA663C" w:rsidRDefault="00BA663C" w:rsidP="00BA663C">
            <w:pPr>
              <w:spacing w:after="0" w:line="216" w:lineRule="auto"/>
              <w:jc w:val="center"/>
              <w:rPr>
                <w:rFonts w:eastAsia="Times New Roman" w:cs="Times New Roman"/>
                <w:color w:val="000000"/>
                <w:szCs w:val="24"/>
                <w:lang w:val="en-GB" w:eastAsia="en-GB" w:bidi="ar-SA"/>
              </w:rPr>
            </w:pPr>
            <w:r w:rsidRPr="00BA663C">
              <w:rPr>
                <w:rFonts w:eastAsia="Times New Roman" w:cs="Times New Roman"/>
                <w:color w:val="000000"/>
                <w:szCs w:val="24"/>
                <w:lang w:val="en-GB" w:eastAsia="en-GB" w:bidi="ar-SA"/>
              </w:rPr>
              <w:t>16</w:t>
            </w:r>
          </w:p>
        </w:tc>
        <w:tc>
          <w:tcPr>
            <w:tcW w:w="120" w:type="pct"/>
            <w:tcBorders>
              <w:bottom w:val="single" w:sz="4" w:space="0" w:color="auto"/>
            </w:tcBorders>
            <w:shd w:val="clear" w:color="auto" w:fill="FFC000"/>
            <w:noWrap/>
            <w:vAlign w:val="center"/>
          </w:tcPr>
          <w:p w14:paraId="352C2453" w14:textId="77777777" w:rsidR="00BA663C" w:rsidRPr="00BA663C" w:rsidRDefault="00BA663C" w:rsidP="00BA663C">
            <w:pPr>
              <w:spacing w:after="0" w:line="216" w:lineRule="auto"/>
              <w:jc w:val="center"/>
              <w:rPr>
                <w:rFonts w:eastAsia="Times New Roman" w:cs="Times New Roman"/>
                <w:color w:val="000000"/>
                <w:szCs w:val="24"/>
                <w:lang w:val="en-GB" w:eastAsia="en-GB" w:bidi="ar-SA"/>
              </w:rPr>
            </w:pPr>
            <w:r w:rsidRPr="00BA663C">
              <w:rPr>
                <w:rFonts w:eastAsia="Times New Roman" w:cs="Times New Roman"/>
                <w:color w:val="000000"/>
                <w:szCs w:val="24"/>
                <w:lang w:val="en-GB" w:eastAsia="en-GB" w:bidi="ar-SA"/>
              </w:rPr>
              <w:t>H</w:t>
            </w:r>
          </w:p>
        </w:tc>
        <w:tc>
          <w:tcPr>
            <w:tcW w:w="151" w:type="pct"/>
            <w:tcBorders>
              <w:bottom w:val="single" w:sz="4" w:space="0" w:color="auto"/>
            </w:tcBorders>
            <w:shd w:val="clear" w:color="auto" w:fill="auto"/>
            <w:vAlign w:val="center"/>
          </w:tcPr>
          <w:p w14:paraId="797A445D" w14:textId="77777777" w:rsidR="00BA663C" w:rsidRPr="00BA663C" w:rsidRDefault="00BA663C" w:rsidP="00BA663C">
            <w:pPr>
              <w:spacing w:after="0" w:line="216" w:lineRule="auto"/>
              <w:jc w:val="center"/>
              <w:rPr>
                <w:rFonts w:eastAsia="Times New Roman" w:cs="Times New Roman"/>
                <w:color w:val="000000"/>
                <w:sz w:val="32"/>
                <w:szCs w:val="32"/>
                <w:lang w:val="en-GB" w:eastAsia="en-GB" w:bidi="ar-SA"/>
              </w:rPr>
            </w:pPr>
            <w:r w:rsidRPr="00BA663C">
              <w:rPr>
                <w:rFonts w:eastAsia="Times New Roman" w:cs="Times New Roman"/>
                <w:color w:val="000000"/>
                <w:sz w:val="32"/>
                <w:szCs w:val="32"/>
                <w:lang w:val="en-GB" w:eastAsia="en-GB" w:bidi="ar-SA"/>
              </w:rPr>
              <w:t>=</w:t>
            </w:r>
          </w:p>
        </w:tc>
        <w:tc>
          <w:tcPr>
            <w:tcW w:w="120" w:type="pct"/>
            <w:tcBorders>
              <w:bottom w:val="single" w:sz="4" w:space="0" w:color="auto"/>
            </w:tcBorders>
            <w:shd w:val="clear" w:color="auto" w:fill="auto"/>
            <w:vAlign w:val="center"/>
          </w:tcPr>
          <w:p w14:paraId="629D972C" w14:textId="77777777" w:rsidR="00BA663C" w:rsidRPr="00BA663C" w:rsidRDefault="00BA663C" w:rsidP="00BA663C">
            <w:pPr>
              <w:spacing w:after="0" w:line="216" w:lineRule="auto"/>
              <w:jc w:val="center"/>
              <w:rPr>
                <w:rFonts w:eastAsia="Times New Roman" w:cs="Times New Roman"/>
                <w:color w:val="000000"/>
                <w:sz w:val="18"/>
                <w:szCs w:val="18"/>
                <w:lang w:val="en-GB" w:eastAsia="en-GB" w:bidi="ar-SA"/>
              </w:rPr>
            </w:pPr>
          </w:p>
        </w:tc>
        <w:tc>
          <w:tcPr>
            <w:tcW w:w="526" w:type="pct"/>
            <w:tcBorders>
              <w:bottom w:val="single" w:sz="4" w:space="0" w:color="auto"/>
            </w:tcBorders>
            <w:shd w:val="clear" w:color="auto" w:fill="auto"/>
            <w:vAlign w:val="center"/>
          </w:tcPr>
          <w:p w14:paraId="52BD68B2" w14:textId="39D2E6A6" w:rsidR="00BA663C" w:rsidRPr="00BA663C" w:rsidRDefault="00986DB6" w:rsidP="00BA663C">
            <w:pPr>
              <w:spacing w:after="0" w:line="216" w:lineRule="auto"/>
              <w:jc w:val="center"/>
              <w:rPr>
                <w:rFonts w:eastAsia="Times New Roman" w:cs="Times New Roman"/>
                <w:szCs w:val="24"/>
                <w:lang w:val="en-GB" w:bidi="ar-SA"/>
              </w:rPr>
            </w:pPr>
            <w:r>
              <w:rPr>
                <w:rFonts w:eastAsia="Times New Roman" w:cs="Times New Roman"/>
                <w:szCs w:val="24"/>
                <w:lang w:val="en-GB" w:bidi="ar-SA"/>
              </w:rPr>
              <w:t>Likelihood with increase with ra</w:t>
            </w:r>
            <w:r w:rsidR="00AB5098">
              <w:rPr>
                <w:rFonts w:eastAsia="Times New Roman" w:cs="Times New Roman"/>
                <w:szCs w:val="24"/>
                <w:lang w:val="en-GB" w:bidi="ar-SA"/>
              </w:rPr>
              <w:t>i</w:t>
            </w:r>
            <w:r>
              <w:rPr>
                <w:rFonts w:eastAsia="Times New Roman" w:cs="Times New Roman"/>
                <w:szCs w:val="24"/>
                <w:lang w:val="en-GB" w:bidi="ar-SA"/>
              </w:rPr>
              <w:t>nfall</w:t>
            </w:r>
          </w:p>
        </w:tc>
      </w:tr>
      <w:tr w:rsidR="00BA663C" w:rsidRPr="00AB5098" w14:paraId="7E786554" w14:textId="77777777" w:rsidTr="003A2E4D">
        <w:trPr>
          <w:cantSplit/>
        </w:trPr>
        <w:tc>
          <w:tcPr>
            <w:tcW w:w="486" w:type="pct"/>
            <w:tcBorders>
              <w:top w:val="single" w:sz="4" w:space="0" w:color="auto"/>
              <w:bottom w:val="nil"/>
            </w:tcBorders>
            <w:vAlign w:val="center"/>
          </w:tcPr>
          <w:p w14:paraId="3CEC84DE" w14:textId="77777777" w:rsidR="00BA663C" w:rsidRPr="00BA663C" w:rsidRDefault="00BA663C" w:rsidP="00BA663C">
            <w:pPr>
              <w:spacing w:after="0" w:line="216" w:lineRule="auto"/>
              <w:jc w:val="center"/>
              <w:rPr>
                <w:rFonts w:ascii="Source Sans Pro" w:eastAsia="Times New Roman" w:hAnsi="Source Sans Pro" w:cs="Calibri Light"/>
                <w:color w:val="000000"/>
                <w:sz w:val="18"/>
                <w:szCs w:val="18"/>
                <w:lang w:val="en-GB" w:eastAsia="en-GB" w:bidi="ar-SA"/>
              </w:rPr>
            </w:pPr>
          </w:p>
        </w:tc>
        <w:tc>
          <w:tcPr>
            <w:tcW w:w="616" w:type="pct"/>
            <w:tcBorders>
              <w:top w:val="single" w:sz="4" w:space="0" w:color="auto"/>
            </w:tcBorders>
            <w:shd w:val="clear" w:color="auto" w:fill="auto"/>
          </w:tcPr>
          <w:p w14:paraId="4584C285" w14:textId="77777777" w:rsidR="00230EBA" w:rsidRDefault="00230EBA" w:rsidP="00230EBA">
            <w:pPr>
              <w:spacing w:after="120" w:line="240" w:lineRule="auto"/>
              <w:rPr>
                <w:rFonts w:eastAsia="Times New Roman" w:cs="Calibri"/>
                <w:color w:val="000000"/>
              </w:rPr>
            </w:pPr>
            <w:r w:rsidRPr="005A037B">
              <w:rPr>
                <w:rFonts w:eastAsia="Times New Roman" w:cs="Calibri"/>
                <w:color w:val="000000"/>
              </w:rPr>
              <w:t>infiltration from septic tanks and soak pits into shallow groundwater</w:t>
            </w:r>
          </w:p>
          <w:p w14:paraId="58B21F26" w14:textId="77777777" w:rsidR="00BA663C" w:rsidRPr="00230EBA" w:rsidRDefault="00BA663C" w:rsidP="00BA663C">
            <w:pPr>
              <w:spacing w:after="0" w:line="216" w:lineRule="auto"/>
              <w:rPr>
                <w:rFonts w:eastAsia="Times New Roman" w:cs="Times New Roman"/>
                <w:szCs w:val="24"/>
                <w:lang w:bidi="ar-SA"/>
              </w:rPr>
            </w:pPr>
          </w:p>
        </w:tc>
        <w:tc>
          <w:tcPr>
            <w:tcW w:w="642" w:type="pct"/>
            <w:tcBorders>
              <w:top w:val="single" w:sz="4" w:space="0" w:color="auto"/>
            </w:tcBorders>
            <w:shd w:val="clear" w:color="auto" w:fill="auto"/>
          </w:tcPr>
          <w:p w14:paraId="290816E1" w14:textId="77777777" w:rsidR="00230EBA" w:rsidRDefault="00230EBA" w:rsidP="00230EBA">
            <w:pPr>
              <w:rPr>
                <w:rFonts w:eastAsia="Times New Roman" w:cs="Times New Roman"/>
                <w:sz w:val="40"/>
                <w:szCs w:val="40"/>
                <w:lang w:val="en-GB" w:bidi="ar-SA"/>
              </w:rPr>
            </w:pPr>
            <w:r w:rsidRPr="005A037B">
              <w:rPr>
                <w:rFonts w:eastAsia="Times New Roman" w:cs="Calibri"/>
                <w:color w:val="000000"/>
              </w:rPr>
              <w:t>Ingestion of contaminated groundwater</w:t>
            </w:r>
          </w:p>
          <w:p w14:paraId="4461E13A" w14:textId="77777777" w:rsidR="00BA663C" w:rsidRPr="00B41464" w:rsidRDefault="00BA663C" w:rsidP="00BA663C">
            <w:pPr>
              <w:spacing w:after="0" w:line="216" w:lineRule="auto"/>
              <w:jc w:val="center"/>
              <w:rPr>
                <w:rFonts w:eastAsia="Times New Roman" w:cs="Times New Roman"/>
                <w:szCs w:val="24"/>
                <w:lang w:val="en-GB" w:bidi="ar-SA"/>
              </w:rPr>
            </w:pPr>
          </w:p>
        </w:tc>
        <w:tc>
          <w:tcPr>
            <w:tcW w:w="370" w:type="pct"/>
            <w:tcBorders>
              <w:top w:val="single" w:sz="4" w:space="0" w:color="auto"/>
            </w:tcBorders>
            <w:shd w:val="clear" w:color="auto" w:fill="auto"/>
            <w:vAlign w:val="center"/>
          </w:tcPr>
          <w:p w14:paraId="7958AD13" w14:textId="77777777" w:rsidR="00BA663C" w:rsidRDefault="00230EBA" w:rsidP="00BA663C">
            <w:pPr>
              <w:spacing w:after="0" w:line="216" w:lineRule="auto"/>
              <w:jc w:val="center"/>
              <w:rPr>
                <w:rFonts w:eastAsia="Times New Roman" w:cs="Times New Roman"/>
                <w:color w:val="000000"/>
                <w:szCs w:val="24"/>
                <w:lang w:val="en-GB" w:eastAsia="en-GB" w:bidi="ar-SA"/>
              </w:rPr>
            </w:pPr>
            <w:r>
              <w:rPr>
                <w:rFonts w:eastAsia="Times New Roman" w:cs="Times New Roman"/>
                <w:color w:val="000000"/>
                <w:szCs w:val="24"/>
                <w:lang w:val="en-GB" w:eastAsia="en-GB" w:bidi="ar-SA"/>
              </w:rPr>
              <w:t>W1</w:t>
            </w:r>
          </w:p>
          <w:p w14:paraId="7A0A418A" w14:textId="1D08149F" w:rsidR="00230EBA" w:rsidRPr="00BA663C" w:rsidRDefault="00230EBA" w:rsidP="00BA663C">
            <w:pPr>
              <w:spacing w:after="0" w:line="216" w:lineRule="auto"/>
              <w:jc w:val="center"/>
              <w:rPr>
                <w:rFonts w:eastAsia="Times New Roman" w:cs="Times New Roman"/>
                <w:color w:val="000000"/>
                <w:szCs w:val="24"/>
                <w:lang w:val="en-GB" w:eastAsia="en-GB" w:bidi="ar-SA"/>
              </w:rPr>
            </w:pPr>
            <w:r>
              <w:rPr>
                <w:rFonts w:eastAsia="Times New Roman" w:cs="Times New Roman"/>
                <w:color w:val="000000"/>
                <w:szCs w:val="24"/>
                <w:lang w:val="en-GB" w:eastAsia="en-GB" w:bidi="ar-SA"/>
              </w:rPr>
              <w:t>L1</w:t>
            </w:r>
          </w:p>
        </w:tc>
        <w:tc>
          <w:tcPr>
            <w:tcW w:w="326" w:type="pct"/>
            <w:tcBorders>
              <w:top w:val="single" w:sz="4" w:space="0" w:color="auto"/>
            </w:tcBorders>
            <w:shd w:val="clear" w:color="auto" w:fill="auto"/>
            <w:vAlign w:val="center"/>
          </w:tcPr>
          <w:p w14:paraId="7681324E" w14:textId="5A0BE0BE" w:rsidR="00BA663C" w:rsidRPr="00BA663C" w:rsidRDefault="00230EBA" w:rsidP="00BA663C">
            <w:pPr>
              <w:spacing w:after="0" w:line="216" w:lineRule="auto"/>
              <w:jc w:val="center"/>
              <w:rPr>
                <w:rFonts w:eastAsia="Times New Roman" w:cs="Times New Roman"/>
                <w:color w:val="000000"/>
                <w:sz w:val="18"/>
                <w:szCs w:val="18"/>
                <w:lang w:val="en-GB" w:eastAsia="en-GB" w:bidi="ar-SA"/>
              </w:rPr>
            </w:pPr>
            <w:r>
              <w:rPr>
                <w:rFonts w:eastAsia="Times New Roman" w:cs="Times New Roman"/>
                <w:color w:val="000000"/>
                <w:sz w:val="18"/>
                <w:szCs w:val="18"/>
                <w:lang w:val="en-GB" w:eastAsia="en-GB" w:bidi="ar-SA"/>
              </w:rPr>
              <w:t>500</w:t>
            </w:r>
          </w:p>
        </w:tc>
        <w:tc>
          <w:tcPr>
            <w:tcW w:w="549" w:type="pct"/>
            <w:tcBorders>
              <w:top w:val="single" w:sz="4" w:space="0" w:color="auto"/>
            </w:tcBorders>
            <w:shd w:val="clear" w:color="auto" w:fill="auto"/>
            <w:vAlign w:val="center"/>
          </w:tcPr>
          <w:p w14:paraId="5573DF2F" w14:textId="0F2C3967" w:rsidR="00BA663C" w:rsidRPr="00BA663C" w:rsidRDefault="00230EBA" w:rsidP="00BA663C">
            <w:pPr>
              <w:spacing w:after="0" w:line="216" w:lineRule="auto"/>
              <w:jc w:val="center"/>
              <w:rPr>
                <w:rFonts w:eastAsia="Times New Roman" w:cs="Times New Roman"/>
                <w:szCs w:val="24"/>
                <w:lang w:bidi="ar-SA"/>
              </w:rPr>
            </w:pPr>
            <w:r>
              <w:rPr>
                <w:rFonts w:eastAsia="Times New Roman" w:cs="Times New Roman"/>
                <w:szCs w:val="24"/>
                <w:lang w:bidi="ar-SA"/>
              </w:rPr>
              <w:t>Awareness</w:t>
            </w:r>
          </w:p>
        </w:tc>
        <w:tc>
          <w:tcPr>
            <w:tcW w:w="622" w:type="pct"/>
            <w:tcBorders>
              <w:top w:val="single" w:sz="4" w:space="0" w:color="auto"/>
            </w:tcBorders>
            <w:shd w:val="clear" w:color="auto" w:fill="auto"/>
            <w:vAlign w:val="center"/>
          </w:tcPr>
          <w:p w14:paraId="5945E9DC" w14:textId="3296DF64" w:rsidR="00BA663C" w:rsidRPr="00BA663C" w:rsidRDefault="00230EBA" w:rsidP="00BA663C">
            <w:pPr>
              <w:spacing w:after="0" w:line="216" w:lineRule="auto"/>
              <w:jc w:val="center"/>
              <w:rPr>
                <w:rFonts w:eastAsia="Times New Roman" w:cs="Times New Roman"/>
                <w:szCs w:val="24"/>
                <w:lang w:val="en-GB" w:bidi="ar-SA"/>
              </w:rPr>
            </w:pPr>
            <w:r w:rsidRPr="00BA663C">
              <w:rPr>
                <w:rFonts w:eastAsia="Times New Roman" w:cs="Times New Roman"/>
                <w:szCs w:val="24"/>
                <w:lang w:val="en-GB" w:bidi="ar-SA"/>
              </w:rPr>
              <w:t>Inspection and monitoring</w:t>
            </w:r>
            <w:r>
              <w:rPr>
                <w:rFonts w:eastAsia="Times New Roman" w:cs="Times New Roman"/>
                <w:szCs w:val="24"/>
                <w:lang w:val="en-GB" w:bidi="ar-SA"/>
              </w:rPr>
              <w:t xml:space="preserve"> awareness other party</w:t>
            </w:r>
          </w:p>
        </w:tc>
        <w:tc>
          <w:tcPr>
            <w:tcW w:w="91" w:type="pct"/>
            <w:tcBorders>
              <w:top w:val="single" w:sz="4" w:space="0" w:color="auto"/>
            </w:tcBorders>
            <w:shd w:val="clear" w:color="auto" w:fill="auto"/>
            <w:noWrap/>
            <w:vAlign w:val="center"/>
          </w:tcPr>
          <w:p w14:paraId="6A298A51" w14:textId="5E4BADC3" w:rsidR="00BA663C" w:rsidRPr="00BA663C" w:rsidRDefault="00230EBA" w:rsidP="00BA663C">
            <w:pPr>
              <w:spacing w:after="0" w:line="216" w:lineRule="auto"/>
              <w:jc w:val="center"/>
              <w:rPr>
                <w:rFonts w:eastAsia="Times New Roman" w:cs="Times New Roman"/>
                <w:color w:val="000000"/>
                <w:szCs w:val="24"/>
                <w:lang w:val="en-GB" w:eastAsia="en-GB" w:bidi="ar-SA"/>
              </w:rPr>
            </w:pPr>
            <w:r>
              <w:rPr>
                <w:rFonts w:eastAsia="Times New Roman" w:cs="Times New Roman"/>
                <w:color w:val="000000"/>
                <w:szCs w:val="24"/>
                <w:lang w:val="en-GB" w:eastAsia="en-GB" w:bidi="ar-SA"/>
              </w:rPr>
              <w:t>2</w:t>
            </w:r>
          </w:p>
        </w:tc>
        <w:tc>
          <w:tcPr>
            <w:tcW w:w="154" w:type="pct"/>
            <w:tcBorders>
              <w:top w:val="single" w:sz="4" w:space="0" w:color="auto"/>
            </w:tcBorders>
            <w:shd w:val="clear" w:color="auto" w:fill="auto"/>
            <w:noWrap/>
            <w:vAlign w:val="center"/>
          </w:tcPr>
          <w:p w14:paraId="56AC26C2" w14:textId="185605E8" w:rsidR="00BA663C" w:rsidRPr="00BA663C" w:rsidRDefault="00230EBA" w:rsidP="00BA663C">
            <w:pPr>
              <w:spacing w:after="0" w:line="216" w:lineRule="auto"/>
              <w:jc w:val="center"/>
              <w:rPr>
                <w:rFonts w:eastAsia="Times New Roman" w:cs="Times New Roman"/>
                <w:color w:val="000000"/>
                <w:szCs w:val="24"/>
                <w:lang w:val="en-GB" w:eastAsia="en-GB" w:bidi="ar-SA"/>
              </w:rPr>
            </w:pPr>
            <w:r>
              <w:rPr>
                <w:rFonts w:eastAsia="Times New Roman" w:cs="Times New Roman"/>
                <w:color w:val="000000"/>
                <w:szCs w:val="24"/>
                <w:lang w:val="en-GB" w:eastAsia="en-GB" w:bidi="ar-SA"/>
              </w:rPr>
              <w:t>8</w:t>
            </w:r>
          </w:p>
        </w:tc>
        <w:tc>
          <w:tcPr>
            <w:tcW w:w="225" w:type="pct"/>
            <w:tcBorders>
              <w:top w:val="single" w:sz="4" w:space="0" w:color="auto"/>
            </w:tcBorders>
            <w:shd w:val="clear" w:color="auto" w:fill="auto"/>
            <w:noWrap/>
            <w:vAlign w:val="center"/>
          </w:tcPr>
          <w:p w14:paraId="2557B872" w14:textId="372D569F" w:rsidR="00BA663C" w:rsidRPr="00BA663C" w:rsidRDefault="00230EBA" w:rsidP="00BA663C">
            <w:pPr>
              <w:spacing w:after="0" w:line="216" w:lineRule="auto"/>
              <w:jc w:val="center"/>
              <w:rPr>
                <w:rFonts w:eastAsia="Times New Roman" w:cs="Times New Roman"/>
                <w:color w:val="000000"/>
                <w:szCs w:val="24"/>
                <w:lang w:val="en-GB" w:eastAsia="en-GB" w:bidi="ar-SA"/>
              </w:rPr>
            </w:pPr>
            <w:r>
              <w:rPr>
                <w:rFonts w:eastAsia="Times New Roman" w:cs="Times New Roman"/>
                <w:color w:val="000000"/>
                <w:szCs w:val="24"/>
                <w:lang w:val="en-GB" w:eastAsia="en-GB" w:bidi="ar-SA"/>
              </w:rPr>
              <w:t>16</w:t>
            </w:r>
          </w:p>
        </w:tc>
        <w:tc>
          <w:tcPr>
            <w:tcW w:w="120" w:type="pct"/>
            <w:tcBorders>
              <w:top w:val="single" w:sz="4" w:space="0" w:color="auto"/>
            </w:tcBorders>
            <w:shd w:val="clear" w:color="auto" w:fill="FFC000"/>
            <w:noWrap/>
            <w:vAlign w:val="center"/>
          </w:tcPr>
          <w:p w14:paraId="314BAA55" w14:textId="6160D439" w:rsidR="00BA663C" w:rsidRPr="00BA663C" w:rsidRDefault="00230EBA" w:rsidP="00BA663C">
            <w:pPr>
              <w:spacing w:after="0" w:line="216" w:lineRule="auto"/>
              <w:jc w:val="center"/>
              <w:rPr>
                <w:rFonts w:eastAsia="Times New Roman" w:cs="Times New Roman"/>
                <w:color w:val="000000"/>
                <w:szCs w:val="24"/>
                <w:lang w:val="en-GB" w:eastAsia="en-GB" w:bidi="ar-SA"/>
              </w:rPr>
            </w:pPr>
            <w:r>
              <w:rPr>
                <w:rFonts w:eastAsia="Times New Roman" w:cs="Times New Roman"/>
                <w:color w:val="000000"/>
                <w:szCs w:val="24"/>
                <w:lang w:val="en-GB" w:eastAsia="en-GB" w:bidi="ar-SA"/>
              </w:rPr>
              <w:t>H</w:t>
            </w:r>
          </w:p>
        </w:tc>
        <w:tc>
          <w:tcPr>
            <w:tcW w:w="151" w:type="pct"/>
            <w:tcBorders>
              <w:top w:val="single" w:sz="4" w:space="0" w:color="auto"/>
            </w:tcBorders>
            <w:shd w:val="clear" w:color="auto" w:fill="auto"/>
            <w:vAlign w:val="center"/>
          </w:tcPr>
          <w:p w14:paraId="3ED24C35" w14:textId="5ABA6CF7" w:rsidR="00BA663C" w:rsidRPr="00BA663C" w:rsidRDefault="00230EBA" w:rsidP="00BA663C">
            <w:pPr>
              <w:spacing w:after="0" w:line="216" w:lineRule="auto"/>
              <w:jc w:val="center"/>
              <w:rPr>
                <w:rFonts w:eastAsia="Times New Roman" w:cs="Times New Roman"/>
                <w:color w:val="000000"/>
                <w:sz w:val="32"/>
                <w:szCs w:val="32"/>
                <w:lang w:val="en-GB" w:eastAsia="en-GB" w:bidi="ar-SA"/>
              </w:rPr>
            </w:pPr>
            <w:r>
              <w:rPr>
                <w:rFonts w:eastAsia="Times New Roman" w:cs="Times New Roman"/>
                <w:color w:val="000000"/>
                <w:sz w:val="32"/>
                <w:szCs w:val="32"/>
                <w:lang w:val="en-GB" w:eastAsia="en-GB" w:bidi="ar-SA"/>
              </w:rPr>
              <w:t>+</w:t>
            </w:r>
          </w:p>
        </w:tc>
        <w:tc>
          <w:tcPr>
            <w:tcW w:w="120" w:type="pct"/>
            <w:tcBorders>
              <w:top w:val="single" w:sz="4" w:space="0" w:color="auto"/>
            </w:tcBorders>
            <w:shd w:val="clear" w:color="auto" w:fill="auto"/>
            <w:vAlign w:val="center"/>
          </w:tcPr>
          <w:p w14:paraId="24C2521D" w14:textId="77777777" w:rsidR="00BA663C" w:rsidRPr="00BA663C" w:rsidRDefault="00BA663C" w:rsidP="00BA663C">
            <w:pPr>
              <w:spacing w:after="0" w:line="216" w:lineRule="auto"/>
              <w:jc w:val="center"/>
              <w:rPr>
                <w:rFonts w:eastAsia="Times New Roman" w:cs="Times New Roman"/>
                <w:color w:val="000000"/>
                <w:sz w:val="18"/>
                <w:szCs w:val="18"/>
                <w:lang w:val="en-GB" w:eastAsia="en-GB" w:bidi="ar-SA"/>
              </w:rPr>
            </w:pPr>
          </w:p>
        </w:tc>
        <w:tc>
          <w:tcPr>
            <w:tcW w:w="526" w:type="pct"/>
            <w:tcBorders>
              <w:top w:val="single" w:sz="4" w:space="0" w:color="auto"/>
            </w:tcBorders>
            <w:shd w:val="clear" w:color="auto" w:fill="auto"/>
            <w:vAlign w:val="center"/>
          </w:tcPr>
          <w:p w14:paraId="4DD4F99A" w14:textId="6AB28957" w:rsidR="00BA663C" w:rsidRPr="00BA663C" w:rsidRDefault="00230EBA" w:rsidP="00BA663C">
            <w:pPr>
              <w:spacing w:after="0" w:line="216" w:lineRule="auto"/>
              <w:jc w:val="center"/>
              <w:rPr>
                <w:rFonts w:eastAsia="Times New Roman" w:cs="Times New Roman"/>
                <w:szCs w:val="24"/>
                <w:lang w:val="en-GB" w:bidi="ar-SA"/>
              </w:rPr>
            </w:pPr>
            <w:r>
              <w:rPr>
                <w:rFonts w:eastAsia="Times New Roman" w:cs="Times New Roman"/>
                <w:szCs w:val="24"/>
                <w:lang w:val="en-GB" w:bidi="ar-SA"/>
              </w:rPr>
              <w:t>Likelihood with increase with rainfall</w:t>
            </w:r>
          </w:p>
        </w:tc>
      </w:tr>
      <w:tr w:rsidR="00BA663C" w:rsidRPr="00BA663C" w14:paraId="0FD823FC" w14:textId="77777777" w:rsidTr="003A2E4D">
        <w:trPr>
          <w:cantSplit/>
        </w:trPr>
        <w:tc>
          <w:tcPr>
            <w:tcW w:w="486" w:type="pct"/>
            <w:tcBorders>
              <w:top w:val="single" w:sz="4" w:space="0" w:color="auto"/>
              <w:bottom w:val="single" w:sz="4" w:space="0" w:color="auto"/>
            </w:tcBorders>
            <w:vAlign w:val="center"/>
          </w:tcPr>
          <w:p w14:paraId="6BD4464B" w14:textId="77777777" w:rsidR="00BA663C" w:rsidRPr="00BA663C" w:rsidRDefault="00BA663C" w:rsidP="00BA663C">
            <w:pPr>
              <w:spacing w:after="0" w:line="216" w:lineRule="auto"/>
              <w:jc w:val="center"/>
              <w:rPr>
                <w:rFonts w:ascii="Source Sans Pro" w:eastAsia="Times New Roman" w:hAnsi="Source Sans Pro" w:cs="Calibri Light"/>
                <w:color w:val="000000"/>
                <w:sz w:val="18"/>
                <w:szCs w:val="18"/>
                <w:lang w:val="en-GB" w:eastAsia="en-GB" w:bidi="ar-SA"/>
              </w:rPr>
            </w:pPr>
          </w:p>
        </w:tc>
        <w:tc>
          <w:tcPr>
            <w:tcW w:w="616" w:type="pct"/>
            <w:tcBorders>
              <w:top w:val="single" w:sz="4" w:space="0" w:color="auto"/>
            </w:tcBorders>
            <w:shd w:val="clear" w:color="auto" w:fill="auto"/>
          </w:tcPr>
          <w:p w14:paraId="499991F9" w14:textId="77777777" w:rsidR="00BA663C" w:rsidRPr="00BA663C" w:rsidRDefault="00BA663C" w:rsidP="00BA663C">
            <w:pPr>
              <w:spacing w:after="0" w:line="216" w:lineRule="auto"/>
              <w:rPr>
                <w:rFonts w:eastAsia="Times New Roman" w:cs="Times New Roman"/>
                <w:szCs w:val="24"/>
                <w:lang w:bidi="ar-SA"/>
              </w:rPr>
            </w:pPr>
          </w:p>
        </w:tc>
        <w:tc>
          <w:tcPr>
            <w:tcW w:w="642" w:type="pct"/>
            <w:tcBorders>
              <w:top w:val="single" w:sz="4" w:space="0" w:color="auto"/>
            </w:tcBorders>
            <w:shd w:val="clear" w:color="auto" w:fill="auto"/>
          </w:tcPr>
          <w:p w14:paraId="2381D87F" w14:textId="77777777" w:rsidR="00BA663C" w:rsidRPr="00BA663C" w:rsidRDefault="00BA663C" w:rsidP="00BA663C">
            <w:pPr>
              <w:spacing w:after="0" w:line="216" w:lineRule="auto"/>
              <w:jc w:val="center"/>
              <w:rPr>
                <w:rFonts w:eastAsia="Times New Roman" w:cs="Times New Roman"/>
                <w:szCs w:val="24"/>
                <w:lang w:bidi="ar-SA"/>
              </w:rPr>
            </w:pPr>
          </w:p>
        </w:tc>
        <w:tc>
          <w:tcPr>
            <w:tcW w:w="370" w:type="pct"/>
            <w:tcBorders>
              <w:top w:val="single" w:sz="4" w:space="0" w:color="auto"/>
            </w:tcBorders>
            <w:shd w:val="clear" w:color="auto" w:fill="auto"/>
            <w:vAlign w:val="center"/>
          </w:tcPr>
          <w:p w14:paraId="475B4E36" w14:textId="77777777" w:rsidR="00BA663C" w:rsidRPr="00BA663C" w:rsidRDefault="00BA663C" w:rsidP="00BA663C">
            <w:pPr>
              <w:spacing w:after="0" w:line="216" w:lineRule="auto"/>
              <w:jc w:val="center"/>
              <w:rPr>
                <w:rFonts w:eastAsia="Times New Roman" w:cs="Times New Roman"/>
                <w:color w:val="000000"/>
                <w:szCs w:val="24"/>
                <w:lang w:val="en-GB" w:eastAsia="en-GB" w:bidi="ar-SA"/>
              </w:rPr>
            </w:pPr>
          </w:p>
        </w:tc>
        <w:tc>
          <w:tcPr>
            <w:tcW w:w="326" w:type="pct"/>
            <w:tcBorders>
              <w:top w:val="single" w:sz="4" w:space="0" w:color="auto"/>
            </w:tcBorders>
            <w:shd w:val="clear" w:color="auto" w:fill="auto"/>
            <w:vAlign w:val="center"/>
          </w:tcPr>
          <w:p w14:paraId="14D451CD" w14:textId="77777777" w:rsidR="00BA663C" w:rsidRPr="00BA663C" w:rsidRDefault="00BA663C" w:rsidP="00BA663C">
            <w:pPr>
              <w:spacing w:after="0" w:line="216" w:lineRule="auto"/>
              <w:jc w:val="center"/>
              <w:rPr>
                <w:rFonts w:eastAsia="Times New Roman" w:cs="Times New Roman"/>
                <w:color w:val="000000"/>
                <w:sz w:val="18"/>
                <w:szCs w:val="18"/>
                <w:lang w:val="en-GB" w:eastAsia="en-GB" w:bidi="ar-SA"/>
              </w:rPr>
            </w:pPr>
          </w:p>
        </w:tc>
        <w:tc>
          <w:tcPr>
            <w:tcW w:w="549" w:type="pct"/>
            <w:tcBorders>
              <w:top w:val="single" w:sz="4" w:space="0" w:color="auto"/>
            </w:tcBorders>
            <w:shd w:val="clear" w:color="auto" w:fill="auto"/>
            <w:vAlign w:val="center"/>
          </w:tcPr>
          <w:p w14:paraId="3052D354" w14:textId="77777777" w:rsidR="00BA663C" w:rsidRPr="00BA663C" w:rsidRDefault="00BA663C" w:rsidP="00BA663C">
            <w:pPr>
              <w:spacing w:after="0" w:line="216" w:lineRule="auto"/>
              <w:jc w:val="center"/>
              <w:rPr>
                <w:rFonts w:eastAsia="Times New Roman" w:cs="Times New Roman"/>
                <w:szCs w:val="24"/>
                <w:lang w:bidi="ar-SA"/>
              </w:rPr>
            </w:pPr>
          </w:p>
        </w:tc>
        <w:tc>
          <w:tcPr>
            <w:tcW w:w="622" w:type="pct"/>
            <w:tcBorders>
              <w:top w:val="single" w:sz="4" w:space="0" w:color="auto"/>
            </w:tcBorders>
            <w:shd w:val="clear" w:color="auto" w:fill="auto"/>
            <w:vAlign w:val="center"/>
          </w:tcPr>
          <w:p w14:paraId="74821DA5" w14:textId="77777777" w:rsidR="00BA663C" w:rsidRPr="00BA663C" w:rsidRDefault="00BA663C" w:rsidP="00BA663C">
            <w:pPr>
              <w:spacing w:after="0" w:line="216" w:lineRule="auto"/>
              <w:jc w:val="center"/>
              <w:rPr>
                <w:rFonts w:eastAsia="Times New Roman" w:cs="Times New Roman"/>
                <w:szCs w:val="24"/>
                <w:lang w:val="en-GB" w:bidi="ar-SA"/>
              </w:rPr>
            </w:pPr>
          </w:p>
        </w:tc>
        <w:tc>
          <w:tcPr>
            <w:tcW w:w="91" w:type="pct"/>
            <w:tcBorders>
              <w:top w:val="single" w:sz="4" w:space="0" w:color="auto"/>
            </w:tcBorders>
            <w:shd w:val="clear" w:color="auto" w:fill="auto"/>
            <w:noWrap/>
            <w:vAlign w:val="center"/>
          </w:tcPr>
          <w:p w14:paraId="3EB844DE" w14:textId="77777777" w:rsidR="00BA663C" w:rsidRPr="00BA663C" w:rsidRDefault="00BA663C" w:rsidP="00BA663C">
            <w:pPr>
              <w:spacing w:after="0" w:line="216" w:lineRule="auto"/>
              <w:jc w:val="center"/>
              <w:rPr>
                <w:rFonts w:eastAsia="Times New Roman" w:cs="Times New Roman"/>
                <w:color w:val="000000"/>
                <w:szCs w:val="24"/>
                <w:lang w:val="en-GB" w:eastAsia="en-GB" w:bidi="ar-SA"/>
              </w:rPr>
            </w:pPr>
          </w:p>
        </w:tc>
        <w:tc>
          <w:tcPr>
            <w:tcW w:w="154" w:type="pct"/>
            <w:tcBorders>
              <w:top w:val="single" w:sz="4" w:space="0" w:color="auto"/>
            </w:tcBorders>
            <w:shd w:val="clear" w:color="auto" w:fill="auto"/>
            <w:noWrap/>
            <w:vAlign w:val="center"/>
          </w:tcPr>
          <w:p w14:paraId="3E36D14A" w14:textId="77777777" w:rsidR="00BA663C" w:rsidRPr="00BA663C" w:rsidRDefault="00BA663C" w:rsidP="00BA663C">
            <w:pPr>
              <w:spacing w:after="0" w:line="216" w:lineRule="auto"/>
              <w:jc w:val="center"/>
              <w:rPr>
                <w:rFonts w:eastAsia="Times New Roman" w:cs="Times New Roman"/>
                <w:color w:val="000000"/>
                <w:szCs w:val="24"/>
                <w:lang w:val="en-GB" w:eastAsia="en-GB" w:bidi="ar-SA"/>
              </w:rPr>
            </w:pPr>
          </w:p>
        </w:tc>
        <w:tc>
          <w:tcPr>
            <w:tcW w:w="225" w:type="pct"/>
            <w:tcBorders>
              <w:top w:val="single" w:sz="4" w:space="0" w:color="auto"/>
            </w:tcBorders>
            <w:shd w:val="clear" w:color="auto" w:fill="auto"/>
            <w:noWrap/>
            <w:vAlign w:val="center"/>
          </w:tcPr>
          <w:p w14:paraId="5807D926" w14:textId="77777777" w:rsidR="00BA663C" w:rsidRPr="00BA663C" w:rsidRDefault="00BA663C" w:rsidP="00BA663C">
            <w:pPr>
              <w:spacing w:after="0" w:line="216" w:lineRule="auto"/>
              <w:jc w:val="center"/>
              <w:rPr>
                <w:rFonts w:eastAsia="Times New Roman" w:cs="Times New Roman"/>
                <w:color w:val="000000"/>
                <w:szCs w:val="24"/>
                <w:lang w:val="en-GB" w:eastAsia="en-GB" w:bidi="ar-SA"/>
              </w:rPr>
            </w:pPr>
          </w:p>
        </w:tc>
        <w:tc>
          <w:tcPr>
            <w:tcW w:w="120" w:type="pct"/>
            <w:tcBorders>
              <w:top w:val="single" w:sz="4" w:space="0" w:color="auto"/>
            </w:tcBorders>
            <w:shd w:val="clear" w:color="auto" w:fill="FFC000"/>
            <w:noWrap/>
            <w:vAlign w:val="center"/>
          </w:tcPr>
          <w:p w14:paraId="40227BC5" w14:textId="77777777" w:rsidR="00BA663C" w:rsidRPr="00BA663C" w:rsidRDefault="00BA663C" w:rsidP="00BA663C">
            <w:pPr>
              <w:spacing w:after="0" w:line="216" w:lineRule="auto"/>
              <w:jc w:val="center"/>
              <w:rPr>
                <w:rFonts w:eastAsia="Times New Roman" w:cs="Times New Roman"/>
                <w:color w:val="000000"/>
                <w:szCs w:val="24"/>
                <w:lang w:val="en-GB" w:eastAsia="en-GB" w:bidi="ar-SA"/>
              </w:rPr>
            </w:pPr>
          </w:p>
        </w:tc>
        <w:tc>
          <w:tcPr>
            <w:tcW w:w="151" w:type="pct"/>
            <w:tcBorders>
              <w:top w:val="single" w:sz="4" w:space="0" w:color="auto"/>
            </w:tcBorders>
            <w:shd w:val="clear" w:color="auto" w:fill="auto"/>
            <w:vAlign w:val="center"/>
          </w:tcPr>
          <w:p w14:paraId="05F2FCCD" w14:textId="77777777" w:rsidR="00BA663C" w:rsidRPr="00BA663C" w:rsidRDefault="00BA663C" w:rsidP="00BA663C">
            <w:pPr>
              <w:spacing w:after="0" w:line="216" w:lineRule="auto"/>
              <w:jc w:val="center"/>
              <w:rPr>
                <w:rFonts w:eastAsia="Times New Roman" w:cs="Times New Roman"/>
                <w:color w:val="000000"/>
                <w:sz w:val="32"/>
                <w:szCs w:val="32"/>
                <w:lang w:val="en-GB" w:eastAsia="en-GB" w:bidi="ar-SA"/>
              </w:rPr>
            </w:pPr>
          </w:p>
        </w:tc>
        <w:tc>
          <w:tcPr>
            <w:tcW w:w="120" w:type="pct"/>
            <w:tcBorders>
              <w:top w:val="single" w:sz="4" w:space="0" w:color="auto"/>
            </w:tcBorders>
            <w:shd w:val="clear" w:color="auto" w:fill="auto"/>
            <w:vAlign w:val="center"/>
          </w:tcPr>
          <w:p w14:paraId="55D8FBD8" w14:textId="77777777" w:rsidR="00BA663C" w:rsidRPr="00BA663C" w:rsidRDefault="00BA663C" w:rsidP="00BA663C">
            <w:pPr>
              <w:spacing w:after="0" w:line="216" w:lineRule="auto"/>
              <w:jc w:val="center"/>
              <w:rPr>
                <w:rFonts w:eastAsia="Times New Roman" w:cs="Times New Roman"/>
                <w:color w:val="000000"/>
                <w:sz w:val="18"/>
                <w:szCs w:val="18"/>
                <w:lang w:val="en-GB" w:eastAsia="en-GB" w:bidi="ar-SA"/>
              </w:rPr>
            </w:pPr>
          </w:p>
        </w:tc>
        <w:tc>
          <w:tcPr>
            <w:tcW w:w="526" w:type="pct"/>
            <w:tcBorders>
              <w:top w:val="single" w:sz="4" w:space="0" w:color="auto"/>
            </w:tcBorders>
            <w:shd w:val="clear" w:color="auto" w:fill="auto"/>
            <w:vAlign w:val="center"/>
          </w:tcPr>
          <w:p w14:paraId="0042703A" w14:textId="77777777" w:rsidR="00BA663C" w:rsidRPr="00BA663C" w:rsidRDefault="00BA663C" w:rsidP="00BA663C">
            <w:pPr>
              <w:spacing w:after="0" w:line="216" w:lineRule="auto"/>
              <w:jc w:val="center"/>
              <w:rPr>
                <w:rFonts w:eastAsia="Times New Roman" w:cs="Times New Roman"/>
                <w:szCs w:val="24"/>
                <w:lang w:val="en-GB" w:bidi="ar-SA"/>
              </w:rPr>
            </w:pPr>
          </w:p>
        </w:tc>
      </w:tr>
      <w:tr w:rsidR="00BA663C" w:rsidRPr="00BA663C" w14:paraId="70999E97" w14:textId="77777777" w:rsidTr="003A2E4D">
        <w:trPr>
          <w:cantSplit/>
          <w:trHeight w:val="66"/>
        </w:trPr>
        <w:tc>
          <w:tcPr>
            <w:tcW w:w="486" w:type="pct"/>
            <w:tcBorders>
              <w:top w:val="single" w:sz="4" w:space="0" w:color="auto"/>
              <w:bottom w:val="single" w:sz="4" w:space="0" w:color="auto"/>
            </w:tcBorders>
            <w:vAlign w:val="center"/>
          </w:tcPr>
          <w:p w14:paraId="71E935E4" w14:textId="77777777" w:rsidR="00BA663C" w:rsidRPr="00BA663C" w:rsidRDefault="00BA663C" w:rsidP="00BA663C">
            <w:pPr>
              <w:spacing w:after="0" w:line="216" w:lineRule="auto"/>
              <w:jc w:val="center"/>
              <w:rPr>
                <w:rFonts w:ascii="Source Sans Pro" w:eastAsia="Times New Roman" w:hAnsi="Source Sans Pro" w:cs="Calibri Light"/>
                <w:color w:val="000000"/>
                <w:sz w:val="18"/>
                <w:szCs w:val="18"/>
                <w:lang w:val="en-GB" w:eastAsia="en-GB" w:bidi="ar-SA"/>
              </w:rPr>
            </w:pPr>
          </w:p>
        </w:tc>
        <w:tc>
          <w:tcPr>
            <w:tcW w:w="616" w:type="pct"/>
            <w:tcBorders>
              <w:top w:val="single" w:sz="4" w:space="0" w:color="auto"/>
            </w:tcBorders>
            <w:shd w:val="clear" w:color="auto" w:fill="auto"/>
          </w:tcPr>
          <w:p w14:paraId="1AC54EA4" w14:textId="77777777" w:rsidR="00BA663C" w:rsidRPr="00BA663C" w:rsidRDefault="00BA663C" w:rsidP="00BA663C">
            <w:pPr>
              <w:spacing w:after="0" w:line="216" w:lineRule="auto"/>
              <w:rPr>
                <w:rFonts w:eastAsia="Times New Roman" w:cs="Times New Roman"/>
                <w:szCs w:val="24"/>
                <w:lang w:bidi="ar-SA"/>
              </w:rPr>
            </w:pPr>
          </w:p>
        </w:tc>
        <w:tc>
          <w:tcPr>
            <w:tcW w:w="642" w:type="pct"/>
            <w:tcBorders>
              <w:top w:val="single" w:sz="4" w:space="0" w:color="auto"/>
            </w:tcBorders>
            <w:shd w:val="clear" w:color="auto" w:fill="auto"/>
          </w:tcPr>
          <w:p w14:paraId="1E66BB54" w14:textId="77777777" w:rsidR="00BA663C" w:rsidRPr="00BA663C" w:rsidRDefault="00BA663C" w:rsidP="00BA663C">
            <w:pPr>
              <w:spacing w:after="0" w:line="216" w:lineRule="auto"/>
              <w:jc w:val="center"/>
              <w:rPr>
                <w:rFonts w:eastAsia="Times New Roman" w:cs="Times New Roman"/>
                <w:szCs w:val="24"/>
                <w:lang w:bidi="ar-SA"/>
              </w:rPr>
            </w:pPr>
          </w:p>
        </w:tc>
        <w:tc>
          <w:tcPr>
            <w:tcW w:w="370" w:type="pct"/>
            <w:tcBorders>
              <w:top w:val="single" w:sz="4" w:space="0" w:color="auto"/>
            </w:tcBorders>
            <w:shd w:val="clear" w:color="auto" w:fill="auto"/>
            <w:vAlign w:val="center"/>
          </w:tcPr>
          <w:p w14:paraId="662D3F82" w14:textId="77777777" w:rsidR="00BA663C" w:rsidRPr="00BA663C" w:rsidRDefault="00BA663C" w:rsidP="00BA663C">
            <w:pPr>
              <w:spacing w:after="0" w:line="216" w:lineRule="auto"/>
              <w:jc w:val="center"/>
              <w:rPr>
                <w:rFonts w:eastAsia="Times New Roman" w:cs="Times New Roman"/>
                <w:color w:val="000000"/>
                <w:szCs w:val="24"/>
                <w:lang w:val="en-GB" w:eastAsia="en-GB" w:bidi="ar-SA"/>
              </w:rPr>
            </w:pPr>
          </w:p>
        </w:tc>
        <w:tc>
          <w:tcPr>
            <w:tcW w:w="326" w:type="pct"/>
            <w:tcBorders>
              <w:top w:val="single" w:sz="4" w:space="0" w:color="auto"/>
            </w:tcBorders>
            <w:shd w:val="clear" w:color="auto" w:fill="auto"/>
            <w:vAlign w:val="center"/>
          </w:tcPr>
          <w:p w14:paraId="70EA4EB1" w14:textId="77777777" w:rsidR="00BA663C" w:rsidRPr="00BA663C" w:rsidRDefault="00BA663C" w:rsidP="00BA663C">
            <w:pPr>
              <w:spacing w:after="0" w:line="216" w:lineRule="auto"/>
              <w:jc w:val="center"/>
              <w:rPr>
                <w:rFonts w:eastAsia="Times New Roman" w:cs="Times New Roman"/>
                <w:color w:val="000000"/>
                <w:sz w:val="18"/>
                <w:szCs w:val="18"/>
                <w:lang w:val="en-GB" w:eastAsia="en-GB" w:bidi="ar-SA"/>
              </w:rPr>
            </w:pPr>
          </w:p>
        </w:tc>
        <w:tc>
          <w:tcPr>
            <w:tcW w:w="549" w:type="pct"/>
            <w:tcBorders>
              <w:top w:val="single" w:sz="4" w:space="0" w:color="auto"/>
            </w:tcBorders>
            <w:shd w:val="clear" w:color="auto" w:fill="auto"/>
            <w:vAlign w:val="center"/>
          </w:tcPr>
          <w:p w14:paraId="67D9CECA" w14:textId="77777777" w:rsidR="00BA663C" w:rsidRPr="00BA663C" w:rsidRDefault="00BA663C" w:rsidP="00BA663C">
            <w:pPr>
              <w:spacing w:after="0" w:line="216" w:lineRule="auto"/>
              <w:jc w:val="center"/>
              <w:rPr>
                <w:rFonts w:eastAsia="Times New Roman" w:cs="Times New Roman"/>
                <w:szCs w:val="24"/>
                <w:lang w:bidi="ar-SA"/>
              </w:rPr>
            </w:pPr>
          </w:p>
        </w:tc>
        <w:tc>
          <w:tcPr>
            <w:tcW w:w="622" w:type="pct"/>
            <w:tcBorders>
              <w:top w:val="single" w:sz="4" w:space="0" w:color="auto"/>
            </w:tcBorders>
            <w:shd w:val="clear" w:color="auto" w:fill="auto"/>
            <w:vAlign w:val="center"/>
          </w:tcPr>
          <w:p w14:paraId="29DF0A34" w14:textId="77777777" w:rsidR="00BA663C" w:rsidRPr="00BA663C" w:rsidRDefault="00BA663C" w:rsidP="00BA663C">
            <w:pPr>
              <w:spacing w:after="0" w:line="216" w:lineRule="auto"/>
              <w:jc w:val="center"/>
              <w:rPr>
                <w:rFonts w:eastAsia="Times New Roman" w:cs="Times New Roman"/>
                <w:szCs w:val="24"/>
                <w:lang w:val="en-GB" w:bidi="ar-SA"/>
              </w:rPr>
            </w:pPr>
          </w:p>
        </w:tc>
        <w:tc>
          <w:tcPr>
            <w:tcW w:w="91" w:type="pct"/>
            <w:tcBorders>
              <w:top w:val="single" w:sz="4" w:space="0" w:color="auto"/>
            </w:tcBorders>
            <w:shd w:val="clear" w:color="auto" w:fill="auto"/>
            <w:noWrap/>
            <w:vAlign w:val="center"/>
          </w:tcPr>
          <w:p w14:paraId="6C97392A" w14:textId="77777777" w:rsidR="00BA663C" w:rsidRPr="00BA663C" w:rsidRDefault="00BA663C" w:rsidP="00BA663C">
            <w:pPr>
              <w:spacing w:after="0" w:line="216" w:lineRule="auto"/>
              <w:jc w:val="center"/>
              <w:rPr>
                <w:rFonts w:eastAsia="Times New Roman" w:cs="Times New Roman"/>
                <w:color w:val="000000"/>
                <w:szCs w:val="24"/>
                <w:lang w:val="en-GB" w:eastAsia="en-GB" w:bidi="ar-SA"/>
              </w:rPr>
            </w:pPr>
          </w:p>
        </w:tc>
        <w:tc>
          <w:tcPr>
            <w:tcW w:w="154" w:type="pct"/>
            <w:tcBorders>
              <w:top w:val="single" w:sz="4" w:space="0" w:color="auto"/>
            </w:tcBorders>
            <w:shd w:val="clear" w:color="auto" w:fill="auto"/>
            <w:noWrap/>
            <w:vAlign w:val="center"/>
          </w:tcPr>
          <w:p w14:paraId="0078FD05" w14:textId="77777777" w:rsidR="00BA663C" w:rsidRPr="00BA663C" w:rsidRDefault="00BA663C" w:rsidP="00BA663C">
            <w:pPr>
              <w:spacing w:after="0" w:line="216" w:lineRule="auto"/>
              <w:jc w:val="center"/>
              <w:rPr>
                <w:rFonts w:eastAsia="Times New Roman" w:cs="Times New Roman"/>
                <w:color w:val="000000"/>
                <w:szCs w:val="24"/>
                <w:lang w:val="en-GB" w:eastAsia="en-GB" w:bidi="ar-SA"/>
              </w:rPr>
            </w:pPr>
          </w:p>
        </w:tc>
        <w:tc>
          <w:tcPr>
            <w:tcW w:w="225" w:type="pct"/>
            <w:tcBorders>
              <w:top w:val="single" w:sz="4" w:space="0" w:color="auto"/>
            </w:tcBorders>
            <w:shd w:val="clear" w:color="auto" w:fill="auto"/>
            <w:noWrap/>
            <w:vAlign w:val="center"/>
          </w:tcPr>
          <w:p w14:paraId="3C8F4690" w14:textId="77777777" w:rsidR="00BA663C" w:rsidRPr="00BA663C" w:rsidRDefault="00BA663C" w:rsidP="00BA663C">
            <w:pPr>
              <w:spacing w:after="0" w:line="216" w:lineRule="auto"/>
              <w:jc w:val="center"/>
              <w:rPr>
                <w:rFonts w:eastAsia="Times New Roman" w:cs="Times New Roman"/>
                <w:color w:val="000000"/>
                <w:szCs w:val="24"/>
                <w:lang w:val="en-GB" w:eastAsia="en-GB" w:bidi="ar-SA"/>
              </w:rPr>
            </w:pPr>
          </w:p>
        </w:tc>
        <w:tc>
          <w:tcPr>
            <w:tcW w:w="120" w:type="pct"/>
            <w:tcBorders>
              <w:top w:val="single" w:sz="4" w:space="0" w:color="auto"/>
            </w:tcBorders>
            <w:shd w:val="clear" w:color="auto" w:fill="FFC000"/>
            <w:noWrap/>
            <w:vAlign w:val="center"/>
          </w:tcPr>
          <w:p w14:paraId="5F92E06C" w14:textId="77777777" w:rsidR="00BA663C" w:rsidRPr="00BA663C" w:rsidRDefault="00BA663C" w:rsidP="00BA663C">
            <w:pPr>
              <w:spacing w:after="0" w:line="216" w:lineRule="auto"/>
              <w:jc w:val="center"/>
              <w:rPr>
                <w:rFonts w:eastAsia="Times New Roman" w:cs="Times New Roman"/>
                <w:color w:val="000000"/>
                <w:szCs w:val="24"/>
                <w:lang w:val="en-GB" w:eastAsia="en-GB" w:bidi="ar-SA"/>
              </w:rPr>
            </w:pPr>
          </w:p>
        </w:tc>
        <w:tc>
          <w:tcPr>
            <w:tcW w:w="151" w:type="pct"/>
            <w:tcBorders>
              <w:top w:val="single" w:sz="4" w:space="0" w:color="auto"/>
            </w:tcBorders>
            <w:shd w:val="clear" w:color="auto" w:fill="auto"/>
            <w:vAlign w:val="center"/>
          </w:tcPr>
          <w:p w14:paraId="20B879EF" w14:textId="77777777" w:rsidR="00BA663C" w:rsidRPr="00BA663C" w:rsidRDefault="00BA663C" w:rsidP="00BA663C">
            <w:pPr>
              <w:spacing w:after="0" w:line="216" w:lineRule="auto"/>
              <w:jc w:val="center"/>
              <w:rPr>
                <w:rFonts w:eastAsia="Times New Roman" w:cs="Times New Roman"/>
                <w:color w:val="000000"/>
                <w:sz w:val="32"/>
                <w:szCs w:val="32"/>
                <w:lang w:val="en-GB" w:eastAsia="en-GB" w:bidi="ar-SA"/>
              </w:rPr>
            </w:pPr>
          </w:p>
        </w:tc>
        <w:tc>
          <w:tcPr>
            <w:tcW w:w="120" w:type="pct"/>
            <w:tcBorders>
              <w:top w:val="single" w:sz="4" w:space="0" w:color="auto"/>
            </w:tcBorders>
            <w:shd w:val="clear" w:color="auto" w:fill="auto"/>
            <w:vAlign w:val="center"/>
          </w:tcPr>
          <w:p w14:paraId="602A9279" w14:textId="77777777" w:rsidR="00BA663C" w:rsidRPr="00BA663C" w:rsidRDefault="00BA663C" w:rsidP="00BA663C">
            <w:pPr>
              <w:spacing w:after="0" w:line="216" w:lineRule="auto"/>
              <w:jc w:val="center"/>
              <w:rPr>
                <w:rFonts w:eastAsia="Times New Roman" w:cs="Times New Roman"/>
                <w:color w:val="000000"/>
                <w:sz w:val="18"/>
                <w:szCs w:val="18"/>
                <w:lang w:val="en-GB" w:eastAsia="en-GB" w:bidi="ar-SA"/>
              </w:rPr>
            </w:pPr>
          </w:p>
        </w:tc>
        <w:tc>
          <w:tcPr>
            <w:tcW w:w="526" w:type="pct"/>
            <w:tcBorders>
              <w:top w:val="single" w:sz="4" w:space="0" w:color="auto"/>
            </w:tcBorders>
            <w:shd w:val="clear" w:color="auto" w:fill="auto"/>
            <w:vAlign w:val="center"/>
          </w:tcPr>
          <w:p w14:paraId="5C422531" w14:textId="77777777" w:rsidR="00BA663C" w:rsidRPr="00BA663C" w:rsidRDefault="00BA663C" w:rsidP="00BA663C">
            <w:pPr>
              <w:spacing w:after="0" w:line="216" w:lineRule="auto"/>
              <w:jc w:val="center"/>
              <w:rPr>
                <w:rFonts w:eastAsia="Times New Roman" w:cs="Times New Roman"/>
                <w:szCs w:val="24"/>
                <w:lang w:val="en-GB" w:bidi="ar-SA"/>
              </w:rPr>
            </w:pPr>
          </w:p>
        </w:tc>
      </w:tr>
      <w:tr w:rsidR="00BA663C" w:rsidRPr="00BA663C" w14:paraId="148BD1B9" w14:textId="77777777" w:rsidTr="003A2E4D">
        <w:trPr>
          <w:cantSplit/>
          <w:trHeight w:val="920"/>
        </w:trPr>
        <w:tc>
          <w:tcPr>
            <w:tcW w:w="486" w:type="pct"/>
            <w:tcBorders>
              <w:top w:val="single" w:sz="4" w:space="0" w:color="auto"/>
            </w:tcBorders>
            <w:vAlign w:val="center"/>
          </w:tcPr>
          <w:p w14:paraId="5066063C" w14:textId="77777777" w:rsidR="00BA663C" w:rsidRPr="00BA663C" w:rsidRDefault="00BA663C" w:rsidP="00BA663C">
            <w:pPr>
              <w:spacing w:after="0" w:line="216" w:lineRule="auto"/>
              <w:jc w:val="center"/>
              <w:rPr>
                <w:rFonts w:ascii="Source Sans Pro" w:eastAsia="Times New Roman" w:hAnsi="Source Sans Pro" w:cs="Calibri Light"/>
                <w:color w:val="000000"/>
                <w:sz w:val="18"/>
                <w:szCs w:val="18"/>
                <w:lang w:val="en-GB" w:eastAsia="en-GB" w:bidi="ar-SA"/>
              </w:rPr>
            </w:pPr>
          </w:p>
        </w:tc>
        <w:tc>
          <w:tcPr>
            <w:tcW w:w="616" w:type="pct"/>
            <w:shd w:val="clear" w:color="auto" w:fill="auto"/>
          </w:tcPr>
          <w:p w14:paraId="7509FD8A" w14:textId="77777777" w:rsidR="00BA663C" w:rsidRPr="00BA663C" w:rsidRDefault="00BA663C" w:rsidP="00BA663C">
            <w:pPr>
              <w:spacing w:after="0" w:line="216" w:lineRule="auto"/>
              <w:jc w:val="center"/>
              <w:rPr>
                <w:rFonts w:eastAsia="Times New Roman" w:cs="Times New Roman"/>
                <w:szCs w:val="24"/>
                <w:lang w:val="en-GB" w:bidi="ar-SA"/>
              </w:rPr>
            </w:pPr>
            <w:r w:rsidRPr="00BA663C">
              <w:rPr>
                <w:rFonts w:eastAsia="Times New Roman" w:cs="Times New Roman"/>
                <w:szCs w:val="24"/>
                <w:lang w:val="en-GB" w:bidi="ar-SA"/>
              </w:rPr>
              <w:t>Exposures to the waste water due to manhole overflowing  &amp; leaking air valves</w:t>
            </w:r>
          </w:p>
          <w:p w14:paraId="1B509DDB" w14:textId="77777777" w:rsidR="00BA663C" w:rsidRPr="00BA663C" w:rsidRDefault="00BA663C" w:rsidP="00BA663C">
            <w:pPr>
              <w:spacing w:after="0" w:line="216" w:lineRule="auto"/>
              <w:jc w:val="center"/>
              <w:rPr>
                <w:rFonts w:eastAsia="Times New Roman" w:cs="Times New Roman"/>
                <w:szCs w:val="24"/>
                <w:lang w:bidi="ar-SA"/>
              </w:rPr>
            </w:pPr>
          </w:p>
        </w:tc>
        <w:tc>
          <w:tcPr>
            <w:tcW w:w="642" w:type="pct"/>
            <w:shd w:val="clear" w:color="auto" w:fill="auto"/>
          </w:tcPr>
          <w:p w14:paraId="7EC4A4CF" w14:textId="77777777" w:rsidR="00BA663C" w:rsidRPr="00BA663C" w:rsidRDefault="00BA663C" w:rsidP="00BA663C">
            <w:pPr>
              <w:spacing w:after="0" w:line="216" w:lineRule="auto"/>
              <w:jc w:val="center"/>
              <w:rPr>
                <w:rFonts w:eastAsia="Times New Roman" w:cs="Times New Roman"/>
                <w:szCs w:val="24"/>
                <w:lang w:val="en-GB" w:bidi="ar-SA"/>
              </w:rPr>
            </w:pPr>
            <w:r w:rsidRPr="00BA663C">
              <w:rPr>
                <w:rFonts w:eastAsia="Times New Roman" w:cs="Times New Roman"/>
                <w:szCs w:val="24"/>
                <w:lang w:val="en-GB" w:bidi="ar-SA"/>
              </w:rPr>
              <w:t xml:space="preserve">Exposure to </w:t>
            </w:r>
            <w:proofErr w:type="spellStart"/>
            <w:r w:rsidRPr="00BA663C">
              <w:rPr>
                <w:rFonts w:eastAsia="Times New Roman" w:cs="Times New Roman"/>
                <w:szCs w:val="24"/>
                <w:lang w:val="en-GB" w:bidi="ar-SA"/>
              </w:rPr>
              <w:t>Helminth</w:t>
            </w:r>
            <w:proofErr w:type="spellEnd"/>
            <w:r w:rsidRPr="00BA663C">
              <w:rPr>
                <w:rFonts w:eastAsia="Times New Roman" w:cs="Times New Roman"/>
                <w:szCs w:val="24"/>
                <w:lang w:val="en-GB" w:bidi="ar-SA"/>
              </w:rPr>
              <w:t xml:space="preserve"> eggs, Pathogen, Ingestion after contact with excreta</w:t>
            </w:r>
          </w:p>
          <w:p w14:paraId="58F399A0" w14:textId="77777777" w:rsidR="00BA663C" w:rsidRPr="00BA663C" w:rsidRDefault="00BA663C" w:rsidP="00BA663C">
            <w:pPr>
              <w:spacing w:after="0" w:line="216" w:lineRule="auto"/>
              <w:jc w:val="center"/>
              <w:rPr>
                <w:rFonts w:eastAsia="Times New Roman" w:cs="Times New Roman"/>
                <w:szCs w:val="24"/>
                <w:lang w:bidi="ar-SA"/>
              </w:rPr>
            </w:pPr>
          </w:p>
        </w:tc>
        <w:tc>
          <w:tcPr>
            <w:tcW w:w="370" w:type="pct"/>
            <w:tcBorders>
              <w:bottom w:val="single" w:sz="4" w:space="0" w:color="auto"/>
            </w:tcBorders>
            <w:shd w:val="clear" w:color="auto" w:fill="auto"/>
            <w:vAlign w:val="center"/>
          </w:tcPr>
          <w:p w14:paraId="145975DB" w14:textId="77777777" w:rsidR="00BA663C" w:rsidRPr="00BA663C" w:rsidRDefault="00BA663C" w:rsidP="00BA663C">
            <w:pPr>
              <w:spacing w:after="0" w:line="216" w:lineRule="auto"/>
              <w:jc w:val="center"/>
              <w:rPr>
                <w:rFonts w:eastAsia="Times New Roman" w:cs="Times New Roman"/>
                <w:color w:val="000000"/>
                <w:szCs w:val="24"/>
                <w:lang w:val="en-GB" w:eastAsia="en-GB" w:bidi="ar-SA"/>
              </w:rPr>
            </w:pPr>
            <w:r w:rsidRPr="00BA663C">
              <w:rPr>
                <w:rFonts w:eastAsia="Times New Roman" w:cs="Times New Roman"/>
                <w:color w:val="000000"/>
                <w:szCs w:val="24"/>
                <w:lang w:val="en-GB" w:eastAsia="en-GB" w:bidi="ar-SA"/>
              </w:rPr>
              <w:t>W1,L1</w:t>
            </w:r>
          </w:p>
        </w:tc>
        <w:tc>
          <w:tcPr>
            <w:tcW w:w="326" w:type="pct"/>
            <w:shd w:val="clear" w:color="auto" w:fill="auto"/>
            <w:vAlign w:val="center"/>
          </w:tcPr>
          <w:p w14:paraId="470B0728" w14:textId="4EEFA1B0" w:rsidR="00BA663C" w:rsidRPr="00BA663C" w:rsidRDefault="00986DB6" w:rsidP="00BA663C">
            <w:pPr>
              <w:spacing w:after="0" w:line="216" w:lineRule="auto"/>
              <w:jc w:val="center"/>
              <w:rPr>
                <w:rFonts w:eastAsia="Times New Roman" w:cs="Times New Roman"/>
                <w:color w:val="000000"/>
                <w:sz w:val="18"/>
                <w:szCs w:val="18"/>
                <w:lang w:val="en-GB" w:eastAsia="en-GB" w:bidi="ar-SA"/>
              </w:rPr>
            </w:pPr>
            <w:r w:rsidRPr="00986DB6">
              <w:rPr>
                <w:rFonts w:eastAsia="Times New Roman" w:cs="Times New Roman"/>
                <w:color w:val="FF0000"/>
                <w:sz w:val="18"/>
                <w:szCs w:val="18"/>
                <w:lang w:val="en-GB" w:eastAsia="en-GB" w:bidi="ar-SA"/>
              </w:rPr>
              <w:t>30</w:t>
            </w:r>
          </w:p>
        </w:tc>
        <w:tc>
          <w:tcPr>
            <w:tcW w:w="549" w:type="pct"/>
            <w:shd w:val="clear" w:color="auto" w:fill="auto"/>
            <w:vAlign w:val="center"/>
          </w:tcPr>
          <w:p w14:paraId="0D1E7701" w14:textId="77777777" w:rsidR="00BA663C" w:rsidRPr="00BA663C" w:rsidRDefault="00BA663C" w:rsidP="00BA663C">
            <w:pPr>
              <w:spacing w:after="0" w:line="216" w:lineRule="auto"/>
              <w:jc w:val="center"/>
              <w:rPr>
                <w:rFonts w:eastAsia="Times New Roman" w:cs="Times New Roman"/>
                <w:szCs w:val="24"/>
                <w:lang w:bidi="ar-SA"/>
              </w:rPr>
            </w:pPr>
            <w:r w:rsidRPr="00BA663C">
              <w:rPr>
                <w:rFonts w:eastAsia="Times New Roman" w:cs="Times New Roman"/>
                <w:szCs w:val="24"/>
                <w:lang w:bidi="ar-SA"/>
              </w:rPr>
              <w:t xml:space="preserve">PPE, </w:t>
            </w:r>
          </w:p>
        </w:tc>
        <w:tc>
          <w:tcPr>
            <w:tcW w:w="622" w:type="pct"/>
            <w:shd w:val="clear" w:color="auto" w:fill="auto"/>
            <w:vAlign w:val="center"/>
          </w:tcPr>
          <w:p w14:paraId="64C8234C" w14:textId="77777777" w:rsidR="00BA663C" w:rsidRPr="00BA663C" w:rsidRDefault="00BA663C" w:rsidP="00BA663C">
            <w:pPr>
              <w:spacing w:after="0" w:line="216" w:lineRule="auto"/>
              <w:jc w:val="center"/>
              <w:rPr>
                <w:rFonts w:eastAsia="Times New Roman" w:cs="Times New Roman"/>
                <w:szCs w:val="24"/>
                <w:lang w:val="en-GB" w:bidi="ar-SA"/>
              </w:rPr>
            </w:pPr>
            <w:r w:rsidRPr="00BA663C">
              <w:rPr>
                <w:rFonts w:eastAsia="Times New Roman" w:cs="Times New Roman"/>
                <w:szCs w:val="24"/>
                <w:lang w:val="en-GB" w:bidi="ar-SA"/>
              </w:rPr>
              <w:t>Inspection and monitoring</w:t>
            </w:r>
          </w:p>
        </w:tc>
        <w:tc>
          <w:tcPr>
            <w:tcW w:w="91" w:type="pct"/>
            <w:shd w:val="clear" w:color="auto" w:fill="auto"/>
            <w:noWrap/>
            <w:vAlign w:val="center"/>
          </w:tcPr>
          <w:p w14:paraId="6CFF14D1" w14:textId="77777777" w:rsidR="00BA663C" w:rsidRPr="00BA663C" w:rsidRDefault="00BA663C" w:rsidP="00BA663C">
            <w:pPr>
              <w:spacing w:after="0" w:line="216" w:lineRule="auto"/>
              <w:jc w:val="center"/>
              <w:rPr>
                <w:rFonts w:eastAsia="Times New Roman" w:cs="Times New Roman"/>
                <w:color w:val="000000"/>
                <w:szCs w:val="24"/>
                <w:lang w:val="en-GB" w:eastAsia="en-GB" w:bidi="ar-SA"/>
              </w:rPr>
            </w:pPr>
            <w:r w:rsidRPr="00BA663C">
              <w:rPr>
                <w:rFonts w:eastAsia="Times New Roman" w:cs="Times New Roman"/>
                <w:color w:val="000000"/>
                <w:szCs w:val="24"/>
                <w:lang w:val="en-GB" w:eastAsia="en-GB" w:bidi="ar-SA"/>
              </w:rPr>
              <w:t>4</w:t>
            </w:r>
          </w:p>
        </w:tc>
        <w:tc>
          <w:tcPr>
            <w:tcW w:w="154" w:type="pct"/>
            <w:shd w:val="clear" w:color="auto" w:fill="auto"/>
            <w:noWrap/>
            <w:vAlign w:val="center"/>
          </w:tcPr>
          <w:p w14:paraId="10CE7995" w14:textId="77777777" w:rsidR="00BA663C" w:rsidRPr="00BA663C" w:rsidRDefault="00BA663C" w:rsidP="00BA663C">
            <w:pPr>
              <w:spacing w:after="0" w:line="216" w:lineRule="auto"/>
              <w:jc w:val="center"/>
              <w:rPr>
                <w:rFonts w:eastAsia="Times New Roman" w:cs="Times New Roman"/>
                <w:color w:val="000000"/>
                <w:szCs w:val="24"/>
                <w:lang w:val="en-GB" w:eastAsia="en-GB" w:bidi="ar-SA"/>
              </w:rPr>
            </w:pPr>
            <w:r w:rsidRPr="00BA663C">
              <w:rPr>
                <w:rFonts w:eastAsia="Times New Roman" w:cs="Times New Roman"/>
                <w:color w:val="000000"/>
                <w:szCs w:val="24"/>
                <w:lang w:val="en-GB" w:eastAsia="en-GB" w:bidi="ar-SA"/>
              </w:rPr>
              <w:t>2</w:t>
            </w:r>
          </w:p>
        </w:tc>
        <w:tc>
          <w:tcPr>
            <w:tcW w:w="225" w:type="pct"/>
            <w:shd w:val="clear" w:color="auto" w:fill="auto"/>
            <w:noWrap/>
            <w:vAlign w:val="center"/>
          </w:tcPr>
          <w:p w14:paraId="5C1B1315" w14:textId="77777777" w:rsidR="00BA663C" w:rsidRPr="00BA663C" w:rsidRDefault="00BA663C" w:rsidP="00BA663C">
            <w:pPr>
              <w:spacing w:after="0" w:line="216" w:lineRule="auto"/>
              <w:jc w:val="center"/>
              <w:rPr>
                <w:rFonts w:eastAsia="Times New Roman" w:cs="Times New Roman"/>
                <w:color w:val="000000"/>
                <w:szCs w:val="24"/>
                <w:lang w:val="en-GB" w:eastAsia="en-GB" w:bidi="ar-SA"/>
              </w:rPr>
            </w:pPr>
            <w:r w:rsidRPr="00BA663C">
              <w:rPr>
                <w:rFonts w:eastAsia="Times New Roman" w:cs="Times New Roman"/>
                <w:color w:val="000000"/>
                <w:szCs w:val="24"/>
                <w:lang w:val="en-GB" w:eastAsia="en-GB" w:bidi="ar-SA"/>
              </w:rPr>
              <w:t>8</w:t>
            </w:r>
          </w:p>
        </w:tc>
        <w:tc>
          <w:tcPr>
            <w:tcW w:w="120" w:type="pct"/>
            <w:shd w:val="clear" w:color="auto" w:fill="FFFF00"/>
            <w:noWrap/>
            <w:vAlign w:val="center"/>
          </w:tcPr>
          <w:p w14:paraId="15B7F130" w14:textId="77777777" w:rsidR="00BA663C" w:rsidRPr="00BA663C" w:rsidRDefault="00BA663C" w:rsidP="00BA663C">
            <w:pPr>
              <w:spacing w:after="0" w:line="216" w:lineRule="auto"/>
              <w:jc w:val="center"/>
              <w:rPr>
                <w:rFonts w:eastAsia="Times New Roman" w:cs="Times New Roman"/>
                <w:color w:val="000000"/>
                <w:szCs w:val="24"/>
                <w:highlight w:val="yellow"/>
                <w:lang w:val="en-GB" w:eastAsia="en-GB" w:bidi="ar-SA"/>
              </w:rPr>
            </w:pPr>
            <w:r w:rsidRPr="00BA663C">
              <w:rPr>
                <w:rFonts w:eastAsia="Times New Roman" w:cs="Times New Roman"/>
                <w:color w:val="000000"/>
                <w:szCs w:val="24"/>
                <w:highlight w:val="yellow"/>
                <w:lang w:val="en-GB" w:eastAsia="en-GB" w:bidi="ar-SA"/>
              </w:rPr>
              <w:t>M</w:t>
            </w:r>
          </w:p>
        </w:tc>
        <w:tc>
          <w:tcPr>
            <w:tcW w:w="151" w:type="pct"/>
            <w:shd w:val="clear" w:color="auto" w:fill="auto"/>
            <w:vAlign w:val="center"/>
          </w:tcPr>
          <w:p w14:paraId="4CAC68C6" w14:textId="77777777" w:rsidR="00BA663C" w:rsidRPr="00BA663C" w:rsidRDefault="00BA663C" w:rsidP="00BA663C">
            <w:pPr>
              <w:spacing w:after="0" w:line="216" w:lineRule="auto"/>
              <w:jc w:val="center"/>
              <w:rPr>
                <w:rFonts w:eastAsia="Times New Roman" w:cs="Times New Roman"/>
                <w:color w:val="000000"/>
                <w:sz w:val="32"/>
                <w:szCs w:val="32"/>
                <w:lang w:val="en-GB" w:eastAsia="en-GB" w:bidi="ar-SA"/>
              </w:rPr>
            </w:pPr>
            <w:r w:rsidRPr="00BA663C">
              <w:rPr>
                <w:rFonts w:eastAsia="Times New Roman" w:cs="Times New Roman"/>
                <w:color w:val="000000"/>
                <w:sz w:val="32"/>
                <w:szCs w:val="32"/>
                <w:lang w:val="en-GB" w:eastAsia="en-GB" w:bidi="ar-SA"/>
              </w:rPr>
              <w:t>+</w:t>
            </w:r>
          </w:p>
        </w:tc>
        <w:tc>
          <w:tcPr>
            <w:tcW w:w="120" w:type="pct"/>
            <w:shd w:val="clear" w:color="auto" w:fill="auto"/>
            <w:vAlign w:val="center"/>
          </w:tcPr>
          <w:p w14:paraId="0D3C3F76" w14:textId="77777777" w:rsidR="00BA663C" w:rsidRPr="00BA663C" w:rsidRDefault="00BA663C" w:rsidP="00BA663C">
            <w:pPr>
              <w:spacing w:after="0" w:line="216" w:lineRule="auto"/>
              <w:jc w:val="center"/>
              <w:rPr>
                <w:rFonts w:eastAsia="Times New Roman" w:cs="Times New Roman"/>
                <w:color w:val="000000"/>
                <w:sz w:val="18"/>
                <w:szCs w:val="18"/>
                <w:lang w:val="en-GB" w:eastAsia="en-GB" w:bidi="ar-SA"/>
              </w:rPr>
            </w:pPr>
          </w:p>
        </w:tc>
        <w:tc>
          <w:tcPr>
            <w:tcW w:w="526" w:type="pct"/>
            <w:shd w:val="clear" w:color="auto" w:fill="auto"/>
            <w:vAlign w:val="center"/>
          </w:tcPr>
          <w:p w14:paraId="5B5B48F0" w14:textId="77777777" w:rsidR="00BA663C" w:rsidRPr="00BA663C" w:rsidRDefault="00BA663C" w:rsidP="00BA663C">
            <w:pPr>
              <w:spacing w:after="0" w:line="216" w:lineRule="auto"/>
              <w:jc w:val="center"/>
              <w:rPr>
                <w:rFonts w:eastAsia="Times New Roman" w:cs="Times New Roman"/>
                <w:szCs w:val="24"/>
                <w:lang w:val="en-GB" w:bidi="ar-SA"/>
              </w:rPr>
            </w:pPr>
            <w:r w:rsidRPr="00BA663C">
              <w:rPr>
                <w:rFonts w:eastAsia="Times New Roman" w:cs="Times New Roman"/>
                <w:szCs w:val="24"/>
                <w:lang w:val="en-GB" w:bidi="ar-SA"/>
              </w:rPr>
              <w:t>Likelihood will increase with heavy</w:t>
            </w:r>
          </w:p>
          <w:p w14:paraId="580A0C6F" w14:textId="77777777" w:rsidR="00BA663C" w:rsidRPr="00BA663C" w:rsidRDefault="00BA663C" w:rsidP="00BA663C">
            <w:pPr>
              <w:spacing w:after="0" w:line="216" w:lineRule="auto"/>
              <w:jc w:val="center"/>
              <w:rPr>
                <w:rFonts w:eastAsia="Times New Roman" w:cs="Times New Roman"/>
                <w:szCs w:val="24"/>
                <w:lang w:val="en-GB" w:bidi="ar-SA"/>
              </w:rPr>
            </w:pPr>
            <w:r w:rsidRPr="00BA663C">
              <w:rPr>
                <w:rFonts w:eastAsia="Times New Roman" w:cs="Times New Roman"/>
                <w:szCs w:val="24"/>
                <w:lang w:val="en-GB" w:bidi="ar-SA"/>
              </w:rPr>
              <w:t>rainfall and flooding</w:t>
            </w:r>
          </w:p>
        </w:tc>
      </w:tr>
      <w:tr w:rsidR="005D401F" w:rsidRPr="00BA663C" w14:paraId="0F201A22" w14:textId="77777777" w:rsidTr="003A2E4D">
        <w:trPr>
          <w:cantSplit/>
          <w:trHeight w:val="1608"/>
        </w:trPr>
        <w:tc>
          <w:tcPr>
            <w:tcW w:w="486" w:type="pct"/>
            <w:vMerge w:val="restart"/>
            <w:shd w:val="clear" w:color="auto" w:fill="auto"/>
            <w:vAlign w:val="center"/>
          </w:tcPr>
          <w:p w14:paraId="52F9600D" w14:textId="77777777" w:rsidR="005D401F" w:rsidRPr="005D401F" w:rsidRDefault="005D401F" w:rsidP="00BA663C">
            <w:pPr>
              <w:spacing w:after="0" w:line="216" w:lineRule="auto"/>
              <w:jc w:val="center"/>
              <w:rPr>
                <w:rFonts w:eastAsia="Times New Roman" w:cs="Times New Roman"/>
                <w:sz w:val="28"/>
                <w:szCs w:val="28"/>
                <w:lang w:val="en-GB" w:bidi="ar-SA"/>
              </w:rPr>
            </w:pPr>
            <w:r w:rsidRPr="005D401F">
              <w:rPr>
                <w:rFonts w:eastAsia="Times New Roman" w:cs="Times New Roman"/>
                <w:sz w:val="28"/>
                <w:szCs w:val="28"/>
                <w:lang w:val="en-GB" w:bidi="ar-SA"/>
              </w:rPr>
              <w:t>Pumping stations</w:t>
            </w:r>
          </w:p>
          <w:p w14:paraId="43E6B541" w14:textId="77777777" w:rsidR="005D401F" w:rsidRPr="005D401F" w:rsidRDefault="005D401F" w:rsidP="00BA663C">
            <w:pPr>
              <w:spacing w:after="0" w:line="216" w:lineRule="auto"/>
              <w:jc w:val="center"/>
              <w:rPr>
                <w:rFonts w:eastAsia="Times New Roman" w:cs="Times New Roman"/>
                <w:sz w:val="28"/>
                <w:szCs w:val="28"/>
                <w:lang w:val="en-GB" w:bidi="ar-SA"/>
              </w:rPr>
            </w:pPr>
          </w:p>
          <w:p w14:paraId="04C452FD" w14:textId="77777777" w:rsidR="005D401F" w:rsidRPr="005D401F" w:rsidRDefault="005D401F" w:rsidP="00BA663C">
            <w:pPr>
              <w:spacing w:after="0" w:line="216" w:lineRule="auto"/>
              <w:jc w:val="left"/>
              <w:rPr>
                <w:rFonts w:eastAsia="Times New Roman" w:cs="Times New Roman"/>
                <w:szCs w:val="24"/>
                <w:lang w:val="en-GB" w:bidi="ar-SA"/>
              </w:rPr>
            </w:pPr>
            <w:r w:rsidRPr="005D401F">
              <w:rPr>
                <w:rFonts w:eastAsia="Times New Roman" w:cs="Times New Roman"/>
                <w:szCs w:val="24"/>
                <w:lang w:val="en-GB" w:bidi="ar-SA"/>
              </w:rPr>
              <w:t xml:space="preserve">Repair and maintenance </w:t>
            </w:r>
          </w:p>
          <w:p w14:paraId="7AB05540" w14:textId="77777777" w:rsidR="005D401F" w:rsidRPr="005D401F" w:rsidRDefault="005D401F" w:rsidP="00BA663C">
            <w:pPr>
              <w:spacing w:after="0" w:line="216" w:lineRule="auto"/>
              <w:jc w:val="left"/>
              <w:rPr>
                <w:rFonts w:eastAsia="Times New Roman" w:cs="Times New Roman"/>
                <w:color w:val="000000"/>
                <w:sz w:val="18"/>
                <w:szCs w:val="18"/>
                <w:lang w:val="en-GB" w:eastAsia="en-GB" w:bidi="ar-SA"/>
              </w:rPr>
            </w:pPr>
            <w:r w:rsidRPr="005D401F">
              <w:rPr>
                <w:rFonts w:eastAsia="Times New Roman" w:cs="Times New Roman"/>
                <w:szCs w:val="24"/>
                <w:lang w:val="en-GB" w:bidi="ar-SA"/>
              </w:rPr>
              <w:t>work of Pumping stations</w:t>
            </w:r>
          </w:p>
          <w:p w14:paraId="59C371EF" w14:textId="77777777" w:rsidR="005D401F" w:rsidRPr="005D401F" w:rsidRDefault="005D401F" w:rsidP="00BA663C">
            <w:pPr>
              <w:spacing w:after="0" w:line="216" w:lineRule="auto"/>
              <w:jc w:val="center"/>
              <w:rPr>
                <w:rFonts w:eastAsia="Times New Roman" w:cs="Times New Roman"/>
                <w:color w:val="000000"/>
                <w:sz w:val="18"/>
                <w:szCs w:val="18"/>
                <w:lang w:val="en-GB" w:eastAsia="en-GB" w:bidi="ar-SA"/>
              </w:rPr>
            </w:pPr>
            <w:r w:rsidRPr="005D401F">
              <w:rPr>
                <w:rFonts w:eastAsia="Times New Roman" w:cs="Times New Roman"/>
                <w:szCs w:val="24"/>
                <w:lang w:val="en-GB" w:bidi="ar-SA"/>
              </w:rPr>
              <w:t xml:space="preserve"> </w:t>
            </w:r>
          </w:p>
        </w:tc>
        <w:tc>
          <w:tcPr>
            <w:tcW w:w="616" w:type="pct"/>
            <w:shd w:val="clear" w:color="auto" w:fill="auto"/>
            <w:vAlign w:val="center"/>
          </w:tcPr>
          <w:p w14:paraId="39F6B711" w14:textId="77777777" w:rsidR="005D401F" w:rsidRPr="005D401F" w:rsidRDefault="005D401F" w:rsidP="00BA663C">
            <w:pPr>
              <w:spacing w:after="0" w:line="216" w:lineRule="auto"/>
              <w:jc w:val="center"/>
              <w:rPr>
                <w:rFonts w:eastAsia="Times New Roman" w:cs="Times New Roman"/>
                <w:szCs w:val="24"/>
                <w:lang w:val="en-GB" w:bidi="ar-SA"/>
              </w:rPr>
            </w:pPr>
            <w:r w:rsidRPr="005D401F">
              <w:rPr>
                <w:rFonts w:eastAsia="Times New Roman" w:cs="Times New Roman"/>
                <w:szCs w:val="24"/>
                <w:lang w:val="en-GB" w:bidi="ar-SA"/>
              </w:rPr>
              <w:t>exposure to raw wastewater during repairs and screen cleaning</w:t>
            </w:r>
          </w:p>
          <w:p w14:paraId="48D9C777" w14:textId="77777777" w:rsidR="005D401F" w:rsidRPr="005D401F" w:rsidRDefault="005D401F" w:rsidP="00BA663C">
            <w:pPr>
              <w:spacing w:after="0" w:line="216" w:lineRule="auto"/>
              <w:jc w:val="center"/>
              <w:rPr>
                <w:rFonts w:eastAsia="Times New Roman" w:cs="Times New Roman"/>
                <w:szCs w:val="24"/>
                <w:lang w:val="en-GB" w:bidi="ar-SA"/>
              </w:rPr>
            </w:pPr>
          </w:p>
          <w:p w14:paraId="65C5F439" w14:textId="77777777" w:rsidR="005D401F" w:rsidRPr="005D401F" w:rsidRDefault="005D401F" w:rsidP="00BA663C">
            <w:pPr>
              <w:spacing w:after="0" w:line="216" w:lineRule="auto"/>
              <w:jc w:val="center"/>
              <w:rPr>
                <w:rFonts w:eastAsia="Times New Roman" w:cs="Times New Roman"/>
                <w:color w:val="000000"/>
                <w:sz w:val="18"/>
                <w:szCs w:val="18"/>
                <w:lang w:val="en-GB" w:eastAsia="en-GB" w:bidi="ar-SA"/>
              </w:rPr>
            </w:pPr>
          </w:p>
        </w:tc>
        <w:tc>
          <w:tcPr>
            <w:tcW w:w="642" w:type="pct"/>
            <w:shd w:val="clear" w:color="auto" w:fill="auto"/>
            <w:vAlign w:val="center"/>
          </w:tcPr>
          <w:p w14:paraId="7637204C" w14:textId="77777777" w:rsidR="005D401F" w:rsidRPr="005D401F" w:rsidRDefault="005D401F" w:rsidP="00BA663C">
            <w:pPr>
              <w:spacing w:after="0" w:line="216" w:lineRule="auto"/>
              <w:jc w:val="center"/>
              <w:rPr>
                <w:rFonts w:eastAsia="Times New Roman" w:cs="Times New Roman"/>
                <w:szCs w:val="24"/>
                <w:lang w:val="en-GB" w:bidi="ar-SA"/>
              </w:rPr>
            </w:pPr>
            <w:proofErr w:type="spellStart"/>
            <w:r w:rsidRPr="005D401F">
              <w:rPr>
                <w:rFonts w:eastAsia="Times New Roman" w:cs="Times New Roman"/>
                <w:szCs w:val="24"/>
                <w:lang w:val="en-GB" w:bidi="ar-SA"/>
              </w:rPr>
              <w:t>Helminth</w:t>
            </w:r>
            <w:proofErr w:type="spellEnd"/>
            <w:r w:rsidRPr="005D401F">
              <w:rPr>
                <w:rFonts w:eastAsia="Times New Roman" w:cs="Times New Roman"/>
                <w:szCs w:val="24"/>
                <w:lang w:val="en-GB" w:bidi="ar-SA"/>
              </w:rPr>
              <w:t xml:space="preserve"> eggs, Pathogen, Ingestion after contact with excreta.</w:t>
            </w:r>
          </w:p>
          <w:p w14:paraId="3BDEEB89" w14:textId="77777777" w:rsidR="005D401F" w:rsidRPr="005D401F" w:rsidRDefault="005D401F" w:rsidP="00BA663C">
            <w:pPr>
              <w:spacing w:after="0" w:line="216" w:lineRule="auto"/>
              <w:jc w:val="center"/>
              <w:rPr>
                <w:rFonts w:eastAsia="Times New Roman" w:cs="Times New Roman"/>
                <w:color w:val="000000"/>
                <w:sz w:val="18"/>
                <w:szCs w:val="18"/>
                <w:lang w:val="en-GB" w:eastAsia="en-GB" w:bidi="ar-SA"/>
              </w:rPr>
            </w:pPr>
          </w:p>
        </w:tc>
        <w:tc>
          <w:tcPr>
            <w:tcW w:w="370" w:type="pct"/>
            <w:tcBorders>
              <w:bottom w:val="single" w:sz="4" w:space="0" w:color="auto"/>
            </w:tcBorders>
            <w:shd w:val="clear" w:color="auto" w:fill="auto"/>
            <w:vAlign w:val="center"/>
          </w:tcPr>
          <w:p w14:paraId="71FEBE35" w14:textId="77777777" w:rsidR="005D401F" w:rsidRPr="005D401F" w:rsidRDefault="005D401F" w:rsidP="00BA663C">
            <w:pPr>
              <w:spacing w:after="0" w:line="216" w:lineRule="auto"/>
              <w:jc w:val="center"/>
              <w:rPr>
                <w:rFonts w:eastAsia="Times New Roman" w:cs="Times New Roman"/>
                <w:color w:val="000000"/>
                <w:szCs w:val="24"/>
                <w:lang w:val="en-GB" w:eastAsia="en-GB" w:bidi="ar-SA"/>
              </w:rPr>
            </w:pPr>
            <w:r w:rsidRPr="005D401F">
              <w:rPr>
                <w:rFonts w:eastAsia="Times New Roman" w:cs="Times New Roman"/>
                <w:color w:val="000000"/>
                <w:szCs w:val="24"/>
                <w:lang w:val="en-GB" w:eastAsia="en-GB" w:bidi="ar-SA"/>
              </w:rPr>
              <w:t>W1, W2,</w:t>
            </w:r>
          </w:p>
          <w:p w14:paraId="54D3F67B" w14:textId="77777777" w:rsidR="005D401F" w:rsidRPr="005D401F" w:rsidRDefault="005D401F" w:rsidP="00BA663C">
            <w:pPr>
              <w:spacing w:after="0" w:line="216" w:lineRule="auto"/>
              <w:jc w:val="center"/>
              <w:rPr>
                <w:rFonts w:eastAsia="Times New Roman" w:cs="Times New Roman"/>
                <w:color w:val="000000"/>
                <w:szCs w:val="24"/>
                <w:lang w:val="en-GB" w:eastAsia="en-GB" w:bidi="ar-SA"/>
              </w:rPr>
            </w:pPr>
            <w:r w:rsidRPr="005D401F">
              <w:rPr>
                <w:rFonts w:eastAsia="Times New Roman" w:cs="Times New Roman"/>
                <w:color w:val="000000"/>
                <w:szCs w:val="24"/>
                <w:lang w:val="en-GB" w:eastAsia="en-GB" w:bidi="ar-SA"/>
              </w:rPr>
              <w:t>W3</w:t>
            </w:r>
          </w:p>
        </w:tc>
        <w:tc>
          <w:tcPr>
            <w:tcW w:w="326" w:type="pct"/>
            <w:shd w:val="clear" w:color="auto" w:fill="auto"/>
            <w:vAlign w:val="center"/>
          </w:tcPr>
          <w:p w14:paraId="62A3B701" w14:textId="5A1ABE58" w:rsidR="005D401F" w:rsidRPr="005D401F" w:rsidRDefault="005D401F" w:rsidP="00BA663C">
            <w:pPr>
              <w:spacing w:after="0" w:line="216" w:lineRule="auto"/>
              <w:jc w:val="center"/>
              <w:rPr>
                <w:rFonts w:eastAsia="Times New Roman" w:cs="Times New Roman"/>
                <w:color w:val="000000"/>
                <w:sz w:val="18"/>
                <w:szCs w:val="18"/>
                <w:lang w:val="en-GB" w:eastAsia="en-GB" w:bidi="ar-SA"/>
              </w:rPr>
            </w:pPr>
            <w:r w:rsidRPr="005D401F">
              <w:rPr>
                <w:rFonts w:eastAsia="Times New Roman" w:cs="Times New Roman"/>
                <w:color w:val="000000"/>
                <w:sz w:val="18"/>
                <w:szCs w:val="18"/>
                <w:lang w:val="en-GB" w:eastAsia="en-GB" w:bidi="ar-SA"/>
              </w:rPr>
              <w:t>8</w:t>
            </w:r>
          </w:p>
        </w:tc>
        <w:tc>
          <w:tcPr>
            <w:tcW w:w="549" w:type="pct"/>
            <w:shd w:val="clear" w:color="auto" w:fill="auto"/>
            <w:vAlign w:val="center"/>
          </w:tcPr>
          <w:p w14:paraId="3DB097E6" w14:textId="77777777" w:rsidR="005D401F" w:rsidRPr="005D401F" w:rsidRDefault="005D401F" w:rsidP="00BA663C">
            <w:pPr>
              <w:spacing w:after="0" w:line="216" w:lineRule="auto"/>
              <w:jc w:val="center"/>
              <w:rPr>
                <w:rFonts w:eastAsia="Times New Roman" w:cs="Times New Roman"/>
                <w:szCs w:val="24"/>
                <w:lang w:val="en-GB" w:bidi="ar-SA"/>
              </w:rPr>
            </w:pPr>
            <w:r w:rsidRPr="005D401F">
              <w:rPr>
                <w:rFonts w:eastAsia="Times New Roman" w:cs="Times New Roman"/>
                <w:szCs w:val="24"/>
                <w:lang w:val="en-GB" w:bidi="ar-SA"/>
              </w:rPr>
              <w:t>PPE</w:t>
            </w:r>
          </w:p>
          <w:p w14:paraId="3AC03A08" w14:textId="77777777" w:rsidR="005D401F" w:rsidRPr="005D401F" w:rsidRDefault="005D401F" w:rsidP="00BA663C">
            <w:pPr>
              <w:spacing w:after="0" w:line="216" w:lineRule="auto"/>
              <w:jc w:val="center"/>
              <w:rPr>
                <w:rFonts w:eastAsia="Times New Roman" w:cs="Times New Roman"/>
                <w:szCs w:val="24"/>
                <w:lang w:val="en-GB" w:bidi="ar-SA"/>
              </w:rPr>
            </w:pPr>
          </w:p>
          <w:p w14:paraId="7B7F18D3" w14:textId="77777777" w:rsidR="005D401F" w:rsidRPr="005D401F" w:rsidRDefault="005D401F" w:rsidP="00BA663C">
            <w:pPr>
              <w:spacing w:after="0" w:line="216" w:lineRule="auto"/>
              <w:jc w:val="center"/>
              <w:rPr>
                <w:rFonts w:eastAsia="Times New Roman" w:cs="Times New Roman"/>
                <w:color w:val="000000"/>
                <w:szCs w:val="24"/>
                <w:lang w:val="en-GB" w:eastAsia="en-GB" w:bidi="ar-SA"/>
              </w:rPr>
            </w:pPr>
          </w:p>
        </w:tc>
        <w:tc>
          <w:tcPr>
            <w:tcW w:w="622" w:type="pct"/>
            <w:shd w:val="clear" w:color="auto" w:fill="auto"/>
            <w:vAlign w:val="center"/>
          </w:tcPr>
          <w:p w14:paraId="55E84146" w14:textId="77777777" w:rsidR="005D401F" w:rsidRPr="005D401F" w:rsidRDefault="005D401F" w:rsidP="00BA663C">
            <w:pPr>
              <w:spacing w:after="160" w:line="259" w:lineRule="auto"/>
              <w:jc w:val="center"/>
              <w:rPr>
                <w:rFonts w:eastAsia="Times New Roman" w:cs="Times New Roman"/>
                <w:szCs w:val="24"/>
                <w:lang w:val="en-GB" w:bidi="ar-SA"/>
              </w:rPr>
            </w:pPr>
            <w:r w:rsidRPr="005D401F">
              <w:rPr>
                <w:rFonts w:eastAsia="Times New Roman" w:cs="Times New Roman"/>
                <w:szCs w:val="24"/>
                <w:lang w:val="en-GB" w:bidi="ar-SA"/>
              </w:rPr>
              <w:t>Visual inspection</w:t>
            </w:r>
          </w:p>
          <w:p w14:paraId="4A1D068D" w14:textId="77777777" w:rsidR="005D401F" w:rsidRPr="005D401F" w:rsidRDefault="005D401F" w:rsidP="00BA663C">
            <w:pPr>
              <w:spacing w:after="160" w:line="259" w:lineRule="auto"/>
              <w:jc w:val="center"/>
              <w:rPr>
                <w:rFonts w:eastAsia="Times New Roman" w:cs="Times New Roman"/>
                <w:szCs w:val="24"/>
                <w:lang w:val="en-GB" w:bidi="ar-SA"/>
              </w:rPr>
            </w:pPr>
          </w:p>
          <w:p w14:paraId="56912D2F" w14:textId="77777777" w:rsidR="005D401F" w:rsidRPr="005D401F" w:rsidRDefault="005D401F" w:rsidP="00BA663C">
            <w:pPr>
              <w:spacing w:after="160" w:line="259" w:lineRule="auto"/>
              <w:jc w:val="center"/>
              <w:rPr>
                <w:rFonts w:eastAsia="Times New Roman" w:cs="Times New Roman"/>
                <w:szCs w:val="24"/>
                <w:lang w:val="en-GB" w:bidi="ar-SA"/>
              </w:rPr>
            </w:pPr>
            <w:r w:rsidRPr="005D401F">
              <w:rPr>
                <w:rFonts w:eastAsia="Times New Roman" w:cs="Times New Roman"/>
                <w:szCs w:val="24"/>
                <w:lang w:val="en-GB" w:bidi="ar-SA"/>
              </w:rPr>
              <w:t>Awareness programmes</w:t>
            </w:r>
          </w:p>
          <w:p w14:paraId="1A7F3560" w14:textId="77777777" w:rsidR="005D401F" w:rsidRPr="005D401F" w:rsidRDefault="005D401F" w:rsidP="00BA663C">
            <w:pPr>
              <w:spacing w:after="160" w:line="259" w:lineRule="auto"/>
              <w:jc w:val="center"/>
              <w:rPr>
                <w:rFonts w:eastAsia="Times New Roman" w:cs="Times New Roman"/>
                <w:szCs w:val="24"/>
                <w:lang w:val="en-GB" w:bidi="ar-SA"/>
              </w:rPr>
            </w:pPr>
          </w:p>
          <w:p w14:paraId="1D2F5A6D" w14:textId="77777777" w:rsidR="005D401F" w:rsidRPr="005D401F" w:rsidRDefault="005D401F" w:rsidP="00BA663C">
            <w:pPr>
              <w:spacing w:after="0" w:line="216" w:lineRule="auto"/>
              <w:jc w:val="center"/>
              <w:rPr>
                <w:rFonts w:eastAsia="Times New Roman" w:cs="Times New Roman"/>
                <w:color w:val="000000"/>
                <w:szCs w:val="24"/>
                <w:lang w:val="en-GB" w:eastAsia="en-GB" w:bidi="ar-SA"/>
              </w:rPr>
            </w:pPr>
          </w:p>
        </w:tc>
        <w:tc>
          <w:tcPr>
            <w:tcW w:w="91" w:type="pct"/>
            <w:shd w:val="clear" w:color="auto" w:fill="auto"/>
            <w:noWrap/>
            <w:vAlign w:val="center"/>
          </w:tcPr>
          <w:p w14:paraId="3CACC411" w14:textId="77777777" w:rsidR="005D401F" w:rsidRPr="005D401F" w:rsidRDefault="005D401F" w:rsidP="00BA663C">
            <w:pPr>
              <w:spacing w:after="0" w:line="216" w:lineRule="auto"/>
              <w:jc w:val="center"/>
              <w:rPr>
                <w:rFonts w:eastAsia="Times New Roman" w:cs="Times New Roman"/>
                <w:color w:val="000000"/>
                <w:szCs w:val="24"/>
                <w:lang w:val="en-GB" w:eastAsia="en-GB" w:bidi="ar-SA"/>
              </w:rPr>
            </w:pPr>
            <w:r w:rsidRPr="005D401F">
              <w:rPr>
                <w:rFonts w:eastAsia="Times New Roman" w:cs="Times New Roman"/>
                <w:color w:val="000000"/>
                <w:szCs w:val="24"/>
                <w:lang w:val="en-GB" w:eastAsia="en-GB" w:bidi="ar-SA"/>
              </w:rPr>
              <w:t>5</w:t>
            </w:r>
          </w:p>
        </w:tc>
        <w:tc>
          <w:tcPr>
            <w:tcW w:w="154" w:type="pct"/>
            <w:shd w:val="clear" w:color="auto" w:fill="auto"/>
            <w:noWrap/>
            <w:vAlign w:val="center"/>
          </w:tcPr>
          <w:p w14:paraId="4AEA8A0E" w14:textId="77777777" w:rsidR="005D401F" w:rsidRPr="005D401F" w:rsidRDefault="005D401F" w:rsidP="00BA663C">
            <w:pPr>
              <w:spacing w:after="0" w:line="216" w:lineRule="auto"/>
              <w:jc w:val="center"/>
              <w:rPr>
                <w:rFonts w:eastAsia="Times New Roman" w:cs="Times New Roman"/>
                <w:color w:val="000000"/>
                <w:szCs w:val="24"/>
                <w:lang w:val="en-GB" w:eastAsia="en-GB" w:bidi="ar-SA"/>
              </w:rPr>
            </w:pPr>
            <w:r w:rsidRPr="005D401F">
              <w:rPr>
                <w:rFonts w:eastAsia="Times New Roman" w:cs="Times New Roman"/>
                <w:color w:val="000000"/>
                <w:szCs w:val="24"/>
                <w:lang w:val="en-GB" w:eastAsia="en-GB" w:bidi="ar-SA"/>
              </w:rPr>
              <w:t>2</w:t>
            </w:r>
          </w:p>
        </w:tc>
        <w:tc>
          <w:tcPr>
            <w:tcW w:w="225" w:type="pct"/>
            <w:shd w:val="clear" w:color="auto" w:fill="auto"/>
            <w:noWrap/>
            <w:vAlign w:val="center"/>
          </w:tcPr>
          <w:p w14:paraId="22BF18AC" w14:textId="77777777" w:rsidR="005D401F" w:rsidRPr="005D401F" w:rsidRDefault="005D401F" w:rsidP="00BA663C">
            <w:pPr>
              <w:spacing w:after="0" w:line="216" w:lineRule="auto"/>
              <w:jc w:val="center"/>
              <w:rPr>
                <w:rFonts w:eastAsia="Times New Roman" w:cs="Times New Roman"/>
                <w:color w:val="000000"/>
                <w:szCs w:val="24"/>
                <w:lang w:val="en-GB" w:eastAsia="en-GB" w:bidi="ar-SA"/>
              </w:rPr>
            </w:pPr>
            <w:r w:rsidRPr="005D401F">
              <w:rPr>
                <w:rFonts w:eastAsia="Times New Roman" w:cs="Times New Roman"/>
                <w:color w:val="000000"/>
                <w:szCs w:val="24"/>
                <w:lang w:val="en-GB" w:eastAsia="en-GB" w:bidi="ar-SA"/>
              </w:rPr>
              <w:t>10</w:t>
            </w:r>
          </w:p>
        </w:tc>
        <w:tc>
          <w:tcPr>
            <w:tcW w:w="120" w:type="pct"/>
            <w:shd w:val="clear" w:color="auto" w:fill="FFFF00"/>
            <w:noWrap/>
            <w:vAlign w:val="center"/>
          </w:tcPr>
          <w:p w14:paraId="1822534E" w14:textId="77777777" w:rsidR="005D401F" w:rsidRPr="005D401F" w:rsidRDefault="005D401F" w:rsidP="00BA663C">
            <w:pPr>
              <w:spacing w:after="0" w:line="216" w:lineRule="auto"/>
              <w:jc w:val="center"/>
              <w:rPr>
                <w:rFonts w:eastAsia="Times New Roman" w:cs="Times New Roman"/>
                <w:color w:val="000000"/>
                <w:szCs w:val="24"/>
                <w:lang w:val="en-GB" w:eastAsia="en-GB" w:bidi="ar-SA"/>
              </w:rPr>
            </w:pPr>
            <w:r w:rsidRPr="005D401F">
              <w:rPr>
                <w:rFonts w:eastAsia="Times New Roman" w:cs="Times New Roman"/>
                <w:color w:val="000000"/>
                <w:szCs w:val="24"/>
                <w:lang w:val="en-GB" w:eastAsia="en-GB" w:bidi="ar-SA"/>
              </w:rPr>
              <w:t>M</w:t>
            </w:r>
          </w:p>
          <w:p w14:paraId="77E2A27C" w14:textId="77777777" w:rsidR="005D401F" w:rsidRPr="005D401F" w:rsidRDefault="005D401F" w:rsidP="00BA663C">
            <w:pPr>
              <w:spacing w:after="0" w:line="240" w:lineRule="auto"/>
              <w:jc w:val="left"/>
              <w:rPr>
                <w:rFonts w:eastAsia="Times New Roman" w:cs="Times New Roman"/>
                <w:color w:val="000000"/>
                <w:szCs w:val="24"/>
                <w:lang w:val="en-GB" w:eastAsia="en-GB" w:bidi="ar-SA"/>
              </w:rPr>
            </w:pPr>
          </w:p>
          <w:p w14:paraId="4C80765E" w14:textId="77777777" w:rsidR="005D401F" w:rsidRPr="005D401F" w:rsidRDefault="005D401F" w:rsidP="00BA663C">
            <w:pPr>
              <w:spacing w:after="0" w:line="240" w:lineRule="auto"/>
              <w:jc w:val="left"/>
              <w:rPr>
                <w:rFonts w:eastAsia="Times New Roman" w:cs="Times New Roman"/>
                <w:color w:val="000000"/>
                <w:szCs w:val="24"/>
                <w:lang w:val="en-GB" w:eastAsia="en-GB" w:bidi="ar-SA"/>
              </w:rPr>
            </w:pPr>
          </w:p>
          <w:p w14:paraId="7749CFC8" w14:textId="77777777" w:rsidR="005D401F" w:rsidRPr="005D401F" w:rsidRDefault="005D401F" w:rsidP="00BA663C">
            <w:pPr>
              <w:spacing w:after="0" w:line="240" w:lineRule="auto"/>
              <w:jc w:val="left"/>
              <w:rPr>
                <w:rFonts w:eastAsia="Times New Roman" w:cs="Times New Roman"/>
                <w:szCs w:val="24"/>
                <w:lang w:val="en-GB" w:eastAsia="en-GB" w:bidi="ar-SA"/>
              </w:rPr>
            </w:pPr>
          </w:p>
        </w:tc>
        <w:tc>
          <w:tcPr>
            <w:tcW w:w="151" w:type="pct"/>
            <w:shd w:val="clear" w:color="auto" w:fill="auto"/>
            <w:vAlign w:val="center"/>
          </w:tcPr>
          <w:p w14:paraId="65B5317A" w14:textId="77777777" w:rsidR="005D401F" w:rsidRPr="005D401F" w:rsidRDefault="005D401F" w:rsidP="00BA663C">
            <w:pPr>
              <w:spacing w:after="0" w:line="216" w:lineRule="auto"/>
              <w:jc w:val="center"/>
              <w:rPr>
                <w:rFonts w:eastAsia="Times New Roman" w:cs="Times New Roman"/>
                <w:color w:val="000000"/>
                <w:sz w:val="18"/>
                <w:szCs w:val="18"/>
                <w:lang w:val="en-GB" w:eastAsia="en-GB" w:bidi="ar-SA"/>
              </w:rPr>
            </w:pPr>
            <w:r w:rsidRPr="005D401F">
              <w:rPr>
                <w:rFonts w:eastAsia="Times New Roman" w:cs="Times New Roman"/>
                <w:color w:val="000000"/>
                <w:sz w:val="32"/>
                <w:szCs w:val="32"/>
                <w:lang w:val="en-GB" w:eastAsia="en-GB" w:bidi="ar-SA"/>
              </w:rPr>
              <w:t>+</w:t>
            </w:r>
          </w:p>
        </w:tc>
        <w:tc>
          <w:tcPr>
            <w:tcW w:w="120" w:type="pct"/>
            <w:shd w:val="clear" w:color="auto" w:fill="auto"/>
            <w:vAlign w:val="center"/>
          </w:tcPr>
          <w:p w14:paraId="7337FF0B" w14:textId="77777777" w:rsidR="005D401F" w:rsidRPr="005D401F" w:rsidRDefault="005D401F" w:rsidP="00BA663C">
            <w:pPr>
              <w:spacing w:after="0" w:line="216" w:lineRule="auto"/>
              <w:jc w:val="center"/>
              <w:rPr>
                <w:rFonts w:eastAsia="Times New Roman" w:cs="Times New Roman"/>
                <w:color w:val="000000"/>
                <w:sz w:val="18"/>
                <w:szCs w:val="18"/>
                <w:lang w:val="en-GB" w:eastAsia="en-GB" w:bidi="ar-SA"/>
              </w:rPr>
            </w:pPr>
          </w:p>
        </w:tc>
        <w:tc>
          <w:tcPr>
            <w:tcW w:w="526" w:type="pct"/>
            <w:shd w:val="clear" w:color="auto" w:fill="auto"/>
            <w:vAlign w:val="center"/>
          </w:tcPr>
          <w:p w14:paraId="29D764E5" w14:textId="77777777" w:rsidR="00230EBA" w:rsidRDefault="00230EBA" w:rsidP="00BA663C">
            <w:pPr>
              <w:spacing w:after="0" w:line="216" w:lineRule="auto"/>
              <w:jc w:val="center"/>
              <w:rPr>
                <w:rFonts w:eastAsia="Times New Roman" w:cs="Times New Roman"/>
                <w:szCs w:val="24"/>
                <w:lang w:val="en-GB" w:bidi="ar-SA"/>
              </w:rPr>
            </w:pPr>
          </w:p>
          <w:p w14:paraId="46402E26" w14:textId="77777777" w:rsidR="005D401F" w:rsidRPr="005D401F" w:rsidRDefault="005D401F" w:rsidP="00BA663C">
            <w:pPr>
              <w:spacing w:after="0" w:line="216" w:lineRule="auto"/>
              <w:jc w:val="center"/>
              <w:rPr>
                <w:rFonts w:eastAsia="Times New Roman" w:cs="Times New Roman"/>
                <w:szCs w:val="24"/>
                <w:lang w:val="en-GB" w:bidi="ar-SA"/>
              </w:rPr>
            </w:pPr>
            <w:r w:rsidRPr="005D401F">
              <w:rPr>
                <w:rFonts w:eastAsia="Times New Roman" w:cs="Times New Roman"/>
                <w:szCs w:val="24"/>
                <w:lang w:val="en-GB" w:bidi="ar-SA"/>
              </w:rPr>
              <w:t>Likelihood will increase with heavy</w:t>
            </w:r>
          </w:p>
          <w:p w14:paraId="27374A0A" w14:textId="77777777" w:rsidR="005D401F" w:rsidRPr="005D401F" w:rsidRDefault="005D401F" w:rsidP="005D401F">
            <w:r w:rsidRPr="005D401F">
              <w:rPr>
                <w:lang w:val="en-GB" w:bidi="ar-SA"/>
              </w:rPr>
              <w:t>rainfall and flooding</w:t>
            </w:r>
          </w:p>
        </w:tc>
      </w:tr>
      <w:tr w:rsidR="005D401F" w:rsidRPr="00BA663C" w14:paraId="608774FA" w14:textId="77777777" w:rsidTr="003A2E4D">
        <w:trPr>
          <w:cantSplit/>
          <w:trHeight w:val="1472"/>
        </w:trPr>
        <w:tc>
          <w:tcPr>
            <w:tcW w:w="486" w:type="pct"/>
            <w:vMerge/>
            <w:vAlign w:val="center"/>
          </w:tcPr>
          <w:p w14:paraId="5D973C2D" w14:textId="77777777" w:rsidR="005D401F" w:rsidRPr="00BA663C" w:rsidRDefault="005D401F" w:rsidP="00BA663C">
            <w:pPr>
              <w:spacing w:after="0" w:line="216" w:lineRule="auto"/>
              <w:jc w:val="center"/>
              <w:rPr>
                <w:rFonts w:ascii="Source Sans Pro" w:eastAsia="Times New Roman" w:hAnsi="Source Sans Pro" w:cs="Calibri Light"/>
                <w:color w:val="000000"/>
                <w:sz w:val="18"/>
                <w:szCs w:val="18"/>
                <w:lang w:val="en-GB" w:eastAsia="en-GB" w:bidi="ar-SA"/>
              </w:rPr>
            </w:pPr>
          </w:p>
        </w:tc>
        <w:tc>
          <w:tcPr>
            <w:tcW w:w="616" w:type="pct"/>
            <w:shd w:val="clear" w:color="auto" w:fill="auto"/>
            <w:vAlign w:val="center"/>
          </w:tcPr>
          <w:p w14:paraId="0DEC8289" w14:textId="77777777" w:rsidR="005D401F" w:rsidRPr="00BA663C" w:rsidRDefault="005D401F" w:rsidP="00BA663C">
            <w:pPr>
              <w:spacing w:after="0" w:line="216" w:lineRule="auto"/>
              <w:jc w:val="center"/>
              <w:rPr>
                <w:rFonts w:eastAsia="Times New Roman" w:cs="Times New Roman"/>
                <w:color w:val="000000"/>
                <w:szCs w:val="24"/>
                <w:lang w:val="en-GB" w:eastAsia="en-GB" w:bidi="ar-SA"/>
              </w:rPr>
            </w:pPr>
            <w:r w:rsidRPr="00BA663C">
              <w:rPr>
                <w:rFonts w:eastAsia="Times New Roman" w:cs="Times New Roman"/>
                <w:szCs w:val="24"/>
                <w:lang w:val="en-GB" w:bidi="ar-SA"/>
              </w:rPr>
              <w:t>Inhalation of raw sewage (odour)</w:t>
            </w:r>
          </w:p>
        </w:tc>
        <w:tc>
          <w:tcPr>
            <w:tcW w:w="642" w:type="pct"/>
            <w:shd w:val="clear" w:color="auto" w:fill="auto"/>
            <w:vAlign w:val="center"/>
          </w:tcPr>
          <w:p w14:paraId="455882BB" w14:textId="77777777" w:rsidR="005D401F" w:rsidRPr="00BA663C" w:rsidRDefault="005D401F" w:rsidP="00BA663C">
            <w:pPr>
              <w:spacing w:after="0" w:line="216" w:lineRule="auto"/>
              <w:jc w:val="center"/>
              <w:rPr>
                <w:rFonts w:eastAsia="Times New Roman" w:cs="Times New Roman"/>
                <w:color w:val="000000"/>
                <w:szCs w:val="24"/>
                <w:lang w:val="en-GB" w:eastAsia="en-GB" w:bidi="ar-SA"/>
              </w:rPr>
            </w:pPr>
            <w:r w:rsidRPr="00BA663C">
              <w:rPr>
                <w:rFonts w:eastAsia="Times New Roman" w:cs="Times New Roman"/>
                <w:szCs w:val="24"/>
                <w:lang w:val="en-GB" w:bidi="ar-SA"/>
              </w:rPr>
              <w:t>Toxic gases</w:t>
            </w:r>
          </w:p>
        </w:tc>
        <w:tc>
          <w:tcPr>
            <w:tcW w:w="370" w:type="pct"/>
            <w:tcBorders>
              <w:bottom w:val="nil"/>
            </w:tcBorders>
            <w:vAlign w:val="center"/>
          </w:tcPr>
          <w:p w14:paraId="6F9C2C47" w14:textId="7D188902" w:rsidR="005D401F" w:rsidRPr="00BA663C" w:rsidRDefault="00BF0735" w:rsidP="00BA663C">
            <w:pPr>
              <w:spacing w:after="0" w:line="216" w:lineRule="auto"/>
              <w:jc w:val="center"/>
              <w:rPr>
                <w:rFonts w:ascii="Source Sans Pro" w:eastAsia="Times New Roman" w:hAnsi="Source Sans Pro" w:cs="Calibri Light"/>
                <w:color w:val="000000"/>
                <w:szCs w:val="24"/>
                <w:lang w:val="en-GB" w:eastAsia="en-GB" w:bidi="ar-SA"/>
              </w:rPr>
            </w:pPr>
            <w:r>
              <w:rPr>
                <w:rFonts w:ascii="Source Sans Pro" w:eastAsia="Times New Roman" w:hAnsi="Source Sans Pro" w:cs="Calibri Light"/>
                <w:color w:val="000000"/>
                <w:szCs w:val="24"/>
                <w:lang w:val="en-GB" w:eastAsia="en-GB" w:bidi="ar-SA"/>
              </w:rPr>
              <w:t>W1,L1</w:t>
            </w:r>
          </w:p>
        </w:tc>
        <w:tc>
          <w:tcPr>
            <w:tcW w:w="326" w:type="pct"/>
            <w:shd w:val="clear" w:color="auto" w:fill="auto"/>
            <w:vAlign w:val="center"/>
          </w:tcPr>
          <w:p w14:paraId="555B92A8" w14:textId="4F0514E7" w:rsidR="005D401F" w:rsidRPr="00BA663C" w:rsidRDefault="005D401F" w:rsidP="00BA663C">
            <w:pPr>
              <w:spacing w:after="0" w:line="216" w:lineRule="auto"/>
              <w:jc w:val="center"/>
              <w:rPr>
                <w:rFonts w:eastAsia="Times New Roman" w:cs="Times New Roman"/>
                <w:color w:val="000000"/>
                <w:szCs w:val="24"/>
                <w:lang w:val="en-GB" w:eastAsia="en-GB" w:bidi="ar-SA"/>
              </w:rPr>
            </w:pPr>
            <w:r>
              <w:rPr>
                <w:rFonts w:eastAsia="Times New Roman" w:cs="Times New Roman"/>
                <w:color w:val="000000"/>
                <w:szCs w:val="24"/>
                <w:lang w:val="en-GB" w:eastAsia="en-GB" w:bidi="ar-SA"/>
              </w:rPr>
              <w:t>8</w:t>
            </w:r>
          </w:p>
        </w:tc>
        <w:tc>
          <w:tcPr>
            <w:tcW w:w="549" w:type="pct"/>
            <w:shd w:val="clear" w:color="auto" w:fill="auto"/>
            <w:vAlign w:val="center"/>
          </w:tcPr>
          <w:p w14:paraId="35162268" w14:textId="77777777" w:rsidR="005D401F" w:rsidRPr="00BA663C" w:rsidRDefault="005D401F" w:rsidP="00BA663C">
            <w:pPr>
              <w:spacing w:after="0" w:line="216" w:lineRule="auto"/>
              <w:jc w:val="center"/>
              <w:rPr>
                <w:rFonts w:eastAsia="Times New Roman" w:cs="Times New Roman"/>
                <w:color w:val="000000"/>
                <w:szCs w:val="24"/>
                <w:lang w:val="en-GB" w:eastAsia="en-GB" w:bidi="ar-SA"/>
              </w:rPr>
            </w:pPr>
            <w:r w:rsidRPr="00BA663C">
              <w:rPr>
                <w:rFonts w:eastAsia="Times New Roman" w:cs="Times New Roman"/>
                <w:color w:val="000000"/>
                <w:szCs w:val="24"/>
                <w:lang w:val="en-GB" w:eastAsia="en-GB" w:bidi="ar-SA"/>
              </w:rPr>
              <w:t xml:space="preserve">safety masks </w:t>
            </w:r>
          </w:p>
          <w:p w14:paraId="2D32AE6C" w14:textId="77777777" w:rsidR="005D401F" w:rsidRPr="00BA663C" w:rsidRDefault="005D401F" w:rsidP="00BA663C">
            <w:pPr>
              <w:spacing w:after="0" w:line="216" w:lineRule="auto"/>
              <w:jc w:val="center"/>
              <w:rPr>
                <w:rFonts w:eastAsia="Times New Roman" w:cs="Times New Roman"/>
                <w:color w:val="000000"/>
                <w:szCs w:val="24"/>
                <w:lang w:val="en-GB" w:eastAsia="en-GB" w:bidi="ar-SA"/>
              </w:rPr>
            </w:pPr>
          </w:p>
          <w:p w14:paraId="0C5A3962" w14:textId="77777777" w:rsidR="005D401F" w:rsidRPr="00BA663C" w:rsidRDefault="005D401F" w:rsidP="00BA663C">
            <w:pPr>
              <w:spacing w:after="0" w:line="216" w:lineRule="auto"/>
              <w:jc w:val="center"/>
              <w:rPr>
                <w:rFonts w:eastAsia="Times New Roman" w:cs="Times New Roman"/>
                <w:color w:val="000000"/>
                <w:szCs w:val="24"/>
                <w:lang w:val="en-GB" w:eastAsia="en-GB" w:bidi="ar-SA"/>
              </w:rPr>
            </w:pPr>
            <w:r w:rsidRPr="00BA663C">
              <w:rPr>
                <w:rFonts w:eastAsia="Times New Roman" w:cs="Times New Roman"/>
                <w:color w:val="000000"/>
                <w:szCs w:val="24"/>
                <w:lang w:val="en-GB" w:eastAsia="en-GB" w:bidi="ar-SA"/>
              </w:rPr>
              <w:t>Ventilators</w:t>
            </w:r>
          </w:p>
        </w:tc>
        <w:tc>
          <w:tcPr>
            <w:tcW w:w="622" w:type="pct"/>
            <w:shd w:val="clear" w:color="auto" w:fill="auto"/>
            <w:vAlign w:val="center"/>
          </w:tcPr>
          <w:p w14:paraId="7C581766" w14:textId="77777777" w:rsidR="005D401F" w:rsidRPr="00BA663C" w:rsidRDefault="005D401F" w:rsidP="00BA663C">
            <w:pPr>
              <w:spacing w:after="0" w:line="216" w:lineRule="auto"/>
              <w:jc w:val="center"/>
              <w:rPr>
                <w:rFonts w:eastAsia="Times New Roman" w:cs="Times New Roman"/>
                <w:color w:val="000000"/>
                <w:szCs w:val="24"/>
                <w:lang w:val="en-GB" w:eastAsia="en-GB" w:bidi="ar-SA"/>
              </w:rPr>
            </w:pPr>
            <w:r w:rsidRPr="00BA663C">
              <w:rPr>
                <w:rFonts w:eastAsia="Times New Roman" w:cs="Times New Roman"/>
                <w:color w:val="000000"/>
                <w:szCs w:val="24"/>
                <w:lang w:val="en-GB" w:eastAsia="en-GB" w:bidi="ar-SA"/>
              </w:rPr>
              <w:t>Inspection</w:t>
            </w:r>
          </w:p>
        </w:tc>
        <w:tc>
          <w:tcPr>
            <w:tcW w:w="91" w:type="pct"/>
            <w:shd w:val="clear" w:color="auto" w:fill="auto"/>
            <w:noWrap/>
            <w:vAlign w:val="center"/>
          </w:tcPr>
          <w:p w14:paraId="5A86AA1A" w14:textId="77777777" w:rsidR="005D401F" w:rsidRPr="00BA663C" w:rsidRDefault="005D401F" w:rsidP="00BA663C">
            <w:pPr>
              <w:spacing w:after="0" w:line="216" w:lineRule="auto"/>
              <w:jc w:val="center"/>
              <w:rPr>
                <w:rFonts w:eastAsia="Times New Roman" w:cs="Times New Roman"/>
                <w:color w:val="000000"/>
                <w:szCs w:val="24"/>
                <w:lang w:val="en-GB" w:eastAsia="en-GB" w:bidi="ar-SA"/>
              </w:rPr>
            </w:pPr>
            <w:r w:rsidRPr="00BA663C">
              <w:rPr>
                <w:rFonts w:eastAsia="Times New Roman" w:cs="Times New Roman"/>
                <w:color w:val="000000"/>
                <w:szCs w:val="24"/>
                <w:lang w:val="en-GB" w:eastAsia="en-GB" w:bidi="ar-SA"/>
              </w:rPr>
              <w:t>3</w:t>
            </w:r>
          </w:p>
        </w:tc>
        <w:tc>
          <w:tcPr>
            <w:tcW w:w="154" w:type="pct"/>
            <w:shd w:val="clear" w:color="auto" w:fill="auto"/>
            <w:noWrap/>
            <w:vAlign w:val="center"/>
          </w:tcPr>
          <w:p w14:paraId="7B387FA2" w14:textId="77777777" w:rsidR="005D401F" w:rsidRPr="00BA663C" w:rsidRDefault="005D401F" w:rsidP="00BA663C">
            <w:pPr>
              <w:spacing w:after="0" w:line="216" w:lineRule="auto"/>
              <w:jc w:val="center"/>
              <w:rPr>
                <w:rFonts w:eastAsia="Times New Roman" w:cs="Times New Roman"/>
                <w:color w:val="000000"/>
                <w:szCs w:val="24"/>
                <w:lang w:val="en-GB" w:eastAsia="en-GB" w:bidi="ar-SA"/>
              </w:rPr>
            </w:pPr>
            <w:r w:rsidRPr="00BA663C">
              <w:rPr>
                <w:rFonts w:eastAsia="Times New Roman" w:cs="Times New Roman"/>
                <w:color w:val="000000"/>
                <w:szCs w:val="24"/>
                <w:lang w:val="en-GB" w:eastAsia="en-GB" w:bidi="ar-SA"/>
              </w:rPr>
              <w:t>4</w:t>
            </w:r>
          </w:p>
        </w:tc>
        <w:tc>
          <w:tcPr>
            <w:tcW w:w="225" w:type="pct"/>
            <w:shd w:val="clear" w:color="auto" w:fill="auto"/>
            <w:noWrap/>
            <w:vAlign w:val="center"/>
          </w:tcPr>
          <w:p w14:paraId="41856209" w14:textId="77777777" w:rsidR="005D401F" w:rsidRPr="00BA663C" w:rsidRDefault="005D401F" w:rsidP="00BA663C">
            <w:pPr>
              <w:spacing w:after="0" w:line="216" w:lineRule="auto"/>
              <w:jc w:val="center"/>
              <w:rPr>
                <w:rFonts w:eastAsia="Times New Roman" w:cs="Times New Roman"/>
                <w:color w:val="000000"/>
                <w:szCs w:val="24"/>
                <w:lang w:val="en-GB" w:eastAsia="en-GB" w:bidi="ar-SA"/>
              </w:rPr>
            </w:pPr>
            <w:r w:rsidRPr="00BA663C">
              <w:rPr>
                <w:rFonts w:eastAsia="Times New Roman" w:cs="Times New Roman"/>
                <w:color w:val="000000"/>
                <w:szCs w:val="24"/>
                <w:lang w:val="en-GB" w:eastAsia="en-GB" w:bidi="ar-SA"/>
              </w:rPr>
              <w:t>12</w:t>
            </w:r>
          </w:p>
        </w:tc>
        <w:tc>
          <w:tcPr>
            <w:tcW w:w="120" w:type="pct"/>
            <w:shd w:val="clear" w:color="auto" w:fill="FFFF00"/>
            <w:noWrap/>
            <w:vAlign w:val="center"/>
          </w:tcPr>
          <w:p w14:paraId="350EDA99" w14:textId="77777777" w:rsidR="005D401F" w:rsidRPr="00BA663C" w:rsidRDefault="005D401F" w:rsidP="00BA663C">
            <w:pPr>
              <w:spacing w:after="0" w:line="216" w:lineRule="auto"/>
              <w:jc w:val="center"/>
              <w:rPr>
                <w:rFonts w:eastAsia="Times New Roman" w:cs="Times New Roman"/>
                <w:color w:val="000000"/>
                <w:szCs w:val="24"/>
                <w:lang w:val="en-GB" w:eastAsia="en-GB" w:bidi="ar-SA"/>
              </w:rPr>
            </w:pPr>
            <w:r w:rsidRPr="00BA663C">
              <w:rPr>
                <w:rFonts w:eastAsia="Times New Roman" w:cs="Times New Roman"/>
                <w:color w:val="000000"/>
                <w:szCs w:val="24"/>
                <w:lang w:val="en-GB" w:eastAsia="en-GB" w:bidi="ar-SA"/>
              </w:rPr>
              <w:t>M</w:t>
            </w:r>
          </w:p>
        </w:tc>
        <w:tc>
          <w:tcPr>
            <w:tcW w:w="151" w:type="pct"/>
            <w:shd w:val="clear" w:color="auto" w:fill="auto"/>
            <w:vAlign w:val="center"/>
          </w:tcPr>
          <w:p w14:paraId="15E4E591" w14:textId="77777777" w:rsidR="005D401F" w:rsidRPr="00BA663C" w:rsidRDefault="005D401F" w:rsidP="00BA663C">
            <w:pPr>
              <w:spacing w:after="0" w:line="216" w:lineRule="auto"/>
              <w:jc w:val="center"/>
              <w:rPr>
                <w:rFonts w:eastAsia="Times New Roman" w:cs="Times New Roman"/>
                <w:color w:val="000000"/>
                <w:sz w:val="18"/>
                <w:szCs w:val="18"/>
                <w:lang w:val="en-GB" w:eastAsia="en-GB" w:bidi="ar-SA"/>
              </w:rPr>
            </w:pPr>
            <w:r w:rsidRPr="00BA663C">
              <w:rPr>
                <w:rFonts w:eastAsia="Times New Roman" w:cs="Times New Roman"/>
                <w:color w:val="000000"/>
                <w:sz w:val="32"/>
                <w:szCs w:val="32"/>
                <w:lang w:val="en-GB" w:eastAsia="en-GB" w:bidi="ar-SA"/>
              </w:rPr>
              <w:t>=</w:t>
            </w:r>
          </w:p>
        </w:tc>
        <w:tc>
          <w:tcPr>
            <w:tcW w:w="120" w:type="pct"/>
            <w:shd w:val="clear" w:color="auto" w:fill="auto"/>
            <w:vAlign w:val="center"/>
          </w:tcPr>
          <w:p w14:paraId="0947B82E" w14:textId="77777777" w:rsidR="005D401F" w:rsidRPr="00BA663C" w:rsidRDefault="005D401F" w:rsidP="00BA663C">
            <w:pPr>
              <w:spacing w:after="0" w:line="216" w:lineRule="auto"/>
              <w:jc w:val="center"/>
              <w:rPr>
                <w:rFonts w:eastAsia="Times New Roman" w:cs="Times New Roman"/>
                <w:color w:val="000000"/>
                <w:sz w:val="18"/>
                <w:szCs w:val="18"/>
                <w:lang w:val="en-GB" w:eastAsia="en-GB" w:bidi="ar-SA"/>
              </w:rPr>
            </w:pPr>
          </w:p>
        </w:tc>
        <w:tc>
          <w:tcPr>
            <w:tcW w:w="526" w:type="pct"/>
            <w:shd w:val="clear" w:color="auto" w:fill="auto"/>
            <w:vAlign w:val="center"/>
          </w:tcPr>
          <w:p w14:paraId="1F7181A6" w14:textId="77777777" w:rsidR="005D401F" w:rsidRPr="00BA663C" w:rsidRDefault="005D401F" w:rsidP="00BA663C">
            <w:pPr>
              <w:spacing w:after="0" w:line="216" w:lineRule="auto"/>
              <w:jc w:val="center"/>
              <w:rPr>
                <w:rFonts w:eastAsia="Times New Roman" w:cs="Times New Roman"/>
                <w:color w:val="000000"/>
                <w:sz w:val="18"/>
                <w:szCs w:val="18"/>
                <w:lang w:val="en-GB" w:eastAsia="en-GB" w:bidi="ar-SA"/>
              </w:rPr>
            </w:pPr>
          </w:p>
        </w:tc>
      </w:tr>
      <w:tr w:rsidR="005D401F" w:rsidRPr="00BA663C" w14:paraId="337FBE37" w14:textId="77777777" w:rsidTr="003A2E4D">
        <w:trPr>
          <w:cantSplit/>
          <w:trHeight w:val="920"/>
        </w:trPr>
        <w:tc>
          <w:tcPr>
            <w:tcW w:w="486" w:type="pct"/>
            <w:vMerge/>
            <w:vAlign w:val="center"/>
          </w:tcPr>
          <w:p w14:paraId="479F7316" w14:textId="77777777" w:rsidR="005D401F" w:rsidRPr="00BA663C" w:rsidRDefault="005D401F" w:rsidP="00BA663C">
            <w:pPr>
              <w:spacing w:after="0" w:line="216" w:lineRule="auto"/>
              <w:jc w:val="center"/>
              <w:rPr>
                <w:rFonts w:ascii="Source Sans Pro" w:eastAsia="Times New Roman" w:hAnsi="Source Sans Pro" w:cs="Calibri Light"/>
                <w:color w:val="000000"/>
                <w:sz w:val="18"/>
                <w:szCs w:val="18"/>
                <w:lang w:val="en-GB" w:eastAsia="en-GB" w:bidi="ar-SA"/>
              </w:rPr>
            </w:pPr>
          </w:p>
        </w:tc>
        <w:tc>
          <w:tcPr>
            <w:tcW w:w="616" w:type="pct"/>
            <w:shd w:val="clear" w:color="auto" w:fill="auto"/>
            <w:vAlign w:val="center"/>
          </w:tcPr>
          <w:p w14:paraId="7F199F88" w14:textId="150A2882" w:rsidR="00661117" w:rsidRDefault="005D401F" w:rsidP="00661117">
            <w:pPr>
              <w:spacing w:after="0" w:line="216" w:lineRule="auto"/>
              <w:jc w:val="center"/>
              <w:rPr>
                <w:rFonts w:eastAsia="Times New Roman" w:cs="Times New Roman"/>
                <w:color w:val="000000"/>
                <w:szCs w:val="24"/>
                <w:lang w:val="en-GB" w:eastAsia="en-GB" w:bidi="ar-SA"/>
              </w:rPr>
            </w:pPr>
            <w:r w:rsidRPr="00BA663C">
              <w:rPr>
                <w:rFonts w:eastAsia="Times New Roman" w:cs="Times New Roman"/>
                <w:color w:val="000000"/>
                <w:szCs w:val="24"/>
                <w:lang w:val="en-GB" w:eastAsia="en-GB" w:bidi="ar-SA"/>
              </w:rPr>
              <w:t xml:space="preserve">Accidents due to falling in to wet well, Slipping, tripping </w:t>
            </w:r>
          </w:p>
          <w:p w14:paraId="4B0EEBC8" w14:textId="1A86D98C" w:rsidR="00661117" w:rsidRPr="00BA663C" w:rsidRDefault="00661117" w:rsidP="00BA663C">
            <w:pPr>
              <w:spacing w:after="0" w:line="216" w:lineRule="auto"/>
              <w:jc w:val="center"/>
              <w:rPr>
                <w:rFonts w:eastAsia="Times New Roman" w:cs="Times New Roman"/>
                <w:color w:val="000000"/>
                <w:szCs w:val="24"/>
                <w:lang w:val="en-GB" w:eastAsia="en-GB" w:bidi="ar-SA"/>
              </w:rPr>
            </w:pPr>
          </w:p>
        </w:tc>
        <w:tc>
          <w:tcPr>
            <w:tcW w:w="642" w:type="pct"/>
            <w:shd w:val="clear" w:color="auto" w:fill="auto"/>
            <w:vAlign w:val="center"/>
          </w:tcPr>
          <w:p w14:paraId="16783ADD" w14:textId="77777777" w:rsidR="005D401F" w:rsidRPr="00BA663C" w:rsidRDefault="005D401F" w:rsidP="00BA663C">
            <w:pPr>
              <w:spacing w:after="0" w:line="216" w:lineRule="auto"/>
              <w:jc w:val="center"/>
              <w:rPr>
                <w:rFonts w:eastAsia="Times New Roman" w:cs="Times New Roman"/>
                <w:szCs w:val="24"/>
                <w:lang w:val="en-GB" w:bidi="ar-SA"/>
              </w:rPr>
            </w:pPr>
            <w:r w:rsidRPr="00BA663C">
              <w:rPr>
                <w:rFonts w:eastAsia="Times New Roman" w:cs="Times New Roman"/>
                <w:szCs w:val="24"/>
                <w:lang w:val="en-GB" w:bidi="ar-SA"/>
              </w:rPr>
              <w:t>Drowning,</w:t>
            </w:r>
          </w:p>
          <w:p w14:paraId="1D76F6A5" w14:textId="77777777" w:rsidR="005D401F" w:rsidRPr="00BA663C" w:rsidRDefault="005D401F" w:rsidP="00BA663C">
            <w:pPr>
              <w:spacing w:after="0" w:line="216" w:lineRule="auto"/>
              <w:jc w:val="center"/>
              <w:rPr>
                <w:rFonts w:eastAsia="Times New Roman" w:cs="Times New Roman"/>
                <w:szCs w:val="24"/>
                <w:lang w:val="en-GB" w:bidi="ar-SA"/>
              </w:rPr>
            </w:pPr>
            <w:r w:rsidRPr="00BA663C">
              <w:rPr>
                <w:rFonts w:eastAsia="Times New Roman" w:cs="Times New Roman"/>
                <w:szCs w:val="24"/>
                <w:lang w:val="en-GB" w:bidi="ar-SA"/>
              </w:rPr>
              <w:t>Physical injury, Exposure to</w:t>
            </w:r>
          </w:p>
          <w:p w14:paraId="77E0E0EB" w14:textId="77777777" w:rsidR="005D401F" w:rsidRPr="00BA663C" w:rsidRDefault="005D401F" w:rsidP="00BA663C">
            <w:pPr>
              <w:spacing w:after="0" w:line="216" w:lineRule="auto"/>
              <w:jc w:val="center"/>
              <w:rPr>
                <w:rFonts w:eastAsia="Times New Roman" w:cs="Times New Roman"/>
                <w:color w:val="000000"/>
                <w:szCs w:val="24"/>
                <w:lang w:val="en-GB" w:eastAsia="en-GB" w:bidi="ar-SA"/>
              </w:rPr>
            </w:pPr>
            <w:r w:rsidRPr="00BA663C">
              <w:rPr>
                <w:rFonts w:eastAsia="Times New Roman" w:cs="Times New Roman"/>
                <w:szCs w:val="24"/>
                <w:lang w:val="en-GB" w:bidi="ar-SA"/>
              </w:rPr>
              <w:t>pathogens</w:t>
            </w:r>
          </w:p>
        </w:tc>
        <w:tc>
          <w:tcPr>
            <w:tcW w:w="370" w:type="pct"/>
            <w:tcBorders>
              <w:bottom w:val="single" w:sz="4" w:space="0" w:color="auto"/>
            </w:tcBorders>
            <w:vAlign w:val="center"/>
          </w:tcPr>
          <w:p w14:paraId="0921946E" w14:textId="1FEA3450" w:rsidR="005D401F" w:rsidRPr="00BA663C" w:rsidRDefault="00BF0735" w:rsidP="00BA663C">
            <w:pPr>
              <w:spacing w:after="0" w:line="216" w:lineRule="auto"/>
              <w:jc w:val="center"/>
              <w:rPr>
                <w:rFonts w:ascii="Source Sans Pro" w:eastAsia="Times New Roman" w:hAnsi="Source Sans Pro" w:cs="Calibri Light"/>
                <w:color w:val="000000"/>
                <w:szCs w:val="24"/>
                <w:lang w:val="en-GB" w:eastAsia="en-GB" w:bidi="ar-SA"/>
              </w:rPr>
            </w:pPr>
            <w:r>
              <w:rPr>
                <w:rFonts w:ascii="Source Sans Pro" w:eastAsia="Times New Roman" w:hAnsi="Source Sans Pro" w:cs="Calibri Light"/>
                <w:color w:val="000000"/>
                <w:szCs w:val="24"/>
                <w:lang w:val="en-GB" w:eastAsia="en-GB" w:bidi="ar-SA"/>
              </w:rPr>
              <w:t>W1,L1</w:t>
            </w:r>
          </w:p>
        </w:tc>
        <w:tc>
          <w:tcPr>
            <w:tcW w:w="326" w:type="pct"/>
            <w:shd w:val="clear" w:color="auto" w:fill="auto"/>
            <w:vAlign w:val="center"/>
          </w:tcPr>
          <w:p w14:paraId="6847F994" w14:textId="10FFC115" w:rsidR="005D401F" w:rsidRPr="00BA663C" w:rsidRDefault="005D401F" w:rsidP="00BA663C">
            <w:pPr>
              <w:spacing w:after="0" w:line="216" w:lineRule="auto"/>
              <w:jc w:val="center"/>
              <w:rPr>
                <w:rFonts w:eastAsia="Times New Roman" w:cs="Times New Roman"/>
                <w:color w:val="000000"/>
                <w:szCs w:val="24"/>
                <w:lang w:val="en-GB" w:eastAsia="en-GB" w:bidi="ar-SA"/>
              </w:rPr>
            </w:pPr>
            <w:r>
              <w:rPr>
                <w:rFonts w:eastAsia="Times New Roman" w:cs="Times New Roman"/>
                <w:color w:val="000000"/>
                <w:szCs w:val="24"/>
                <w:lang w:val="en-GB" w:eastAsia="en-GB" w:bidi="ar-SA"/>
              </w:rPr>
              <w:t>8</w:t>
            </w:r>
          </w:p>
        </w:tc>
        <w:tc>
          <w:tcPr>
            <w:tcW w:w="549" w:type="pct"/>
            <w:shd w:val="clear" w:color="auto" w:fill="auto"/>
            <w:vAlign w:val="center"/>
          </w:tcPr>
          <w:p w14:paraId="2C3E96C2" w14:textId="77777777" w:rsidR="005D401F" w:rsidRPr="00BA663C" w:rsidRDefault="005D401F" w:rsidP="00BA663C">
            <w:pPr>
              <w:spacing w:after="0" w:line="216" w:lineRule="auto"/>
              <w:jc w:val="center"/>
              <w:rPr>
                <w:rFonts w:eastAsia="Times New Roman" w:cs="Times New Roman"/>
                <w:color w:val="000000"/>
                <w:szCs w:val="24"/>
                <w:lang w:val="en-GB" w:eastAsia="en-GB" w:bidi="ar-SA"/>
              </w:rPr>
            </w:pPr>
            <w:r w:rsidRPr="00BA663C">
              <w:rPr>
                <w:rFonts w:eastAsia="Times New Roman" w:cs="Times New Roman"/>
                <w:color w:val="000000"/>
                <w:szCs w:val="24"/>
                <w:lang w:val="en-GB" w:eastAsia="en-GB" w:bidi="ar-SA"/>
              </w:rPr>
              <w:t>PPE, Sign boards</w:t>
            </w:r>
          </w:p>
        </w:tc>
        <w:tc>
          <w:tcPr>
            <w:tcW w:w="622" w:type="pct"/>
            <w:shd w:val="clear" w:color="auto" w:fill="auto"/>
            <w:vAlign w:val="center"/>
          </w:tcPr>
          <w:p w14:paraId="42548715" w14:textId="3EB9D3BF" w:rsidR="00661117" w:rsidRDefault="005D401F" w:rsidP="00BA663C">
            <w:pPr>
              <w:spacing w:after="0" w:line="216" w:lineRule="auto"/>
              <w:jc w:val="center"/>
              <w:rPr>
                <w:rFonts w:eastAsia="Times New Roman" w:cs="Times New Roman"/>
                <w:color w:val="000000"/>
                <w:szCs w:val="24"/>
                <w:lang w:val="en-GB" w:eastAsia="en-GB" w:bidi="ar-SA"/>
              </w:rPr>
            </w:pPr>
            <w:r w:rsidRPr="00BA663C">
              <w:rPr>
                <w:rFonts w:eastAsia="Times New Roman" w:cs="Times New Roman"/>
                <w:color w:val="000000"/>
                <w:szCs w:val="24"/>
                <w:lang w:val="en-GB" w:eastAsia="en-GB" w:bidi="ar-SA"/>
              </w:rPr>
              <w:t xml:space="preserve">Awareness </w:t>
            </w:r>
            <w:r w:rsidR="000D6B64" w:rsidRPr="00BA663C">
              <w:rPr>
                <w:rFonts w:eastAsia="Times New Roman" w:cs="Times New Roman"/>
                <w:color w:val="000000"/>
                <w:szCs w:val="24"/>
                <w:lang w:val="en-GB" w:eastAsia="en-GB" w:bidi="ar-SA"/>
              </w:rPr>
              <w:t>programme</w:t>
            </w:r>
            <w:r w:rsidR="000D6B64">
              <w:rPr>
                <w:rFonts w:eastAsia="Times New Roman" w:cs="Times New Roman"/>
                <w:color w:val="000000"/>
                <w:szCs w:val="24"/>
                <w:lang w:val="en-GB" w:eastAsia="en-GB" w:bidi="ar-SA"/>
              </w:rPr>
              <w:t>, get</w:t>
            </w:r>
          </w:p>
          <w:p w14:paraId="782A4AD8" w14:textId="7976439D" w:rsidR="005D401F" w:rsidRPr="00BA663C" w:rsidRDefault="00661117" w:rsidP="00BA663C">
            <w:pPr>
              <w:spacing w:after="0" w:line="216" w:lineRule="auto"/>
              <w:jc w:val="center"/>
              <w:rPr>
                <w:rFonts w:eastAsia="Times New Roman" w:cs="Times New Roman"/>
                <w:color w:val="000000"/>
                <w:szCs w:val="24"/>
                <w:lang w:val="en-GB" w:eastAsia="en-GB" w:bidi="ar-SA"/>
              </w:rPr>
            </w:pPr>
            <w:r w:rsidRPr="00BA663C">
              <w:rPr>
                <w:rFonts w:eastAsia="Times New Roman" w:cs="Times New Roman"/>
                <w:color w:val="000000"/>
                <w:szCs w:val="24"/>
                <w:lang w:val="en-GB" w:eastAsia="en-GB" w:bidi="ar-SA"/>
              </w:rPr>
              <w:t>S</w:t>
            </w:r>
            <w:r>
              <w:rPr>
                <w:rFonts w:eastAsia="Times New Roman" w:cs="Times New Roman"/>
                <w:color w:val="000000"/>
                <w:szCs w:val="24"/>
                <w:lang w:val="en-GB" w:eastAsia="en-GB" w:bidi="ar-SA"/>
              </w:rPr>
              <w:t>afety preclusions</w:t>
            </w:r>
          </w:p>
        </w:tc>
        <w:tc>
          <w:tcPr>
            <w:tcW w:w="91" w:type="pct"/>
            <w:shd w:val="clear" w:color="auto" w:fill="auto"/>
            <w:noWrap/>
            <w:vAlign w:val="center"/>
          </w:tcPr>
          <w:p w14:paraId="09862D6B" w14:textId="77777777" w:rsidR="005D401F" w:rsidRPr="00BA663C" w:rsidRDefault="005D401F" w:rsidP="00BA663C">
            <w:pPr>
              <w:spacing w:after="0" w:line="216" w:lineRule="auto"/>
              <w:jc w:val="center"/>
              <w:rPr>
                <w:rFonts w:eastAsia="Times New Roman" w:cs="Times New Roman"/>
                <w:color w:val="000000"/>
                <w:szCs w:val="24"/>
                <w:lang w:val="en-GB" w:eastAsia="en-GB" w:bidi="ar-SA"/>
              </w:rPr>
            </w:pPr>
            <w:r w:rsidRPr="00BA663C">
              <w:rPr>
                <w:rFonts w:eastAsia="Times New Roman" w:cs="Times New Roman"/>
                <w:color w:val="000000"/>
                <w:szCs w:val="24"/>
                <w:lang w:val="en-GB" w:eastAsia="en-GB" w:bidi="ar-SA"/>
              </w:rPr>
              <w:t>2</w:t>
            </w:r>
          </w:p>
        </w:tc>
        <w:tc>
          <w:tcPr>
            <w:tcW w:w="154" w:type="pct"/>
            <w:shd w:val="clear" w:color="auto" w:fill="auto"/>
            <w:noWrap/>
            <w:vAlign w:val="center"/>
          </w:tcPr>
          <w:p w14:paraId="7B89198A" w14:textId="77777777" w:rsidR="005D401F" w:rsidRPr="00BA663C" w:rsidRDefault="005D401F" w:rsidP="00BA663C">
            <w:pPr>
              <w:spacing w:after="0" w:line="216" w:lineRule="auto"/>
              <w:jc w:val="center"/>
              <w:rPr>
                <w:rFonts w:eastAsia="Times New Roman" w:cs="Times New Roman"/>
                <w:color w:val="000000"/>
                <w:szCs w:val="24"/>
                <w:lang w:val="en-GB" w:eastAsia="en-GB" w:bidi="ar-SA"/>
              </w:rPr>
            </w:pPr>
            <w:r w:rsidRPr="00BA663C">
              <w:rPr>
                <w:rFonts w:eastAsia="Times New Roman" w:cs="Times New Roman"/>
                <w:color w:val="000000"/>
                <w:szCs w:val="24"/>
                <w:lang w:val="en-GB" w:eastAsia="en-GB" w:bidi="ar-SA"/>
              </w:rPr>
              <w:t>16</w:t>
            </w:r>
          </w:p>
        </w:tc>
        <w:tc>
          <w:tcPr>
            <w:tcW w:w="225" w:type="pct"/>
            <w:shd w:val="clear" w:color="auto" w:fill="auto"/>
            <w:noWrap/>
            <w:vAlign w:val="center"/>
          </w:tcPr>
          <w:p w14:paraId="55A5C1C3" w14:textId="77777777" w:rsidR="005D401F" w:rsidRPr="00BA663C" w:rsidRDefault="005D401F" w:rsidP="00BA663C">
            <w:pPr>
              <w:spacing w:after="0" w:line="216" w:lineRule="auto"/>
              <w:jc w:val="center"/>
              <w:rPr>
                <w:rFonts w:eastAsia="Times New Roman" w:cs="Times New Roman"/>
                <w:color w:val="000000"/>
                <w:szCs w:val="24"/>
                <w:lang w:val="en-GB" w:eastAsia="en-GB" w:bidi="ar-SA"/>
              </w:rPr>
            </w:pPr>
            <w:r w:rsidRPr="00BA663C">
              <w:rPr>
                <w:rFonts w:eastAsia="Times New Roman" w:cs="Times New Roman"/>
                <w:color w:val="000000"/>
                <w:szCs w:val="24"/>
                <w:lang w:val="en-GB" w:eastAsia="en-GB" w:bidi="ar-SA"/>
              </w:rPr>
              <w:t>32</w:t>
            </w:r>
          </w:p>
        </w:tc>
        <w:tc>
          <w:tcPr>
            <w:tcW w:w="120" w:type="pct"/>
            <w:shd w:val="clear" w:color="auto" w:fill="FFC000"/>
            <w:noWrap/>
            <w:vAlign w:val="center"/>
          </w:tcPr>
          <w:p w14:paraId="53072EC7" w14:textId="77777777" w:rsidR="005D401F" w:rsidRPr="00BA663C" w:rsidRDefault="005D401F" w:rsidP="00BA663C">
            <w:pPr>
              <w:spacing w:after="0" w:line="240" w:lineRule="auto"/>
              <w:jc w:val="center"/>
              <w:rPr>
                <w:rFonts w:ascii="Calibri" w:eastAsia="Calibri" w:hAnsi="Calibri" w:cs="Iskoola Pota"/>
                <w:szCs w:val="24"/>
                <w:lang w:val="en-GB" w:bidi="ar-SA"/>
              </w:rPr>
            </w:pPr>
            <w:r w:rsidRPr="00BA663C">
              <w:rPr>
                <w:rFonts w:ascii="Calibri" w:eastAsia="Calibri" w:hAnsi="Calibri" w:cs="Iskoola Pota"/>
                <w:szCs w:val="24"/>
                <w:lang w:val="en-GB" w:bidi="ar-SA"/>
              </w:rPr>
              <w:t>H</w:t>
            </w:r>
          </w:p>
        </w:tc>
        <w:tc>
          <w:tcPr>
            <w:tcW w:w="151" w:type="pct"/>
            <w:shd w:val="clear" w:color="auto" w:fill="auto"/>
            <w:vAlign w:val="center"/>
          </w:tcPr>
          <w:p w14:paraId="559A796F" w14:textId="77777777" w:rsidR="005D401F" w:rsidRPr="00BA663C" w:rsidRDefault="005D401F" w:rsidP="00BA663C">
            <w:pPr>
              <w:spacing w:after="0" w:line="216" w:lineRule="auto"/>
              <w:jc w:val="center"/>
              <w:rPr>
                <w:rFonts w:eastAsia="Times New Roman" w:cs="Times New Roman"/>
                <w:color w:val="000000"/>
                <w:sz w:val="32"/>
                <w:szCs w:val="32"/>
                <w:lang w:val="en-GB" w:eastAsia="en-GB" w:bidi="ar-SA"/>
              </w:rPr>
            </w:pPr>
            <w:r w:rsidRPr="00BA663C">
              <w:rPr>
                <w:rFonts w:eastAsia="Times New Roman" w:cs="Times New Roman"/>
                <w:color w:val="000000"/>
                <w:sz w:val="32"/>
                <w:szCs w:val="32"/>
                <w:lang w:val="en-GB" w:eastAsia="en-GB" w:bidi="ar-SA"/>
              </w:rPr>
              <w:t>+</w:t>
            </w:r>
          </w:p>
        </w:tc>
        <w:tc>
          <w:tcPr>
            <w:tcW w:w="120" w:type="pct"/>
            <w:shd w:val="clear" w:color="auto" w:fill="auto"/>
            <w:vAlign w:val="center"/>
          </w:tcPr>
          <w:p w14:paraId="22317BCE" w14:textId="77777777" w:rsidR="005D401F" w:rsidRPr="00BA663C" w:rsidRDefault="005D401F" w:rsidP="00BA663C">
            <w:pPr>
              <w:spacing w:after="0" w:line="216" w:lineRule="auto"/>
              <w:jc w:val="center"/>
              <w:rPr>
                <w:rFonts w:eastAsia="Times New Roman" w:cs="Times New Roman"/>
                <w:color w:val="000000"/>
                <w:sz w:val="18"/>
                <w:szCs w:val="18"/>
                <w:lang w:val="en-GB" w:eastAsia="en-GB" w:bidi="ar-SA"/>
              </w:rPr>
            </w:pPr>
          </w:p>
        </w:tc>
        <w:tc>
          <w:tcPr>
            <w:tcW w:w="526" w:type="pct"/>
            <w:shd w:val="clear" w:color="auto" w:fill="auto"/>
            <w:vAlign w:val="center"/>
          </w:tcPr>
          <w:p w14:paraId="5F675790" w14:textId="77777777" w:rsidR="005D401F" w:rsidRPr="00BA663C" w:rsidRDefault="005D401F" w:rsidP="00BA663C">
            <w:pPr>
              <w:spacing w:after="0" w:line="216" w:lineRule="auto"/>
              <w:jc w:val="center"/>
              <w:rPr>
                <w:rFonts w:eastAsia="Times New Roman" w:cs="Times New Roman"/>
                <w:szCs w:val="24"/>
                <w:lang w:val="en-GB" w:bidi="ar-SA"/>
              </w:rPr>
            </w:pPr>
            <w:r w:rsidRPr="00BA663C">
              <w:rPr>
                <w:rFonts w:eastAsia="Times New Roman" w:cs="Times New Roman"/>
                <w:szCs w:val="24"/>
                <w:lang w:val="en-GB" w:bidi="ar-SA"/>
              </w:rPr>
              <w:t>Likelihood will increase with heavy</w:t>
            </w:r>
          </w:p>
          <w:p w14:paraId="1A972554" w14:textId="77777777" w:rsidR="005D401F" w:rsidRPr="00BA663C" w:rsidRDefault="005D401F" w:rsidP="00BA663C">
            <w:pPr>
              <w:spacing w:after="0" w:line="216" w:lineRule="auto"/>
              <w:jc w:val="center"/>
              <w:rPr>
                <w:rFonts w:eastAsia="Times New Roman" w:cs="Times New Roman"/>
                <w:color w:val="000000"/>
                <w:sz w:val="18"/>
                <w:szCs w:val="18"/>
                <w:lang w:val="en-GB" w:eastAsia="en-GB" w:bidi="ar-SA"/>
              </w:rPr>
            </w:pPr>
            <w:r w:rsidRPr="00BA663C">
              <w:rPr>
                <w:rFonts w:eastAsia="Times New Roman" w:cs="Times New Roman"/>
                <w:szCs w:val="24"/>
                <w:lang w:val="en-GB" w:bidi="ar-SA"/>
              </w:rPr>
              <w:t>rainfall and flooding</w:t>
            </w:r>
          </w:p>
        </w:tc>
      </w:tr>
      <w:tr w:rsidR="000F62E2" w:rsidRPr="00BA663C" w14:paraId="6299FE08" w14:textId="77777777" w:rsidTr="003A2E4D">
        <w:trPr>
          <w:cantSplit/>
          <w:trHeight w:val="3788"/>
        </w:trPr>
        <w:tc>
          <w:tcPr>
            <w:tcW w:w="486" w:type="pct"/>
            <w:vMerge/>
            <w:vAlign w:val="center"/>
          </w:tcPr>
          <w:p w14:paraId="46B10E62" w14:textId="77777777" w:rsidR="000F62E2" w:rsidRPr="00BA663C" w:rsidRDefault="000F62E2" w:rsidP="00BA663C">
            <w:pPr>
              <w:spacing w:after="0" w:line="216" w:lineRule="auto"/>
              <w:jc w:val="center"/>
              <w:rPr>
                <w:rFonts w:ascii="Source Sans Pro" w:eastAsia="Times New Roman" w:hAnsi="Source Sans Pro" w:cs="Calibri Light"/>
                <w:color w:val="000000"/>
                <w:sz w:val="18"/>
                <w:szCs w:val="18"/>
                <w:lang w:val="en-GB" w:eastAsia="en-GB" w:bidi="ar-SA"/>
              </w:rPr>
            </w:pPr>
          </w:p>
        </w:tc>
        <w:tc>
          <w:tcPr>
            <w:tcW w:w="616" w:type="pct"/>
            <w:shd w:val="clear" w:color="auto" w:fill="auto"/>
            <w:vAlign w:val="center"/>
          </w:tcPr>
          <w:p w14:paraId="7C04F761" w14:textId="77777777" w:rsidR="000F62E2" w:rsidRDefault="000F62E2" w:rsidP="00BA663C">
            <w:pPr>
              <w:spacing w:after="0" w:line="216" w:lineRule="auto"/>
              <w:jc w:val="center"/>
              <w:rPr>
                <w:rFonts w:eastAsia="Times New Roman" w:cs="Times New Roman"/>
                <w:szCs w:val="24"/>
                <w:lang w:val="en-GB" w:bidi="ar-SA"/>
              </w:rPr>
            </w:pPr>
            <w:r w:rsidRPr="00BA663C">
              <w:rPr>
                <w:rFonts w:eastAsia="Times New Roman" w:cs="Times New Roman"/>
                <w:color w:val="000000"/>
                <w:szCs w:val="24"/>
                <w:lang w:val="en-GB" w:eastAsia="en-GB" w:bidi="ar-SA"/>
              </w:rPr>
              <w:t xml:space="preserve">Accidents due to </w:t>
            </w:r>
            <w:r w:rsidRPr="00BA663C">
              <w:rPr>
                <w:rFonts w:eastAsia="Times New Roman" w:cs="Times New Roman"/>
                <w:szCs w:val="24"/>
                <w:lang w:val="en-GB" w:bidi="ar-SA"/>
              </w:rPr>
              <w:t>Working in Confined spaces</w:t>
            </w:r>
          </w:p>
          <w:p w14:paraId="65933AFF" w14:textId="77777777" w:rsidR="000F62E2" w:rsidRDefault="000F62E2" w:rsidP="00BA663C">
            <w:pPr>
              <w:spacing w:after="0" w:line="216" w:lineRule="auto"/>
              <w:jc w:val="center"/>
              <w:rPr>
                <w:rFonts w:eastAsia="Times New Roman" w:cs="Times New Roman"/>
                <w:szCs w:val="24"/>
                <w:lang w:val="en-GB" w:bidi="ar-SA"/>
              </w:rPr>
            </w:pPr>
          </w:p>
          <w:p w14:paraId="5C4B4517" w14:textId="77777777" w:rsidR="000F62E2" w:rsidRDefault="000F62E2" w:rsidP="00BA663C">
            <w:pPr>
              <w:spacing w:after="0" w:line="216" w:lineRule="auto"/>
              <w:jc w:val="center"/>
              <w:rPr>
                <w:rFonts w:eastAsia="Times New Roman" w:cs="Times New Roman"/>
                <w:szCs w:val="24"/>
                <w:lang w:val="en-GB" w:bidi="ar-SA"/>
              </w:rPr>
            </w:pPr>
          </w:p>
          <w:p w14:paraId="1181AD9B" w14:textId="67120D49" w:rsidR="000F62E2" w:rsidRDefault="000F62E2" w:rsidP="00BA663C">
            <w:pPr>
              <w:spacing w:after="0" w:line="216" w:lineRule="auto"/>
              <w:jc w:val="center"/>
              <w:rPr>
                <w:rFonts w:eastAsia="Times New Roman" w:cs="Times New Roman"/>
                <w:color w:val="000000"/>
                <w:szCs w:val="24"/>
                <w:lang w:val="en-GB" w:eastAsia="en-GB" w:bidi="ar-SA"/>
              </w:rPr>
            </w:pPr>
            <w:r>
              <w:rPr>
                <w:rFonts w:eastAsia="Times New Roman" w:cs="Times New Roman"/>
                <w:color w:val="000000"/>
                <w:szCs w:val="24"/>
                <w:lang w:val="en-GB" w:eastAsia="en-GB" w:bidi="ar-SA"/>
              </w:rPr>
              <w:t>A</w:t>
            </w:r>
            <w:r w:rsidRPr="00BA663C">
              <w:rPr>
                <w:rFonts w:eastAsia="Times New Roman" w:cs="Times New Roman"/>
                <w:color w:val="000000"/>
                <w:szCs w:val="24"/>
                <w:lang w:val="en-GB" w:eastAsia="en-GB" w:bidi="ar-SA"/>
              </w:rPr>
              <w:t>ccidents during Maintenance of electrical equipment and panel</w:t>
            </w:r>
          </w:p>
          <w:p w14:paraId="54750691" w14:textId="77777777" w:rsidR="000F62E2" w:rsidRDefault="000F62E2" w:rsidP="00BA663C">
            <w:pPr>
              <w:spacing w:after="0" w:line="216" w:lineRule="auto"/>
              <w:jc w:val="center"/>
              <w:rPr>
                <w:rFonts w:eastAsia="Times New Roman" w:cs="Times New Roman"/>
                <w:color w:val="000000"/>
                <w:szCs w:val="24"/>
                <w:lang w:val="en-GB" w:eastAsia="en-GB" w:bidi="ar-SA"/>
              </w:rPr>
            </w:pPr>
          </w:p>
          <w:p w14:paraId="2889D0D4" w14:textId="77777777" w:rsidR="000F62E2" w:rsidRDefault="000F62E2" w:rsidP="00BA663C">
            <w:pPr>
              <w:spacing w:after="0" w:line="216" w:lineRule="auto"/>
              <w:jc w:val="center"/>
              <w:rPr>
                <w:rFonts w:eastAsia="Times New Roman" w:cs="Times New Roman"/>
                <w:color w:val="000000"/>
                <w:szCs w:val="24"/>
                <w:lang w:val="en-GB" w:eastAsia="en-GB" w:bidi="ar-SA"/>
              </w:rPr>
            </w:pPr>
          </w:p>
          <w:p w14:paraId="724606A3" w14:textId="77777777" w:rsidR="000F62E2" w:rsidRDefault="000F62E2" w:rsidP="00661117">
            <w:pPr>
              <w:rPr>
                <w:rFonts w:eastAsia="Times New Roman" w:cs="Times New Roman"/>
                <w:szCs w:val="24"/>
                <w:lang w:val="en-GB" w:eastAsia="en-GB" w:bidi="ar-SA"/>
              </w:rPr>
            </w:pPr>
          </w:p>
          <w:p w14:paraId="3A949C89" w14:textId="77777777" w:rsidR="000F62E2" w:rsidRPr="00661117" w:rsidRDefault="000F62E2" w:rsidP="00661117">
            <w:pPr>
              <w:rPr>
                <w:rFonts w:eastAsia="Times New Roman" w:cs="Times New Roman"/>
                <w:szCs w:val="24"/>
                <w:lang w:val="en-GB" w:eastAsia="en-GB" w:bidi="ar-SA"/>
              </w:rPr>
            </w:pPr>
          </w:p>
        </w:tc>
        <w:tc>
          <w:tcPr>
            <w:tcW w:w="642" w:type="pct"/>
            <w:vMerge w:val="restart"/>
            <w:shd w:val="clear" w:color="auto" w:fill="auto"/>
            <w:vAlign w:val="center"/>
          </w:tcPr>
          <w:p w14:paraId="6CDAF5A9" w14:textId="2596E043" w:rsidR="000F62E2" w:rsidRDefault="000F62E2" w:rsidP="00BA663C">
            <w:pPr>
              <w:spacing w:after="0" w:line="216" w:lineRule="auto"/>
              <w:jc w:val="center"/>
              <w:rPr>
                <w:rFonts w:eastAsia="Times New Roman" w:cs="Times New Roman"/>
                <w:color w:val="000000"/>
                <w:szCs w:val="24"/>
                <w:lang w:val="en-GB" w:eastAsia="en-GB" w:bidi="ar-SA"/>
              </w:rPr>
            </w:pPr>
            <w:r>
              <w:rPr>
                <w:rFonts w:eastAsia="Times New Roman" w:cs="Times New Roman"/>
                <w:color w:val="000000"/>
                <w:szCs w:val="24"/>
                <w:lang w:val="en-GB" w:eastAsia="en-GB" w:bidi="ar-SA"/>
              </w:rPr>
              <w:t>E</w:t>
            </w:r>
            <w:r w:rsidRPr="00BA663C">
              <w:rPr>
                <w:rFonts w:eastAsia="Times New Roman" w:cs="Times New Roman"/>
                <w:color w:val="000000"/>
                <w:szCs w:val="24"/>
                <w:lang w:val="en-GB" w:eastAsia="en-GB" w:bidi="ar-SA"/>
              </w:rPr>
              <w:t>xposed to gases</w:t>
            </w:r>
          </w:p>
          <w:p w14:paraId="2826387E" w14:textId="77777777" w:rsidR="000F62E2" w:rsidRDefault="000F62E2" w:rsidP="00BA663C">
            <w:pPr>
              <w:spacing w:after="0" w:line="216" w:lineRule="auto"/>
              <w:jc w:val="center"/>
              <w:rPr>
                <w:rFonts w:eastAsia="Times New Roman" w:cs="Times New Roman"/>
                <w:color w:val="000000"/>
                <w:szCs w:val="24"/>
                <w:lang w:val="en-GB" w:eastAsia="en-GB" w:bidi="ar-SA"/>
              </w:rPr>
            </w:pPr>
          </w:p>
          <w:p w14:paraId="5D51FE8E" w14:textId="77777777" w:rsidR="000F62E2" w:rsidRDefault="000F62E2" w:rsidP="00BA663C">
            <w:pPr>
              <w:spacing w:after="0" w:line="216" w:lineRule="auto"/>
              <w:jc w:val="center"/>
              <w:rPr>
                <w:rFonts w:eastAsia="Times New Roman" w:cs="Times New Roman"/>
                <w:color w:val="000000"/>
                <w:szCs w:val="24"/>
                <w:lang w:val="en-GB" w:eastAsia="en-GB" w:bidi="ar-SA"/>
              </w:rPr>
            </w:pPr>
          </w:p>
          <w:p w14:paraId="2D9F840D" w14:textId="77777777" w:rsidR="000F62E2" w:rsidRDefault="000F62E2" w:rsidP="00BA663C">
            <w:pPr>
              <w:spacing w:after="0" w:line="216" w:lineRule="auto"/>
              <w:jc w:val="center"/>
              <w:rPr>
                <w:rFonts w:eastAsia="Times New Roman" w:cs="Times New Roman"/>
                <w:color w:val="000000"/>
                <w:szCs w:val="24"/>
                <w:lang w:val="en-GB" w:eastAsia="en-GB" w:bidi="ar-SA"/>
              </w:rPr>
            </w:pPr>
          </w:p>
          <w:p w14:paraId="5B99A0DE" w14:textId="77777777" w:rsidR="000F62E2" w:rsidRDefault="000F62E2" w:rsidP="00BA663C">
            <w:pPr>
              <w:spacing w:after="0" w:line="216" w:lineRule="auto"/>
              <w:jc w:val="center"/>
              <w:rPr>
                <w:rFonts w:eastAsia="Times New Roman" w:cs="Times New Roman"/>
                <w:color w:val="000000"/>
                <w:szCs w:val="24"/>
                <w:lang w:val="en-GB" w:eastAsia="en-GB" w:bidi="ar-SA"/>
              </w:rPr>
            </w:pPr>
          </w:p>
          <w:p w14:paraId="2FBD3CB1" w14:textId="77777777" w:rsidR="000F62E2" w:rsidRDefault="000F62E2" w:rsidP="00BA663C">
            <w:pPr>
              <w:spacing w:after="0" w:line="216" w:lineRule="auto"/>
              <w:jc w:val="center"/>
              <w:rPr>
                <w:rFonts w:eastAsia="Times New Roman" w:cs="Times New Roman"/>
                <w:color w:val="000000"/>
                <w:szCs w:val="24"/>
                <w:lang w:val="en-GB" w:eastAsia="en-GB" w:bidi="ar-SA"/>
              </w:rPr>
            </w:pPr>
          </w:p>
          <w:p w14:paraId="09CE1630" w14:textId="78639F4F" w:rsidR="000F62E2" w:rsidRDefault="000F62E2" w:rsidP="00BA663C">
            <w:pPr>
              <w:spacing w:after="0" w:line="216" w:lineRule="auto"/>
              <w:jc w:val="center"/>
              <w:rPr>
                <w:rFonts w:eastAsia="Times New Roman" w:cs="Times New Roman"/>
                <w:color w:val="000000"/>
                <w:szCs w:val="24"/>
                <w:lang w:val="en-GB" w:eastAsia="en-GB" w:bidi="ar-SA"/>
              </w:rPr>
            </w:pPr>
            <w:r>
              <w:rPr>
                <w:rFonts w:eastAsia="Times New Roman" w:cs="Times New Roman"/>
                <w:color w:val="000000"/>
                <w:szCs w:val="24"/>
                <w:lang w:val="en-GB" w:eastAsia="en-GB" w:bidi="ar-SA"/>
              </w:rPr>
              <w:t>Electrical shock and Injuries</w:t>
            </w:r>
          </w:p>
          <w:p w14:paraId="4235F8A5" w14:textId="77777777" w:rsidR="000F62E2" w:rsidRDefault="000F62E2" w:rsidP="00BA663C">
            <w:pPr>
              <w:spacing w:after="0" w:line="216" w:lineRule="auto"/>
              <w:jc w:val="center"/>
              <w:rPr>
                <w:rFonts w:eastAsia="Times New Roman" w:cs="Times New Roman"/>
                <w:color w:val="000000"/>
                <w:szCs w:val="24"/>
                <w:lang w:val="en-GB" w:eastAsia="en-GB" w:bidi="ar-SA"/>
              </w:rPr>
            </w:pPr>
          </w:p>
          <w:p w14:paraId="270F36C7" w14:textId="77777777" w:rsidR="000F62E2" w:rsidRDefault="000F62E2" w:rsidP="00BA663C">
            <w:pPr>
              <w:spacing w:after="0" w:line="216" w:lineRule="auto"/>
              <w:jc w:val="center"/>
              <w:rPr>
                <w:rFonts w:eastAsia="Times New Roman" w:cs="Times New Roman"/>
                <w:color w:val="000000"/>
                <w:szCs w:val="24"/>
                <w:lang w:val="en-GB" w:eastAsia="en-GB" w:bidi="ar-SA"/>
              </w:rPr>
            </w:pPr>
          </w:p>
          <w:p w14:paraId="0DB536CE" w14:textId="77777777" w:rsidR="000F62E2" w:rsidRDefault="000F62E2" w:rsidP="00BA663C">
            <w:pPr>
              <w:spacing w:after="0" w:line="216" w:lineRule="auto"/>
              <w:jc w:val="center"/>
              <w:rPr>
                <w:rFonts w:eastAsia="Times New Roman" w:cs="Times New Roman"/>
                <w:color w:val="000000"/>
                <w:szCs w:val="24"/>
                <w:lang w:val="en-GB" w:eastAsia="en-GB" w:bidi="ar-SA"/>
              </w:rPr>
            </w:pPr>
          </w:p>
          <w:p w14:paraId="7C042D63" w14:textId="77777777" w:rsidR="000F62E2" w:rsidRDefault="000F62E2" w:rsidP="00BA663C">
            <w:pPr>
              <w:spacing w:after="0" w:line="216" w:lineRule="auto"/>
              <w:jc w:val="center"/>
              <w:rPr>
                <w:rFonts w:eastAsia="Times New Roman" w:cs="Times New Roman"/>
                <w:color w:val="000000"/>
                <w:szCs w:val="24"/>
                <w:lang w:val="en-GB" w:eastAsia="en-GB" w:bidi="ar-SA"/>
              </w:rPr>
            </w:pPr>
          </w:p>
          <w:p w14:paraId="474E23C7" w14:textId="77777777" w:rsidR="000F62E2" w:rsidRDefault="000F62E2" w:rsidP="00BA663C">
            <w:pPr>
              <w:spacing w:after="0" w:line="216" w:lineRule="auto"/>
              <w:jc w:val="center"/>
              <w:rPr>
                <w:rFonts w:eastAsia="Times New Roman" w:cs="Times New Roman"/>
                <w:color w:val="000000"/>
                <w:szCs w:val="24"/>
                <w:lang w:val="en-GB" w:eastAsia="en-GB" w:bidi="ar-SA"/>
              </w:rPr>
            </w:pPr>
          </w:p>
          <w:p w14:paraId="04A1055C" w14:textId="77777777" w:rsidR="000F62E2" w:rsidRDefault="000F62E2" w:rsidP="00BA663C">
            <w:pPr>
              <w:spacing w:after="0" w:line="216" w:lineRule="auto"/>
              <w:jc w:val="center"/>
              <w:rPr>
                <w:rFonts w:eastAsia="Times New Roman" w:cs="Times New Roman"/>
                <w:color w:val="000000"/>
                <w:szCs w:val="24"/>
                <w:lang w:val="en-GB" w:eastAsia="en-GB" w:bidi="ar-SA"/>
              </w:rPr>
            </w:pPr>
          </w:p>
          <w:p w14:paraId="30573E77" w14:textId="77777777" w:rsidR="000F62E2" w:rsidRDefault="000F62E2" w:rsidP="00BA663C">
            <w:pPr>
              <w:spacing w:after="0" w:line="216" w:lineRule="auto"/>
              <w:jc w:val="center"/>
              <w:rPr>
                <w:rFonts w:eastAsia="Times New Roman" w:cs="Times New Roman"/>
                <w:color w:val="000000"/>
                <w:szCs w:val="24"/>
                <w:lang w:val="en-GB" w:eastAsia="en-GB" w:bidi="ar-SA"/>
              </w:rPr>
            </w:pPr>
          </w:p>
          <w:p w14:paraId="36EDCB48" w14:textId="77777777" w:rsidR="000F62E2" w:rsidRPr="00BA663C" w:rsidRDefault="000F62E2" w:rsidP="00BA663C">
            <w:pPr>
              <w:spacing w:after="0" w:line="216" w:lineRule="auto"/>
              <w:jc w:val="center"/>
              <w:rPr>
                <w:rFonts w:eastAsia="Times New Roman" w:cs="Times New Roman"/>
                <w:color w:val="000000"/>
                <w:szCs w:val="24"/>
                <w:lang w:val="en-GB" w:eastAsia="en-GB" w:bidi="ar-SA"/>
              </w:rPr>
            </w:pPr>
          </w:p>
        </w:tc>
        <w:tc>
          <w:tcPr>
            <w:tcW w:w="370" w:type="pct"/>
            <w:vAlign w:val="center"/>
          </w:tcPr>
          <w:p w14:paraId="65046CE4" w14:textId="17094F36" w:rsidR="000F62E2" w:rsidRDefault="000F62E2" w:rsidP="000F62E2">
            <w:pPr>
              <w:spacing w:after="0" w:line="216" w:lineRule="auto"/>
              <w:jc w:val="center"/>
              <w:rPr>
                <w:rFonts w:ascii="Source Sans Pro" w:eastAsia="Times New Roman" w:hAnsi="Source Sans Pro" w:cs="Calibri Light"/>
                <w:color w:val="000000"/>
                <w:szCs w:val="24"/>
                <w:lang w:val="en-GB" w:eastAsia="en-GB" w:bidi="ar-SA"/>
              </w:rPr>
            </w:pPr>
            <w:r>
              <w:rPr>
                <w:rFonts w:ascii="Source Sans Pro" w:eastAsia="Times New Roman" w:hAnsi="Source Sans Pro" w:cs="Calibri Light"/>
                <w:color w:val="000000"/>
                <w:szCs w:val="24"/>
                <w:lang w:val="en-GB" w:eastAsia="en-GB" w:bidi="ar-SA"/>
              </w:rPr>
              <w:t>W1</w:t>
            </w:r>
          </w:p>
          <w:p w14:paraId="0A8FE7F2" w14:textId="77777777" w:rsidR="000F62E2" w:rsidRDefault="000F62E2" w:rsidP="000F62E2">
            <w:pPr>
              <w:spacing w:after="0" w:line="216" w:lineRule="auto"/>
              <w:jc w:val="center"/>
              <w:rPr>
                <w:rFonts w:ascii="Source Sans Pro" w:eastAsia="Times New Roman" w:hAnsi="Source Sans Pro" w:cs="Calibri Light"/>
                <w:color w:val="000000"/>
                <w:szCs w:val="24"/>
                <w:lang w:val="en-GB" w:eastAsia="en-GB" w:bidi="ar-SA"/>
              </w:rPr>
            </w:pPr>
          </w:p>
          <w:p w14:paraId="75D254F8" w14:textId="77777777" w:rsidR="000F62E2" w:rsidRDefault="000F62E2" w:rsidP="00BA663C">
            <w:pPr>
              <w:spacing w:after="0" w:line="216" w:lineRule="auto"/>
              <w:jc w:val="center"/>
              <w:rPr>
                <w:rFonts w:ascii="Source Sans Pro" w:eastAsia="Times New Roman" w:hAnsi="Source Sans Pro" w:cs="Calibri Light"/>
                <w:color w:val="000000"/>
                <w:szCs w:val="24"/>
                <w:lang w:val="en-GB" w:eastAsia="en-GB" w:bidi="ar-SA"/>
              </w:rPr>
            </w:pPr>
          </w:p>
          <w:p w14:paraId="2112AEBF" w14:textId="77777777" w:rsidR="000F62E2" w:rsidRDefault="000F62E2" w:rsidP="00BA663C">
            <w:pPr>
              <w:spacing w:after="0" w:line="216" w:lineRule="auto"/>
              <w:jc w:val="center"/>
              <w:rPr>
                <w:rFonts w:ascii="Source Sans Pro" w:eastAsia="Times New Roman" w:hAnsi="Source Sans Pro" w:cs="Calibri Light"/>
                <w:color w:val="000000"/>
                <w:szCs w:val="24"/>
                <w:lang w:val="en-GB" w:eastAsia="en-GB" w:bidi="ar-SA"/>
              </w:rPr>
            </w:pPr>
          </w:p>
          <w:p w14:paraId="25FA83B0" w14:textId="77777777" w:rsidR="000F62E2" w:rsidRDefault="000F62E2" w:rsidP="00BA663C">
            <w:pPr>
              <w:spacing w:after="0" w:line="216" w:lineRule="auto"/>
              <w:jc w:val="center"/>
              <w:rPr>
                <w:rFonts w:ascii="Source Sans Pro" w:eastAsia="Times New Roman" w:hAnsi="Source Sans Pro" w:cs="Calibri Light"/>
                <w:color w:val="000000"/>
                <w:szCs w:val="24"/>
                <w:lang w:val="en-GB" w:eastAsia="en-GB" w:bidi="ar-SA"/>
              </w:rPr>
            </w:pPr>
          </w:p>
          <w:p w14:paraId="169AC670" w14:textId="77777777" w:rsidR="000F62E2" w:rsidRDefault="000F62E2" w:rsidP="00BA663C">
            <w:pPr>
              <w:spacing w:after="0" w:line="216" w:lineRule="auto"/>
              <w:jc w:val="center"/>
              <w:rPr>
                <w:rFonts w:ascii="Source Sans Pro" w:eastAsia="Times New Roman" w:hAnsi="Source Sans Pro" w:cs="Calibri Light"/>
                <w:color w:val="000000"/>
                <w:szCs w:val="24"/>
                <w:lang w:val="en-GB" w:eastAsia="en-GB" w:bidi="ar-SA"/>
              </w:rPr>
            </w:pPr>
          </w:p>
          <w:p w14:paraId="30558A2C" w14:textId="5CC6865D" w:rsidR="000F62E2" w:rsidRDefault="000F62E2" w:rsidP="000F62E2">
            <w:pPr>
              <w:spacing w:after="0" w:line="216" w:lineRule="auto"/>
              <w:jc w:val="center"/>
              <w:rPr>
                <w:rFonts w:ascii="Source Sans Pro" w:eastAsia="Times New Roman" w:hAnsi="Source Sans Pro" w:cs="Calibri Light"/>
                <w:color w:val="000000"/>
                <w:szCs w:val="24"/>
                <w:lang w:val="en-GB" w:eastAsia="en-GB" w:bidi="ar-SA"/>
              </w:rPr>
            </w:pPr>
            <w:r>
              <w:rPr>
                <w:rFonts w:ascii="Source Sans Pro" w:eastAsia="Times New Roman" w:hAnsi="Source Sans Pro" w:cs="Calibri Light"/>
                <w:color w:val="000000"/>
                <w:szCs w:val="24"/>
                <w:lang w:val="en-GB" w:eastAsia="en-GB" w:bidi="ar-SA"/>
              </w:rPr>
              <w:t>W1,L1</w:t>
            </w:r>
          </w:p>
          <w:p w14:paraId="5CA29180" w14:textId="77777777" w:rsidR="000F62E2" w:rsidRDefault="000F62E2" w:rsidP="00BA663C">
            <w:pPr>
              <w:spacing w:after="0" w:line="216" w:lineRule="auto"/>
              <w:jc w:val="center"/>
              <w:rPr>
                <w:rFonts w:ascii="Source Sans Pro" w:eastAsia="Times New Roman" w:hAnsi="Source Sans Pro" w:cs="Calibri Light"/>
                <w:color w:val="000000"/>
                <w:szCs w:val="24"/>
                <w:lang w:val="en-GB" w:eastAsia="en-GB" w:bidi="ar-SA"/>
              </w:rPr>
            </w:pPr>
          </w:p>
          <w:p w14:paraId="63B4BB55" w14:textId="77777777" w:rsidR="000F62E2" w:rsidRDefault="000F62E2" w:rsidP="00BA663C">
            <w:pPr>
              <w:spacing w:after="0" w:line="216" w:lineRule="auto"/>
              <w:jc w:val="center"/>
              <w:rPr>
                <w:rFonts w:ascii="Source Sans Pro" w:eastAsia="Times New Roman" w:hAnsi="Source Sans Pro" w:cs="Calibri Light"/>
                <w:color w:val="000000"/>
                <w:szCs w:val="24"/>
                <w:lang w:val="en-GB" w:eastAsia="en-GB" w:bidi="ar-SA"/>
              </w:rPr>
            </w:pPr>
          </w:p>
          <w:p w14:paraId="45F4CF09" w14:textId="77777777" w:rsidR="000F62E2" w:rsidRDefault="000F62E2" w:rsidP="00BA663C">
            <w:pPr>
              <w:spacing w:after="0" w:line="216" w:lineRule="auto"/>
              <w:jc w:val="center"/>
              <w:rPr>
                <w:rFonts w:ascii="Source Sans Pro" w:eastAsia="Times New Roman" w:hAnsi="Source Sans Pro" w:cs="Calibri Light"/>
                <w:color w:val="000000"/>
                <w:szCs w:val="24"/>
                <w:lang w:val="en-GB" w:eastAsia="en-GB" w:bidi="ar-SA"/>
              </w:rPr>
            </w:pPr>
          </w:p>
          <w:p w14:paraId="5BB75EC4" w14:textId="77777777" w:rsidR="000F62E2" w:rsidRDefault="000F62E2" w:rsidP="00BA663C">
            <w:pPr>
              <w:spacing w:after="0" w:line="216" w:lineRule="auto"/>
              <w:jc w:val="center"/>
              <w:rPr>
                <w:rFonts w:ascii="Source Sans Pro" w:eastAsia="Times New Roman" w:hAnsi="Source Sans Pro" w:cs="Calibri Light"/>
                <w:color w:val="000000"/>
                <w:szCs w:val="24"/>
                <w:lang w:val="en-GB" w:eastAsia="en-GB" w:bidi="ar-SA"/>
              </w:rPr>
            </w:pPr>
          </w:p>
          <w:p w14:paraId="24BB5E85" w14:textId="77777777" w:rsidR="000F62E2" w:rsidRDefault="000F62E2" w:rsidP="00BA663C">
            <w:pPr>
              <w:spacing w:after="0" w:line="216" w:lineRule="auto"/>
              <w:jc w:val="center"/>
              <w:rPr>
                <w:rFonts w:ascii="Source Sans Pro" w:eastAsia="Times New Roman" w:hAnsi="Source Sans Pro" w:cs="Calibri Light"/>
                <w:color w:val="000000"/>
                <w:szCs w:val="24"/>
                <w:lang w:val="en-GB" w:eastAsia="en-GB" w:bidi="ar-SA"/>
              </w:rPr>
            </w:pPr>
          </w:p>
          <w:p w14:paraId="4325DB93" w14:textId="77777777" w:rsidR="000F62E2" w:rsidRDefault="000F62E2" w:rsidP="00BA663C">
            <w:pPr>
              <w:spacing w:after="0" w:line="216" w:lineRule="auto"/>
              <w:jc w:val="center"/>
              <w:rPr>
                <w:rFonts w:ascii="Source Sans Pro" w:eastAsia="Times New Roman" w:hAnsi="Source Sans Pro" w:cs="Calibri Light"/>
                <w:color w:val="000000"/>
                <w:szCs w:val="24"/>
                <w:lang w:val="en-GB" w:eastAsia="en-GB" w:bidi="ar-SA"/>
              </w:rPr>
            </w:pPr>
          </w:p>
          <w:p w14:paraId="5B9C56EE" w14:textId="4FD8EEA4" w:rsidR="000F62E2" w:rsidRPr="00BA663C" w:rsidRDefault="000F62E2" w:rsidP="00BA663C">
            <w:pPr>
              <w:spacing w:after="0" w:line="216" w:lineRule="auto"/>
              <w:jc w:val="center"/>
              <w:rPr>
                <w:rFonts w:ascii="Source Sans Pro" w:eastAsia="Times New Roman" w:hAnsi="Source Sans Pro" w:cs="Calibri Light"/>
                <w:color w:val="000000"/>
                <w:szCs w:val="24"/>
                <w:lang w:val="en-GB" w:eastAsia="en-GB" w:bidi="ar-SA"/>
              </w:rPr>
            </w:pPr>
          </w:p>
        </w:tc>
        <w:tc>
          <w:tcPr>
            <w:tcW w:w="326" w:type="pct"/>
            <w:vMerge w:val="restart"/>
            <w:shd w:val="clear" w:color="auto" w:fill="auto"/>
            <w:vAlign w:val="center"/>
          </w:tcPr>
          <w:p w14:paraId="01BB84FC" w14:textId="3CB9996A" w:rsidR="000F62E2" w:rsidRDefault="000F62E2" w:rsidP="00BA663C">
            <w:pPr>
              <w:spacing w:after="0" w:line="216" w:lineRule="auto"/>
              <w:jc w:val="center"/>
              <w:rPr>
                <w:rFonts w:eastAsia="Times New Roman" w:cs="Times New Roman"/>
                <w:color w:val="000000"/>
                <w:szCs w:val="24"/>
                <w:lang w:val="en-GB" w:eastAsia="en-GB" w:bidi="ar-SA"/>
              </w:rPr>
            </w:pPr>
            <w:r>
              <w:rPr>
                <w:rFonts w:eastAsia="Times New Roman" w:cs="Times New Roman"/>
                <w:color w:val="000000"/>
                <w:szCs w:val="24"/>
                <w:lang w:val="en-GB" w:eastAsia="en-GB" w:bidi="ar-SA"/>
              </w:rPr>
              <w:t>8</w:t>
            </w:r>
          </w:p>
          <w:p w14:paraId="4B14BED9" w14:textId="77777777" w:rsidR="000F62E2" w:rsidRDefault="000F62E2" w:rsidP="00BA663C">
            <w:pPr>
              <w:spacing w:after="0" w:line="216" w:lineRule="auto"/>
              <w:jc w:val="center"/>
              <w:rPr>
                <w:rFonts w:eastAsia="Times New Roman" w:cs="Times New Roman"/>
                <w:color w:val="000000"/>
                <w:szCs w:val="24"/>
                <w:lang w:val="en-GB" w:eastAsia="en-GB" w:bidi="ar-SA"/>
              </w:rPr>
            </w:pPr>
          </w:p>
          <w:p w14:paraId="75EA5A1A" w14:textId="77777777" w:rsidR="000F62E2" w:rsidRDefault="000F62E2" w:rsidP="00BA663C">
            <w:pPr>
              <w:spacing w:after="0" w:line="216" w:lineRule="auto"/>
              <w:jc w:val="center"/>
              <w:rPr>
                <w:rFonts w:eastAsia="Times New Roman" w:cs="Times New Roman"/>
                <w:color w:val="000000"/>
                <w:szCs w:val="24"/>
                <w:lang w:val="en-GB" w:eastAsia="en-GB" w:bidi="ar-SA"/>
              </w:rPr>
            </w:pPr>
          </w:p>
          <w:p w14:paraId="3A8F9E64" w14:textId="77777777" w:rsidR="000F62E2" w:rsidRDefault="000F62E2" w:rsidP="00BA663C">
            <w:pPr>
              <w:spacing w:after="0" w:line="216" w:lineRule="auto"/>
              <w:jc w:val="center"/>
              <w:rPr>
                <w:rFonts w:eastAsia="Times New Roman" w:cs="Times New Roman"/>
                <w:color w:val="000000"/>
                <w:szCs w:val="24"/>
                <w:lang w:val="en-GB" w:eastAsia="en-GB" w:bidi="ar-SA"/>
              </w:rPr>
            </w:pPr>
          </w:p>
          <w:p w14:paraId="32BC416A" w14:textId="77777777" w:rsidR="000F62E2" w:rsidRDefault="000F62E2" w:rsidP="00BA663C">
            <w:pPr>
              <w:spacing w:after="0" w:line="216" w:lineRule="auto"/>
              <w:jc w:val="center"/>
              <w:rPr>
                <w:rFonts w:eastAsia="Times New Roman" w:cs="Times New Roman"/>
                <w:color w:val="000000"/>
                <w:szCs w:val="24"/>
                <w:lang w:val="en-GB" w:eastAsia="en-GB" w:bidi="ar-SA"/>
              </w:rPr>
            </w:pPr>
          </w:p>
          <w:p w14:paraId="7B26463D" w14:textId="77777777" w:rsidR="000F62E2" w:rsidRDefault="000F62E2" w:rsidP="00BA663C">
            <w:pPr>
              <w:spacing w:after="0" w:line="216" w:lineRule="auto"/>
              <w:jc w:val="center"/>
              <w:rPr>
                <w:rFonts w:eastAsia="Times New Roman" w:cs="Times New Roman"/>
                <w:color w:val="000000"/>
                <w:szCs w:val="24"/>
                <w:lang w:val="en-GB" w:eastAsia="en-GB" w:bidi="ar-SA"/>
              </w:rPr>
            </w:pPr>
          </w:p>
          <w:p w14:paraId="06617DFC" w14:textId="471D7F57" w:rsidR="000F62E2" w:rsidRDefault="000F62E2" w:rsidP="00BA663C">
            <w:pPr>
              <w:spacing w:after="0" w:line="216" w:lineRule="auto"/>
              <w:jc w:val="center"/>
              <w:rPr>
                <w:rFonts w:eastAsia="Times New Roman" w:cs="Times New Roman"/>
                <w:color w:val="000000"/>
                <w:szCs w:val="24"/>
                <w:lang w:val="en-GB" w:eastAsia="en-GB" w:bidi="ar-SA"/>
              </w:rPr>
            </w:pPr>
            <w:r>
              <w:rPr>
                <w:rFonts w:eastAsia="Times New Roman" w:cs="Times New Roman"/>
                <w:color w:val="000000"/>
                <w:szCs w:val="24"/>
                <w:lang w:val="en-GB" w:eastAsia="en-GB" w:bidi="ar-SA"/>
              </w:rPr>
              <w:t>8</w:t>
            </w:r>
          </w:p>
          <w:p w14:paraId="278391EF" w14:textId="77777777" w:rsidR="000F62E2" w:rsidRDefault="000F62E2" w:rsidP="00BA663C">
            <w:pPr>
              <w:spacing w:after="0" w:line="216" w:lineRule="auto"/>
              <w:jc w:val="center"/>
              <w:rPr>
                <w:rFonts w:eastAsia="Times New Roman" w:cs="Times New Roman"/>
                <w:color w:val="000000"/>
                <w:szCs w:val="24"/>
                <w:lang w:val="en-GB" w:eastAsia="en-GB" w:bidi="ar-SA"/>
              </w:rPr>
            </w:pPr>
          </w:p>
          <w:p w14:paraId="7D82406F" w14:textId="77777777" w:rsidR="000F62E2" w:rsidRDefault="000F62E2" w:rsidP="00BA663C">
            <w:pPr>
              <w:spacing w:after="0" w:line="216" w:lineRule="auto"/>
              <w:jc w:val="center"/>
              <w:rPr>
                <w:rFonts w:eastAsia="Times New Roman" w:cs="Times New Roman"/>
                <w:color w:val="000000"/>
                <w:szCs w:val="24"/>
                <w:lang w:val="en-GB" w:eastAsia="en-GB" w:bidi="ar-SA"/>
              </w:rPr>
            </w:pPr>
          </w:p>
          <w:p w14:paraId="08EECE86" w14:textId="77777777" w:rsidR="000F62E2" w:rsidRDefault="000F62E2" w:rsidP="00BA663C">
            <w:pPr>
              <w:spacing w:after="0" w:line="216" w:lineRule="auto"/>
              <w:jc w:val="center"/>
              <w:rPr>
                <w:rFonts w:eastAsia="Times New Roman" w:cs="Times New Roman"/>
                <w:color w:val="000000"/>
                <w:szCs w:val="24"/>
                <w:lang w:val="en-GB" w:eastAsia="en-GB" w:bidi="ar-SA"/>
              </w:rPr>
            </w:pPr>
          </w:p>
          <w:p w14:paraId="11E97B5C" w14:textId="77777777" w:rsidR="000F62E2" w:rsidRDefault="000F62E2" w:rsidP="00BA663C">
            <w:pPr>
              <w:spacing w:after="0" w:line="216" w:lineRule="auto"/>
              <w:jc w:val="center"/>
              <w:rPr>
                <w:rFonts w:eastAsia="Times New Roman" w:cs="Times New Roman"/>
                <w:color w:val="000000"/>
                <w:szCs w:val="24"/>
                <w:lang w:val="en-GB" w:eastAsia="en-GB" w:bidi="ar-SA"/>
              </w:rPr>
            </w:pPr>
          </w:p>
          <w:p w14:paraId="452E3AA9" w14:textId="77777777" w:rsidR="000F62E2" w:rsidRDefault="000F62E2" w:rsidP="00BA663C">
            <w:pPr>
              <w:spacing w:after="0" w:line="216" w:lineRule="auto"/>
              <w:jc w:val="center"/>
              <w:rPr>
                <w:rFonts w:eastAsia="Times New Roman" w:cs="Times New Roman"/>
                <w:color w:val="000000"/>
                <w:szCs w:val="24"/>
                <w:lang w:val="en-GB" w:eastAsia="en-GB" w:bidi="ar-SA"/>
              </w:rPr>
            </w:pPr>
          </w:p>
          <w:p w14:paraId="198D45C1" w14:textId="77777777" w:rsidR="000F62E2" w:rsidRDefault="000F62E2" w:rsidP="00BA663C">
            <w:pPr>
              <w:spacing w:after="0" w:line="216" w:lineRule="auto"/>
              <w:jc w:val="center"/>
              <w:rPr>
                <w:rFonts w:eastAsia="Times New Roman" w:cs="Times New Roman"/>
                <w:color w:val="000000"/>
                <w:szCs w:val="24"/>
                <w:lang w:val="en-GB" w:eastAsia="en-GB" w:bidi="ar-SA"/>
              </w:rPr>
            </w:pPr>
          </w:p>
          <w:p w14:paraId="5BB9C737" w14:textId="77777777" w:rsidR="000F62E2" w:rsidRDefault="000F62E2" w:rsidP="00BA663C">
            <w:pPr>
              <w:spacing w:after="0" w:line="216" w:lineRule="auto"/>
              <w:jc w:val="center"/>
              <w:rPr>
                <w:rFonts w:eastAsia="Times New Roman" w:cs="Times New Roman"/>
                <w:color w:val="000000"/>
                <w:szCs w:val="24"/>
                <w:lang w:val="en-GB" w:eastAsia="en-GB" w:bidi="ar-SA"/>
              </w:rPr>
            </w:pPr>
          </w:p>
          <w:p w14:paraId="011C7B7A" w14:textId="77777777" w:rsidR="000F62E2" w:rsidRDefault="000F62E2" w:rsidP="00BA663C">
            <w:pPr>
              <w:spacing w:after="0" w:line="216" w:lineRule="auto"/>
              <w:jc w:val="center"/>
              <w:rPr>
                <w:rFonts w:eastAsia="Times New Roman" w:cs="Times New Roman"/>
                <w:color w:val="000000"/>
                <w:szCs w:val="24"/>
                <w:lang w:val="en-GB" w:eastAsia="en-GB" w:bidi="ar-SA"/>
              </w:rPr>
            </w:pPr>
          </w:p>
          <w:p w14:paraId="17BFD722" w14:textId="4F8865F0" w:rsidR="000F62E2" w:rsidRPr="00BA663C" w:rsidRDefault="000F62E2" w:rsidP="00BA663C">
            <w:pPr>
              <w:spacing w:after="0" w:line="216" w:lineRule="auto"/>
              <w:jc w:val="center"/>
              <w:rPr>
                <w:rFonts w:eastAsia="Times New Roman" w:cs="Times New Roman"/>
                <w:color w:val="000000"/>
                <w:szCs w:val="24"/>
                <w:lang w:val="en-GB" w:eastAsia="en-GB" w:bidi="ar-SA"/>
              </w:rPr>
            </w:pPr>
          </w:p>
        </w:tc>
        <w:tc>
          <w:tcPr>
            <w:tcW w:w="549" w:type="pct"/>
            <w:vMerge w:val="restart"/>
            <w:shd w:val="clear" w:color="auto" w:fill="auto"/>
            <w:vAlign w:val="center"/>
          </w:tcPr>
          <w:p w14:paraId="2C0909CB" w14:textId="77777777" w:rsidR="000F62E2" w:rsidRDefault="000F62E2" w:rsidP="00BA663C">
            <w:pPr>
              <w:spacing w:after="0" w:line="216" w:lineRule="auto"/>
              <w:jc w:val="center"/>
              <w:rPr>
                <w:rFonts w:eastAsia="Times New Roman" w:cs="Times New Roman"/>
                <w:color w:val="000000"/>
                <w:szCs w:val="24"/>
                <w:lang w:val="en-GB" w:eastAsia="en-GB" w:bidi="ar-SA"/>
              </w:rPr>
            </w:pPr>
            <w:r>
              <w:rPr>
                <w:rFonts w:eastAsia="Times New Roman" w:cs="Times New Roman"/>
                <w:color w:val="000000"/>
                <w:szCs w:val="24"/>
                <w:lang w:val="en-GB" w:eastAsia="en-GB" w:bidi="ar-SA"/>
              </w:rPr>
              <w:t>V</w:t>
            </w:r>
            <w:r w:rsidRPr="00BA663C">
              <w:rPr>
                <w:rFonts w:eastAsia="Times New Roman" w:cs="Times New Roman"/>
                <w:color w:val="000000"/>
                <w:szCs w:val="24"/>
                <w:lang w:val="en-GB" w:eastAsia="en-GB" w:bidi="ar-SA"/>
              </w:rPr>
              <w:t>entilator Fans</w:t>
            </w:r>
          </w:p>
          <w:p w14:paraId="338FE277" w14:textId="77777777" w:rsidR="000F62E2" w:rsidRDefault="000F62E2" w:rsidP="00BA663C">
            <w:pPr>
              <w:spacing w:after="0" w:line="216" w:lineRule="auto"/>
              <w:jc w:val="center"/>
              <w:rPr>
                <w:rFonts w:eastAsia="Times New Roman" w:cs="Times New Roman"/>
                <w:color w:val="000000"/>
                <w:szCs w:val="24"/>
                <w:lang w:val="en-GB" w:eastAsia="en-GB" w:bidi="ar-SA"/>
              </w:rPr>
            </w:pPr>
          </w:p>
          <w:p w14:paraId="31EFB810" w14:textId="77777777" w:rsidR="000F62E2" w:rsidRDefault="000F62E2" w:rsidP="00BA663C">
            <w:pPr>
              <w:spacing w:after="0" w:line="216" w:lineRule="auto"/>
              <w:jc w:val="center"/>
              <w:rPr>
                <w:rFonts w:eastAsia="Times New Roman" w:cs="Times New Roman"/>
                <w:color w:val="000000"/>
                <w:szCs w:val="24"/>
                <w:lang w:val="en-GB" w:eastAsia="en-GB" w:bidi="ar-SA"/>
              </w:rPr>
            </w:pPr>
          </w:p>
          <w:p w14:paraId="652AEEB5" w14:textId="77777777" w:rsidR="000F62E2" w:rsidRDefault="000F62E2" w:rsidP="00BA663C">
            <w:pPr>
              <w:spacing w:after="0" w:line="216" w:lineRule="auto"/>
              <w:jc w:val="center"/>
              <w:rPr>
                <w:rFonts w:eastAsia="Times New Roman" w:cs="Times New Roman"/>
                <w:color w:val="000000"/>
                <w:szCs w:val="24"/>
                <w:lang w:val="en-GB" w:eastAsia="en-GB" w:bidi="ar-SA"/>
              </w:rPr>
            </w:pPr>
          </w:p>
          <w:p w14:paraId="3B147E81" w14:textId="77777777" w:rsidR="000F62E2" w:rsidRDefault="000F62E2" w:rsidP="00BA663C">
            <w:pPr>
              <w:spacing w:after="0" w:line="216" w:lineRule="auto"/>
              <w:jc w:val="center"/>
              <w:rPr>
                <w:rFonts w:eastAsia="Times New Roman" w:cs="Times New Roman"/>
                <w:color w:val="000000"/>
                <w:szCs w:val="24"/>
                <w:lang w:val="en-GB" w:eastAsia="en-GB" w:bidi="ar-SA"/>
              </w:rPr>
            </w:pPr>
          </w:p>
          <w:p w14:paraId="793AFF54" w14:textId="77777777" w:rsidR="000F62E2" w:rsidRDefault="000F62E2" w:rsidP="000F62E2">
            <w:pPr>
              <w:spacing w:after="0" w:line="216" w:lineRule="auto"/>
              <w:jc w:val="center"/>
              <w:rPr>
                <w:rFonts w:eastAsia="Times New Roman" w:cs="Times New Roman"/>
                <w:color w:val="000000"/>
                <w:szCs w:val="24"/>
                <w:lang w:val="en-GB" w:eastAsia="en-GB" w:bidi="ar-SA"/>
              </w:rPr>
            </w:pPr>
            <w:proofErr w:type="spellStart"/>
            <w:r>
              <w:rPr>
                <w:rFonts w:eastAsia="Times New Roman" w:cs="Times New Roman"/>
                <w:color w:val="000000"/>
                <w:szCs w:val="24"/>
                <w:lang w:val="en-GB" w:eastAsia="en-GB" w:bidi="ar-SA"/>
              </w:rPr>
              <w:t>PPM,Notes</w:t>
            </w:r>
            <w:proofErr w:type="spellEnd"/>
            <w:r>
              <w:rPr>
                <w:rFonts w:eastAsia="Times New Roman" w:cs="Times New Roman"/>
                <w:color w:val="000000"/>
                <w:szCs w:val="24"/>
                <w:lang w:val="en-GB" w:eastAsia="en-GB" w:bidi="ar-SA"/>
              </w:rPr>
              <w:t xml:space="preserve"> board</w:t>
            </w:r>
          </w:p>
          <w:p w14:paraId="3C7E7A19" w14:textId="77777777" w:rsidR="000F62E2" w:rsidRDefault="000F62E2" w:rsidP="00BA663C">
            <w:pPr>
              <w:spacing w:after="0" w:line="216" w:lineRule="auto"/>
              <w:jc w:val="center"/>
              <w:rPr>
                <w:rFonts w:eastAsia="Times New Roman" w:cs="Times New Roman"/>
                <w:color w:val="000000"/>
                <w:szCs w:val="24"/>
                <w:lang w:val="en-GB" w:eastAsia="en-GB" w:bidi="ar-SA"/>
              </w:rPr>
            </w:pPr>
          </w:p>
          <w:p w14:paraId="5D2B979C" w14:textId="77777777" w:rsidR="000F62E2" w:rsidRDefault="000F62E2" w:rsidP="00BA663C">
            <w:pPr>
              <w:spacing w:after="0" w:line="216" w:lineRule="auto"/>
              <w:jc w:val="center"/>
              <w:rPr>
                <w:rFonts w:eastAsia="Times New Roman" w:cs="Times New Roman"/>
                <w:color w:val="000000"/>
                <w:szCs w:val="24"/>
                <w:lang w:val="en-GB" w:eastAsia="en-GB" w:bidi="ar-SA"/>
              </w:rPr>
            </w:pPr>
          </w:p>
          <w:p w14:paraId="570DE541" w14:textId="77777777" w:rsidR="000F62E2" w:rsidRDefault="000F62E2" w:rsidP="00BA663C">
            <w:pPr>
              <w:spacing w:after="0" w:line="216" w:lineRule="auto"/>
              <w:jc w:val="center"/>
              <w:rPr>
                <w:rFonts w:eastAsia="Times New Roman" w:cs="Times New Roman"/>
                <w:color w:val="000000"/>
                <w:szCs w:val="24"/>
                <w:lang w:val="en-GB" w:eastAsia="en-GB" w:bidi="ar-SA"/>
              </w:rPr>
            </w:pPr>
          </w:p>
          <w:p w14:paraId="4B20E539" w14:textId="77777777" w:rsidR="000F62E2" w:rsidRDefault="000F62E2" w:rsidP="00BA663C">
            <w:pPr>
              <w:spacing w:after="0" w:line="216" w:lineRule="auto"/>
              <w:jc w:val="center"/>
              <w:rPr>
                <w:rFonts w:eastAsia="Times New Roman" w:cs="Times New Roman"/>
                <w:color w:val="000000"/>
                <w:szCs w:val="24"/>
                <w:lang w:val="en-GB" w:eastAsia="en-GB" w:bidi="ar-SA"/>
              </w:rPr>
            </w:pPr>
          </w:p>
          <w:p w14:paraId="4806AA27" w14:textId="77777777" w:rsidR="000F62E2" w:rsidRDefault="000F62E2" w:rsidP="00BA663C">
            <w:pPr>
              <w:spacing w:after="0" w:line="216" w:lineRule="auto"/>
              <w:jc w:val="center"/>
              <w:rPr>
                <w:rFonts w:eastAsia="Times New Roman" w:cs="Times New Roman"/>
                <w:color w:val="000000"/>
                <w:szCs w:val="24"/>
                <w:lang w:val="en-GB" w:eastAsia="en-GB" w:bidi="ar-SA"/>
              </w:rPr>
            </w:pPr>
          </w:p>
          <w:p w14:paraId="42BA69F7" w14:textId="77777777" w:rsidR="000F62E2" w:rsidRDefault="000F62E2" w:rsidP="00BA663C">
            <w:pPr>
              <w:spacing w:after="0" w:line="216" w:lineRule="auto"/>
              <w:jc w:val="center"/>
              <w:rPr>
                <w:rFonts w:eastAsia="Times New Roman" w:cs="Times New Roman"/>
                <w:color w:val="000000"/>
                <w:szCs w:val="24"/>
                <w:lang w:val="en-GB" w:eastAsia="en-GB" w:bidi="ar-SA"/>
              </w:rPr>
            </w:pPr>
          </w:p>
          <w:p w14:paraId="048013BB" w14:textId="7A37800F" w:rsidR="000F62E2" w:rsidRDefault="000F62E2" w:rsidP="00BA663C">
            <w:pPr>
              <w:spacing w:after="0" w:line="216" w:lineRule="auto"/>
              <w:jc w:val="center"/>
              <w:rPr>
                <w:rFonts w:eastAsia="Times New Roman" w:cs="Times New Roman"/>
                <w:color w:val="000000"/>
                <w:szCs w:val="24"/>
                <w:lang w:val="en-GB" w:eastAsia="en-GB" w:bidi="ar-SA"/>
              </w:rPr>
            </w:pPr>
          </w:p>
          <w:p w14:paraId="35ACF1B1" w14:textId="2D443098" w:rsidR="000F62E2" w:rsidRPr="00BA663C" w:rsidRDefault="000F62E2" w:rsidP="00BA663C">
            <w:pPr>
              <w:spacing w:after="0" w:line="216" w:lineRule="auto"/>
              <w:jc w:val="center"/>
              <w:rPr>
                <w:rFonts w:eastAsia="Times New Roman" w:cs="Times New Roman"/>
                <w:color w:val="000000"/>
                <w:szCs w:val="24"/>
                <w:lang w:val="en-GB" w:eastAsia="en-GB" w:bidi="ar-SA"/>
              </w:rPr>
            </w:pPr>
          </w:p>
        </w:tc>
        <w:tc>
          <w:tcPr>
            <w:tcW w:w="622" w:type="pct"/>
            <w:vMerge w:val="restart"/>
            <w:shd w:val="clear" w:color="auto" w:fill="auto"/>
            <w:vAlign w:val="center"/>
          </w:tcPr>
          <w:p w14:paraId="532452F8" w14:textId="77777777" w:rsidR="000F62E2" w:rsidRDefault="000F62E2" w:rsidP="00BA663C">
            <w:pPr>
              <w:spacing w:after="0" w:line="216" w:lineRule="auto"/>
              <w:jc w:val="center"/>
              <w:rPr>
                <w:rFonts w:eastAsia="Times New Roman" w:cs="Times New Roman"/>
                <w:color w:val="000000"/>
                <w:szCs w:val="24"/>
                <w:lang w:val="en-GB" w:eastAsia="en-GB" w:bidi="ar-SA"/>
              </w:rPr>
            </w:pPr>
          </w:p>
          <w:p w14:paraId="2261A4A4" w14:textId="77777777" w:rsidR="000F62E2" w:rsidRDefault="000F62E2" w:rsidP="00BA663C">
            <w:pPr>
              <w:spacing w:after="0" w:line="216" w:lineRule="auto"/>
              <w:jc w:val="center"/>
              <w:rPr>
                <w:rFonts w:eastAsia="Times New Roman" w:cs="Times New Roman"/>
                <w:color w:val="000000"/>
                <w:szCs w:val="24"/>
                <w:lang w:val="en-GB" w:eastAsia="en-GB" w:bidi="ar-SA"/>
              </w:rPr>
            </w:pPr>
          </w:p>
          <w:p w14:paraId="4081AF18" w14:textId="77777777" w:rsidR="000F62E2" w:rsidRDefault="000F62E2" w:rsidP="00BA663C">
            <w:pPr>
              <w:spacing w:after="0" w:line="216" w:lineRule="auto"/>
              <w:jc w:val="center"/>
              <w:rPr>
                <w:rFonts w:eastAsia="Times New Roman" w:cs="Times New Roman"/>
                <w:color w:val="000000"/>
                <w:szCs w:val="24"/>
                <w:lang w:val="en-GB" w:eastAsia="en-GB" w:bidi="ar-SA"/>
              </w:rPr>
            </w:pPr>
            <w:r w:rsidRPr="00BA663C">
              <w:rPr>
                <w:rFonts w:eastAsia="Times New Roman" w:cs="Times New Roman"/>
                <w:color w:val="000000"/>
                <w:szCs w:val="24"/>
                <w:lang w:val="en-GB" w:eastAsia="en-GB" w:bidi="ar-SA"/>
              </w:rPr>
              <w:t>Inspection</w:t>
            </w:r>
          </w:p>
          <w:p w14:paraId="4DC1E456" w14:textId="77777777" w:rsidR="000F62E2" w:rsidRDefault="000F62E2" w:rsidP="00BA663C">
            <w:pPr>
              <w:spacing w:after="0" w:line="216" w:lineRule="auto"/>
              <w:jc w:val="center"/>
              <w:rPr>
                <w:rFonts w:eastAsia="Times New Roman" w:cs="Times New Roman"/>
                <w:color w:val="000000"/>
                <w:szCs w:val="24"/>
                <w:lang w:val="en-GB" w:eastAsia="en-GB" w:bidi="ar-SA"/>
              </w:rPr>
            </w:pPr>
          </w:p>
          <w:p w14:paraId="1F5C81EC" w14:textId="77777777" w:rsidR="000F62E2" w:rsidRDefault="000F62E2" w:rsidP="00BA663C">
            <w:pPr>
              <w:spacing w:after="0" w:line="216" w:lineRule="auto"/>
              <w:jc w:val="center"/>
              <w:rPr>
                <w:rFonts w:eastAsia="Times New Roman" w:cs="Times New Roman"/>
                <w:color w:val="000000"/>
                <w:szCs w:val="24"/>
                <w:lang w:val="en-GB" w:eastAsia="en-GB" w:bidi="ar-SA"/>
              </w:rPr>
            </w:pPr>
          </w:p>
          <w:p w14:paraId="3AF0FC39" w14:textId="77777777" w:rsidR="000F62E2" w:rsidRDefault="000F62E2" w:rsidP="00BA663C">
            <w:pPr>
              <w:spacing w:after="0" w:line="216" w:lineRule="auto"/>
              <w:jc w:val="center"/>
              <w:rPr>
                <w:rFonts w:eastAsia="Times New Roman" w:cs="Times New Roman"/>
                <w:color w:val="000000"/>
                <w:szCs w:val="24"/>
                <w:lang w:val="en-GB" w:eastAsia="en-GB" w:bidi="ar-SA"/>
              </w:rPr>
            </w:pPr>
          </w:p>
          <w:p w14:paraId="4A08E71B" w14:textId="77777777" w:rsidR="000F62E2" w:rsidRDefault="000F62E2" w:rsidP="00BA663C">
            <w:pPr>
              <w:spacing w:after="0" w:line="216" w:lineRule="auto"/>
              <w:jc w:val="center"/>
              <w:rPr>
                <w:rFonts w:eastAsia="Times New Roman" w:cs="Times New Roman"/>
                <w:color w:val="000000"/>
                <w:szCs w:val="24"/>
                <w:lang w:val="en-GB" w:eastAsia="en-GB" w:bidi="ar-SA"/>
              </w:rPr>
            </w:pPr>
          </w:p>
          <w:p w14:paraId="3040EB45" w14:textId="77777777" w:rsidR="000F62E2" w:rsidRDefault="000F62E2" w:rsidP="00CE507A">
            <w:pPr>
              <w:spacing w:after="0" w:line="216" w:lineRule="auto"/>
              <w:jc w:val="center"/>
              <w:rPr>
                <w:rFonts w:eastAsia="Times New Roman" w:cs="Times New Roman"/>
                <w:color w:val="000000"/>
                <w:szCs w:val="24"/>
                <w:lang w:val="en-GB" w:eastAsia="en-GB" w:bidi="ar-SA"/>
              </w:rPr>
            </w:pPr>
            <w:r w:rsidRPr="00BA663C">
              <w:rPr>
                <w:rFonts w:eastAsia="Times New Roman" w:cs="Times New Roman"/>
                <w:color w:val="000000"/>
                <w:szCs w:val="24"/>
                <w:lang w:val="en-GB" w:eastAsia="en-GB" w:bidi="ar-SA"/>
              </w:rPr>
              <w:t>Awareness programmes</w:t>
            </w:r>
          </w:p>
          <w:p w14:paraId="67621F7E" w14:textId="16F5E28D" w:rsidR="000F62E2" w:rsidRDefault="000F62E2" w:rsidP="000F62E2">
            <w:pPr>
              <w:spacing w:after="0" w:line="216" w:lineRule="auto"/>
              <w:jc w:val="center"/>
              <w:rPr>
                <w:rFonts w:eastAsia="Times New Roman" w:cs="Times New Roman"/>
                <w:color w:val="000000"/>
                <w:szCs w:val="24"/>
                <w:lang w:val="en-GB" w:eastAsia="en-GB" w:bidi="ar-SA"/>
              </w:rPr>
            </w:pPr>
            <w:r>
              <w:rPr>
                <w:rFonts w:eastAsia="Times New Roman" w:cs="Times New Roman"/>
                <w:color w:val="000000"/>
                <w:szCs w:val="24"/>
                <w:lang w:val="en-GB" w:eastAsia="en-GB" w:bidi="ar-SA"/>
              </w:rPr>
              <w:t>&amp;get safety preclusions</w:t>
            </w:r>
          </w:p>
          <w:p w14:paraId="3A5F06DB" w14:textId="77777777" w:rsidR="000F62E2" w:rsidRDefault="000F62E2" w:rsidP="00CE507A">
            <w:pPr>
              <w:spacing w:after="0" w:line="216" w:lineRule="auto"/>
              <w:jc w:val="center"/>
              <w:rPr>
                <w:rFonts w:eastAsia="Times New Roman" w:cs="Times New Roman"/>
                <w:color w:val="000000"/>
                <w:szCs w:val="24"/>
                <w:lang w:val="en-GB" w:eastAsia="en-GB" w:bidi="ar-SA"/>
              </w:rPr>
            </w:pPr>
          </w:p>
          <w:p w14:paraId="6A96D07B" w14:textId="77777777" w:rsidR="000F62E2" w:rsidRDefault="000F62E2" w:rsidP="00CE507A">
            <w:pPr>
              <w:spacing w:after="0" w:line="216" w:lineRule="auto"/>
              <w:jc w:val="center"/>
              <w:rPr>
                <w:rFonts w:eastAsia="Times New Roman" w:cs="Times New Roman"/>
                <w:color w:val="000000"/>
                <w:szCs w:val="24"/>
                <w:lang w:val="en-GB" w:eastAsia="en-GB" w:bidi="ar-SA"/>
              </w:rPr>
            </w:pPr>
          </w:p>
          <w:p w14:paraId="36C8DF1E" w14:textId="77777777" w:rsidR="000F62E2" w:rsidRDefault="000F62E2" w:rsidP="00CE507A">
            <w:pPr>
              <w:spacing w:after="0" w:line="216" w:lineRule="auto"/>
              <w:jc w:val="center"/>
              <w:rPr>
                <w:rFonts w:eastAsia="Times New Roman" w:cs="Times New Roman"/>
                <w:color w:val="000000"/>
                <w:szCs w:val="24"/>
                <w:lang w:val="en-GB" w:eastAsia="en-GB" w:bidi="ar-SA"/>
              </w:rPr>
            </w:pPr>
          </w:p>
          <w:p w14:paraId="1E7767BF" w14:textId="77777777" w:rsidR="000F62E2" w:rsidRDefault="000F62E2" w:rsidP="00BA663C">
            <w:pPr>
              <w:spacing w:after="0" w:line="216" w:lineRule="auto"/>
              <w:jc w:val="center"/>
              <w:rPr>
                <w:rFonts w:eastAsia="Times New Roman" w:cs="Times New Roman"/>
                <w:color w:val="000000"/>
                <w:szCs w:val="24"/>
                <w:lang w:val="en-GB" w:eastAsia="en-GB" w:bidi="ar-SA"/>
              </w:rPr>
            </w:pPr>
          </w:p>
          <w:p w14:paraId="65D3CBDF" w14:textId="77777777" w:rsidR="000F62E2" w:rsidRDefault="000F62E2" w:rsidP="00BA663C">
            <w:pPr>
              <w:spacing w:after="0" w:line="216" w:lineRule="auto"/>
              <w:jc w:val="center"/>
              <w:rPr>
                <w:rFonts w:eastAsia="Times New Roman" w:cs="Times New Roman"/>
                <w:color w:val="000000"/>
                <w:szCs w:val="24"/>
                <w:lang w:val="en-GB" w:eastAsia="en-GB" w:bidi="ar-SA"/>
              </w:rPr>
            </w:pPr>
          </w:p>
          <w:p w14:paraId="094120C7" w14:textId="77777777" w:rsidR="000F62E2" w:rsidRDefault="000F62E2" w:rsidP="00BA663C">
            <w:pPr>
              <w:spacing w:after="0" w:line="216" w:lineRule="auto"/>
              <w:jc w:val="center"/>
              <w:rPr>
                <w:rFonts w:eastAsia="Times New Roman" w:cs="Times New Roman"/>
                <w:color w:val="000000"/>
                <w:szCs w:val="24"/>
                <w:lang w:val="en-GB" w:eastAsia="en-GB" w:bidi="ar-SA"/>
              </w:rPr>
            </w:pPr>
          </w:p>
          <w:p w14:paraId="46C0F1EF" w14:textId="0975A5FB" w:rsidR="000F62E2" w:rsidRPr="00BA663C" w:rsidRDefault="000F62E2" w:rsidP="00BA663C">
            <w:pPr>
              <w:spacing w:after="0" w:line="216" w:lineRule="auto"/>
              <w:jc w:val="center"/>
              <w:rPr>
                <w:rFonts w:eastAsia="Times New Roman" w:cs="Times New Roman"/>
                <w:color w:val="000000"/>
                <w:szCs w:val="24"/>
                <w:lang w:val="en-GB" w:eastAsia="en-GB" w:bidi="ar-SA"/>
              </w:rPr>
            </w:pPr>
            <w:r>
              <w:rPr>
                <w:rFonts w:eastAsia="Times New Roman" w:cs="Times New Roman"/>
                <w:color w:val="000000"/>
                <w:szCs w:val="24"/>
                <w:lang w:val="en-GB" w:eastAsia="en-GB" w:bidi="ar-SA"/>
              </w:rPr>
              <w:t xml:space="preserve"> </w:t>
            </w:r>
          </w:p>
        </w:tc>
        <w:tc>
          <w:tcPr>
            <w:tcW w:w="91" w:type="pct"/>
            <w:vMerge w:val="restart"/>
            <w:shd w:val="clear" w:color="auto" w:fill="auto"/>
            <w:noWrap/>
            <w:vAlign w:val="center"/>
          </w:tcPr>
          <w:p w14:paraId="1B8B34F2" w14:textId="77777777" w:rsidR="000F62E2" w:rsidRDefault="000F62E2" w:rsidP="00BA663C">
            <w:pPr>
              <w:spacing w:after="0" w:line="216" w:lineRule="auto"/>
              <w:jc w:val="center"/>
              <w:rPr>
                <w:rFonts w:eastAsia="Times New Roman" w:cs="Times New Roman"/>
                <w:color w:val="000000"/>
                <w:szCs w:val="24"/>
                <w:lang w:val="en-GB" w:eastAsia="en-GB" w:bidi="ar-SA"/>
              </w:rPr>
            </w:pPr>
          </w:p>
          <w:p w14:paraId="2D338D21" w14:textId="555B89C2" w:rsidR="000F62E2" w:rsidRDefault="000F62E2" w:rsidP="00BA663C">
            <w:pPr>
              <w:spacing w:after="0" w:line="216" w:lineRule="auto"/>
              <w:jc w:val="center"/>
              <w:rPr>
                <w:rFonts w:eastAsia="Times New Roman" w:cs="Times New Roman"/>
                <w:color w:val="000000"/>
                <w:szCs w:val="24"/>
                <w:lang w:val="en-GB" w:eastAsia="en-GB" w:bidi="ar-SA"/>
              </w:rPr>
            </w:pPr>
            <w:r>
              <w:rPr>
                <w:rFonts w:eastAsia="Times New Roman" w:cs="Times New Roman"/>
                <w:color w:val="000000"/>
                <w:szCs w:val="24"/>
                <w:lang w:val="en-GB" w:eastAsia="en-GB" w:bidi="ar-SA"/>
              </w:rPr>
              <w:t>2</w:t>
            </w:r>
          </w:p>
          <w:p w14:paraId="781BD4C8" w14:textId="77777777" w:rsidR="000F62E2" w:rsidRDefault="000F62E2" w:rsidP="00BA663C">
            <w:pPr>
              <w:spacing w:after="0" w:line="216" w:lineRule="auto"/>
              <w:jc w:val="center"/>
              <w:rPr>
                <w:rFonts w:eastAsia="Times New Roman" w:cs="Times New Roman"/>
                <w:color w:val="000000"/>
                <w:szCs w:val="24"/>
                <w:lang w:val="en-GB" w:eastAsia="en-GB" w:bidi="ar-SA"/>
              </w:rPr>
            </w:pPr>
          </w:p>
          <w:p w14:paraId="5EBF04A6" w14:textId="77777777" w:rsidR="000F62E2" w:rsidRDefault="000F62E2" w:rsidP="00BA663C">
            <w:pPr>
              <w:spacing w:after="0" w:line="216" w:lineRule="auto"/>
              <w:jc w:val="center"/>
              <w:rPr>
                <w:rFonts w:eastAsia="Times New Roman" w:cs="Times New Roman"/>
                <w:color w:val="000000"/>
                <w:szCs w:val="24"/>
                <w:lang w:val="en-GB" w:eastAsia="en-GB" w:bidi="ar-SA"/>
              </w:rPr>
            </w:pPr>
          </w:p>
          <w:p w14:paraId="61224838" w14:textId="77777777" w:rsidR="000F62E2" w:rsidRDefault="000F62E2" w:rsidP="00BA663C">
            <w:pPr>
              <w:spacing w:after="0" w:line="216" w:lineRule="auto"/>
              <w:jc w:val="center"/>
              <w:rPr>
                <w:rFonts w:eastAsia="Times New Roman" w:cs="Times New Roman"/>
                <w:color w:val="000000"/>
                <w:szCs w:val="24"/>
                <w:lang w:val="en-GB" w:eastAsia="en-GB" w:bidi="ar-SA"/>
              </w:rPr>
            </w:pPr>
          </w:p>
          <w:p w14:paraId="7B39661B" w14:textId="77777777" w:rsidR="000F62E2" w:rsidRDefault="000F62E2" w:rsidP="00BA663C">
            <w:pPr>
              <w:spacing w:after="0" w:line="216" w:lineRule="auto"/>
              <w:jc w:val="center"/>
              <w:rPr>
                <w:rFonts w:eastAsia="Times New Roman" w:cs="Times New Roman"/>
                <w:color w:val="000000"/>
                <w:szCs w:val="24"/>
                <w:lang w:val="en-GB" w:eastAsia="en-GB" w:bidi="ar-SA"/>
              </w:rPr>
            </w:pPr>
          </w:p>
          <w:p w14:paraId="640F0AE0" w14:textId="77777777" w:rsidR="000F62E2" w:rsidRDefault="000F62E2" w:rsidP="00BA663C">
            <w:pPr>
              <w:spacing w:after="0" w:line="216" w:lineRule="auto"/>
              <w:jc w:val="center"/>
              <w:rPr>
                <w:rFonts w:eastAsia="Times New Roman" w:cs="Times New Roman"/>
                <w:color w:val="000000"/>
                <w:szCs w:val="24"/>
                <w:lang w:val="en-GB" w:eastAsia="en-GB" w:bidi="ar-SA"/>
              </w:rPr>
            </w:pPr>
          </w:p>
          <w:p w14:paraId="4C74774E" w14:textId="016D5585" w:rsidR="000F62E2" w:rsidRDefault="000F62E2" w:rsidP="00BA663C">
            <w:pPr>
              <w:spacing w:after="0" w:line="216" w:lineRule="auto"/>
              <w:jc w:val="center"/>
              <w:rPr>
                <w:rFonts w:eastAsia="Times New Roman" w:cs="Times New Roman"/>
                <w:color w:val="000000"/>
                <w:szCs w:val="24"/>
                <w:lang w:val="en-GB" w:eastAsia="en-GB" w:bidi="ar-SA"/>
              </w:rPr>
            </w:pPr>
            <w:r>
              <w:rPr>
                <w:rFonts w:eastAsia="Times New Roman" w:cs="Times New Roman"/>
                <w:color w:val="000000"/>
                <w:szCs w:val="24"/>
                <w:lang w:val="en-GB" w:eastAsia="en-GB" w:bidi="ar-SA"/>
              </w:rPr>
              <w:t>1</w:t>
            </w:r>
          </w:p>
          <w:p w14:paraId="2B11D5A9" w14:textId="77777777" w:rsidR="000F62E2" w:rsidRDefault="000F62E2" w:rsidP="00BA663C">
            <w:pPr>
              <w:spacing w:after="0" w:line="216" w:lineRule="auto"/>
              <w:jc w:val="center"/>
              <w:rPr>
                <w:rFonts w:eastAsia="Times New Roman" w:cs="Times New Roman"/>
                <w:color w:val="000000"/>
                <w:szCs w:val="24"/>
                <w:lang w:val="en-GB" w:eastAsia="en-GB" w:bidi="ar-SA"/>
              </w:rPr>
            </w:pPr>
          </w:p>
          <w:p w14:paraId="663E8491" w14:textId="77777777" w:rsidR="000F62E2" w:rsidRDefault="000F62E2" w:rsidP="00BA663C">
            <w:pPr>
              <w:spacing w:after="0" w:line="216" w:lineRule="auto"/>
              <w:jc w:val="center"/>
              <w:rPr>
                <w:rFonts w:eastAsia="Times New Roman" w:cs="Times New Roman"/>
                <w:color w:val="000000"/>
                <w:szCs w:val="24"/>
                <w:lang w:val="en-GB" w:eastAsia="en-GB" w:bidi="ar-SA"/>
              </w:rPr>
            </w:pPr>
          </w:p>
          <w:p w14:paraId="2DB9E61C" w14:textId="77777777" w:rsidR="000F62E2" w:rsidRDefault="000F62E2" w:rsidP="00BA663C">
            <w:pPr>
              <w:spacing w:after="0" w:line="216" w:lineRule="auto"/>
              <w:jc w:val="center"/>
              <w:rPr>
                <w:rFonts w:eastAsia="Times New Roman" w:cs="Times New Roman"/>
                <w:color w:val="000000"/>
                <w:szCs w:val="24"/>
                <w:lang w:val="en-GB" w:eastAsia="en-GB" w:bidi="ar-SA"/>
              </w:rPr>
            </w:pPr>
          </w:p>
          <w:p w14:paraId="63535E69" w14:textId="77777777" w:rsidR="000F62E2" w:rsidRDefault="000F62E2" w:rsidP="00BA663C">
            <w:pPr>
              <w:spacing w:after="0" w:line="216" w:lineRule="auto"/>
              <w:jc w:val="center"/>
              <w:rPr>
                <w:rFonts w:eastAsia="Times New Roman" w:cs="Times New Roman"/>
                <w:color w:val="000000"/>
                <w:szCs w:val="24"/>
                <w:lang w:val="en-GB" w:eastAsia="en-GB" w:bidi="ar-SA"/>
              </w:rPr>
            </w:pPr>
          </w:p>
          <w:p w14:paraId="4FBD8B36" w14:textId="77777777" w:rsidR="000F62E2" w:rsidRDefault="000F62E2" w:rsidP="00BA663C">
            <w:pPr>
              <w:spacing w:after="0" w:line="216" w:lineRule="auto"/>
              <w:jc w:val="center"/>
              <w:rPr>
                <w:rFonts w:eastAsia="Times New Roman" w:cs="Times New Roman"/>
                <w:color w:val="000000"/>
                <w:szCs w:val="24"/>
                <w:lang w:val="en-GB" w:eastAsia="en-GB" w:bidi="ar-SA"/>
              </w:rPr>
            </w:pPr>
          </w:p>
          <w:p w14:paraId="3592804E" w14:textId="77777777" w:rsidR="000F62E2" w:rsidRDefault="000F62E2" w:rsidP="00BA663C">
            <w:pPr>
              <w:spacing w:after="0" w:line="216" w:lineRule="auto"/>
              <w:jc w:val="center"/>
              <w:rPr>
                <w:rFonts w:eastAsia="Times New Roman" w:cs="Times New Roman"/>
                <w:color w:val="000000"/>
                <w:szCs w:val="24"/>
                <w:lang w:val="en-GB" w:eastAsia="en-GB" w:bidi="ar-SA"/>
              </w:rPr>
            </w:pPr>
          </w:p>
          <w:p w14:paraId="7BD63BAE" w14:textId="3E38C6B2" w:rsidR="000F62E2" w:rsidRDefault="000F62E2" w:rsidP="00BA663C">
            <w:pPr>
              <w:spacing w:after="0" w:line="216" w:lineRule="auto"/>
              <w:jc w:val="center"/>
              <w:rPr>
                <w:rFonts w:eastAsia="Times New Roman" w:cs="Times New Roman"/>
                <w:color w:val="000000"/>
                <w:szCs w:val="24"/>
                <w:lang w:val="en-GB" w:eastAsia="en-GB" w:bidi="ar-SA"/>
              </w:rPr>
            </w:pPr>
          </w:p>
          <w:p w14:paraId="730E4778" w14:textId="64BC8BB4" w:rsidR="000F62E2" w:rsidRPr="00BA663C" w:rsidRDefault="000F62E2" w:rsidP="00BA663C">
            <w:pPr>
              <w:spacing w:after="0" w:line="216" w:lineRule="auto"/>
              <w:jc w:val="center"/>
              <w:rPr>
                <w:rFonts w:eastAsia="Times New Roman" w:cs="Times New Roman"/>
                <w:color w:val="000000"/>
                <w:szCs w:val="24"/>
                <w:lang w:val="en-GB" w:eastAsia="en-GB" w:bidi="ar-SA"/>
              </w:rPr>
            </w:pPr>
          </w:p>
        </w:tc>
        <w:tc>
          <w:tcPr>
            <w:tcW w:w="154" w:type="pct"/>
            <w:vMerge w:val="restart"/>
            <w:shd w:val="clear" w:color="auto" w:fill="auto"/>
            <w:noWrap/>
            <w:vAlign w:val="center"/>
          </w:tcPr>
          <w:p w14:paraId="5050FEDC" w14:textId="35DBC8E8" w:rsidR="000F62E2" w:rsidRDefault="000F62E2" w:rsidP="00BA663C">
            <w:pPr>
              <w:spacing w:after="0" w:line="216" w:lineRule="auto"/>
              <w:jc w:val="center"/>
              <w:rPr>
                <w:rFonts w:eastAsia="Times New Roman" w:cs="Times New Roman"/>
                <w:color w:val="000000"/>
                <w:szCs w:val="24"/>
                <w:lang w:val="en-GB" w:eastAsia="en-GB" w:bidi="ar-SA"/>
              </w:rPr>
            </w:pPr>
            <w:r>
              <w:rPr>
                <w:rFonts w:eastAsia="Times New Roman" w:cs="Times New Roman"/>
                <w:color w:val="000000"/>
                <w:szCs w:val="24"/>
                <w:lang w:val="en-GB" w:eastAsia="en-GB" w:bidi="ar-SA"/>
              </w:rPr>
              <w:t>4</w:t>
            </w:r>
          </w:p>
          <w:p w14:paraId="302110F6" w14:textId="77777777" w:rsidR="000F62E2" w:rsidRDefault="000F62E2" w:rsidP="00BA663C">
            <w:pPr>
              <w:spacing w:after="0" w:line="216" w:lineRule="auto"/>
              <w:jc w:val="center"/>
              <w:rPr>
                <w:rFonts w:eastAsia="Times New Roman" w:cs="Times New Roman"/>
                <w:color w:val="000000"/>
                <w:szCs w:val="24"/>
                <w:lang w:val="en-GB" w:eastAsia="en-GB" w:bidi="ar-SA"/>
              </w:rPr>
            </w:pPr>
          </w:p>
          <w:p w14:paraId="7F94822F" w14:textId="77777777" w:rsidR="000F62E2" w:rsidRDefault="000F62E2" w:rsidP="00BA663C">
            <w:pPr>
              <w:spacing w:after="0" w:line="216" w:lineRule="auto"/>
              <w:jc w:val="center"/>
              <w:rPr>
                <w:rFonts w:eastAsia="Times New Roman" w:cs="Times New Roman"/>
                <w:color w:val="000000"/>
                <w:szCs w:val="24"/>
                <w:lang w:val="en-GB" w:eastAsia="en-GB" w:bidi="ar-SA"/>
              </w:rPr>
            </w:pPr>
          </w:p>
          <w:p w14:paraId="7F533696" w14:textId="77777777" w:rsidR="000F62E2" w:rsidRDefault="000F62E2" w:rsidP="00BA663C">
            <w:pPr>
              <w:spacing w:after="0" w:line="216" w:lineRule="auto"/>
              <w:jc w:val="center"/>
              <w:rPr>
                <w:rFonts w:eastAsia="Times New Roman" w:cs="Times New Roman"/>
                <w:color w:val="000000"/>
                <w:szCs w:val="24"/>
                <w:lang w:val="en-GB" w:eastAsia="en-GB" w:bidi="ar-SA"/>
              </w:rPr>
            </w:pPr>
          </w:p>
          <w:p w14:paraId="36621FE3" w14:textId="77777777" w:rsidR="000F62E2" w:rsidRDefault="000F62E2" w:rsidP="00BA663C">
            <w:pPr>
              <w:spacing w:after="0" w:line="216" w:lineRule="auto"/>
              <w:jc w:val="center"/>
              <w:rPr>
                <w:rFonts w:eastAsia="Times New Roman" w:cs="Times New Roman"/>
                <w:color w:val="000000"/>
                <w:szCs w:val="24"/>
                <w:lang w:val="en-GB" w:eastAsia="en-GB" w:bidi="ar-SA"/>
              </w:rPr>
            </w:pPr>
          </w:p>
          <w:p w14:paraId="6D6E29FE" w14:textId="77777777" w:rsidR="000F62E2" w:rsidRDefault="000F62E2" w:rsidP="00BA663C">
            <w:pPr>
              <w:spacing w:after="0" w:line="216" w:lineRule="auto"/>
              <w:jc w:val="center"/>
              <w:rPr>
                <w:rFonts w:eastAsia="Times New Roman" w:cs="Times New Roman"/>
                <w:color w:val="000000"/>
                <w:szCs w:val="24"/>
                <w:lang w:val="en-GB" w:eastAsia="en-GB" w:bidi="ar-SA"/>
              </w:rPr>
            </w:pPr>
          </w:p>
          <w:p w14:paraId="73140B14" w14:textId="5A767FCB" w:rsidR="000F62E2" w:rsidRDefault="000F62E2" w:rsidP="00BA663C">
            <w:pPr>
              <w:spacing w:after="0" w:line="216" w:lineRule="auto"/>
              <w:jc w:val="center"/>
              <w:rPr>
                <w:rFonts w:eastAsia="Times New Roman" w:cs="Times New Roman"/>
                <w:color w:val="000000"/>
                <w:szCs w:val="24"/>
                <w:lang w:val="en-GB" w:eastAsia="en-GB" w:bidi="ar-SA"/>
              </w:rPr>
            </w:pPr>
            <w:r>
              <w:rPr>
                <w:rFonts w:eastAsia="Times New Roman" w:cs="Times New Roman"/>
                <w:color w:val="000000"/>
                <w:szCs w:val="24"/>
                <w:lang w:val="en-GB" w:eastAsia="en-GB" w:bidi="ar-SA"/>
              </w:rPr>
              <w:t>4</w:t>
            </w:r>
          </w:p>
          <w:p w14:paraId="62F9FB9E" w14:textId="77777777" w:rsidR="000F62E2" w:rsidRDefault="000F62E2" w:rsidP="00BA663C">
            <w:pPr>
              <w:spacing w:after="0" w:line="216" w:lineRule="auto"/>
              <w:jc w:val="center"/>
              <w:rPr>
                <w:rFonts w:eastAsia="Times New Roman" w:cs="Times New Roman"/>
                <w:color w:val="000000"/>
                <w:szCs w:val="24"/>
                <w:lang w:val="en-GB" w:eastAsia="en-GB" w:bidi="ar-SA"/>
              </w:rPr>
            </w:pPr>
          </w:p>
          <w:p w14:paraId="2B36D842" w14:textId="77777777" w:rsidR="000F62E2" w:rsidRDefault="000F62E2" w:rsidP="00BA663C">
            <w:pPr>
              <w:spacing w:after="0" w:line="216" w:lineRule="auto"/>
              <w:jc w:val="center"/>
              <w:rPr>
                <w:rFonts w:eastAsia="Times New Roman" w:cs="Times New Roman"/>
                <w:color w:val="000000"/>
                <w:szCs w:val="24"/>
                <w:lang w:val="en-GB" w:eastAsia="en-GB" w:bidi="ar-SA"/>
              </w:rPr>
            </w:pPr>
          </w:p>
          <w:p w14:paraId="4E4E258C" w14:textId="77777777" w:rsidR="000F62E2" w:rsidRDefault="000F62E2" w:rsidP="00BA663C">
            <w:pPr>
              <w:spacing w:after="0" w:line="216" w:lineRule="auto"/>
              <w:jc w:val="center"/>
              <w:rPr>
                <w:rFonts w:eastAsia="Times New Roman" w:cs="Times New Roman"/>
                <w:color w:val="000000"/>
                <w:szCs w:val="24"/>
                <w:lang w:val="en-GB" w:eastAsia="en-GB" w:bidi="ar-SA"/>
              </w:rPr>
            </w:pPr>
          </w:p>
          <w:p w14:paraId="27034DB8" w14:textId="77777777" w:rsidR="000F62E2" w:rsidRDefault="000F62E2" w:rsidP="00BA663C">
            <w:pPr>
              <w:spacing w:after="0" w:line="216" w:lineRule="auto"/>
              <w:jc w:val="center"/>
              <w:rPr>
                <w:rFonts w:eastAsia="Times New Roman" w:cs="Times New Roman"/>
                <w:color w:val="000000"/>
                <w:szCs w:val="24"/>
                <w:lang w:val="en-GB" w:eastAsia="en-GB" w:bidi="ar-SA"/>
              </w:rPr>
            </w:pPr>
          </w:p>
          <w:p w14:paraId="44C947DD" w14:textId="77777777" w:rsidR="000F62E2" w:rsidRDefault="000F62E2" w:rsidP="00BA663C">
            <w:pPr>
              <w:spacing w:after="0" w:line="216" w:lineRule="auto"/>
              <w:jc w:val="center"/>
              <w:rPr>
                <w:rFonts w:eastAsia="Times New Roman" w:cs="Times New Roman"/>
                <w:color w:val="000000"/>
                <w:szCs w:val="24"/>
                <w:lang w:val="en-GB" w:eastAsia="en-GB" w:bidi="ar-SA"/>
              </w:rPr>
            </w:pPr>
          </w:p>
          <w:p w14:paraId="78D6AFB7" w14:textId="77777777" w:rsidR="000F62E2" w:rsidRDefault="000F62E2" w:rsidP="00BA663C">
            <w:pPr>
              <w:spacing w:after="0" w:line="216" w:lineRule="auto"/>
              <w:jc w:val="center"/>
              <w:rPr>
                <w:rFonts w:eastAsia="Times New Roman" w:cs="Times New Roman"/>
                <w:color w:val="000000"/>
                <w:szCs w:val="24"/>
                <w:lang w:val="en-GB" w:eastAsia="en-GB" w:bidi="ar-SA"/>
              </w:rPr>
            </w:pPr>
          </w:p>
          <w:p w14:paraId="05D8CB25" w14:textId="232B6F43" w:rsidR="000F62E2" w:rsidRPr="00BA663C" w:rsidRDefault="000F62E2" w:rsidP="00BA663C">
            <w:pPr>
              <w:spacing w:after="0" w:line="216" w:lineRule="auto"/>
              <w:jc w:val="center"/>
              <w:rPr>
                <w:rFonts w:eastAsia="Times New Roman" w:cs="Times New Roman"/>
                <w:color w:val="000000"/>
                <w:szCs w:val="24"/>
                <w:lang w:val="en-GB" w:eastAsia="en-GB" w:bidi="ar-SA"/>
              </w:rPr>
            </w:pPr>
          </w:p>
        </w:tc>
        <w:tc>
          <w:tcPr>
            <w:tcW w:w="225" w:type="pct"/>
            <w:vMerge w:val="restart"/>
            <w:shd w:val="clear" w:color="auto" w:fill="auto"/>
            <w:noWrap/>
            <w:vAlign w:val="center"/>
          </w:tcPr>
          <w:p w14:paraId="5F1FF5CA" w14:textId="0EA6A97D" w:rsidR="000F62E2" w:rsidRDefault="000F62E2" w:rsidP="00BA663C">
            <w:pPr>
              <w:spacing w:after="0" w:line="216" w:lineRule="auto"/>
              <w:jc w:val="center"/>
              <w:rPr>
                <w:rFonts w:eastAsia="Times New Roman" w:cs="Times New Roman"/>
                <w:color w:val="000000"/>
                <w:szCs w:val="24"/>
                <w:lang w:val="en-GB" w:eastAsia="en-GB" w:bidi="ar-SA"/>
              </w:rPr>
            </w:pPr>
            <w:r>
              <w:rPr>
                <w:rFonts w:eastAsia="Times New Roman" w:cs="Times New Roman"/>
                <w:color w:val="000000"/>
                <w:szCs w:val="24"/>
                <w:lang w:val="en-GB" w:eastAsia="en-GB" w:bidi="ar-SA"/>
              </w:rPr>
              <w:t>8</w:t>
            </w:r>
          </w:p>
          <w:p w14:paraId="364DF002" w14:textId="77777777" w:rsidR="000F62E2" w:rsidRDefault="000F62E2" w:rsidP="00BA663C">
            <w:pPr>
              <w:spacing w:after="0" w:line="216" w:lineRule="auto"/>
              <w:jc w:val="center"/>
              <w:rPr>
                <w:rFonts w:eastAsia="Times New Roman" w:cs="Times New Roman"/>
                <w:color w:val="000000"/>
                <w:szCs w:val="24"/>
                <w:lang w:val="en-GB" w:eastAsia="en-GB" w:bidi="ar-SA"/>
              </w:rPr>
            </w:pPr>
          </w:p>
          <w:p w14:paraId="66FD4495" w14:textId="77777777" w:rsidR="000F62E2" w:rsidRDefault="000F62E2" w:rsidP="00BA663C">
            <w:pPr>
              <w:spacing w:after="0" w:line="216" w:lineRule="auto"/>
              <w:jc w:val="center"/>
              <w:rPr>
                <w:rFonts w:eastAsia="Times New Roman" w:cs="Times New Roman"/>
                <w:color w:val="000000"/>
                <w:szCs w:val="24"/>
                <w:lang w:val="en-GB" w:eastAsia="en-GB" w:bidi="ar-SA"/>
              </w:rPr>
            </w:pPr>
          </w:p>
          <w:p w14:paraId="1D3CE963" w14:textId="77777777" w:rsidR="000F62E2" w:rsidRDefault="000F62E2" w:rsidP="00BA663C">
            <w:pPr>
              <w:spacing w:after="0" w:line="216" w:lineRule="auto"/>
              <w:jc w:val="center"/>
              <w:rPr>
                <w:rFonts w:eastAsia="Times New Roman" w:cs="Times New Roman"/>
                <w:color w:val="000000"/>
                <w:szCs w:val="24"/>
                <w:lang w:val="en-GB" w:eastAsia="en-GB" w:bidi="ar-SA"/>
              </w:rPr>
            </w:pPr>
          </w:p>
          <w:p w14:paraId="44D24BF6" w14:textId="77777777" w:rsidR="000F62E2" w:rsidRDefault="000F62E2" w:rsidP="00BA663C">
            <w:pPr>
              <w:spacing w:after="0" w:line="216" w:lineRule="auto"/>
              <w:jc w:val="center"/>
              <w:rPr>
                <w:rFonts w:eastAsia="Times New Roman" w:cs="Times New Roman"/>
                <w:color w:val="000000"/>
                <w:szCs w:val="24"/>
                <w:lang w:val="en-GB" w:eastAsia="en-GB" w:bidi="ar-SA"/>
              </w:rPr>
            </w:pPr>
          </w:p>
          <w:p w14:paraId="52B903C4" w14:textId="77777777" w:rsidR="000F62E2" w:rsidRDefault="000F62E2" w:rsidP="00BA663C">
            <w:pPr>
              <w:spacing w:after="0" w:line="216" w:lineRule="auto"/>
              <w:jc w:val="center"/>
              <w:rPr>
                <w:rFonts w:eastAsia="Times New Roman" w:cs="Times New Roman"/>
                <w:color w:val="000000"/>
                <w:szCs w:val="24"/>
                <w:lang w:val="en-GB" w:eastAsia="en-GB" w:bidi="ar-SA"/>
              </w:rPr>
            </w:pPr>
          </w:p>
          <w:p w14:paraId="4AB272E5" w14:textId="0F117C98" w:rsidR="000F62E2" w:rsidRDefault="000F62E2" w:rsidP="00BA663C">
            <w:pPr>
              <w:spacing w:after="0" w:line="216" w:lineRule="auto"/>
              <w:jc w:val="center"/>
              <w:rPr>
                <w:rFonts w:eastAsia="Times New Roman" w:cs="Times New Roman"/>
                <w:color w:val="000000"/>
                <w:szCs w:val="24"/>
                <w:lang w:val="en-GB" w:eastAsia="en-GB" w:bidi="ar-SA"/>
              </w:rPr>
            </w:pPr>
            <w:r>
              <w:rPr>
                <w:rFonts w:eastAsia="Times New Roman" w:cs="Times New Roman"/>
                <w:color w:val="000000"/>
                <w:szCs w:val="24"/>
                <w:lang w:val="en-GB" w:eastAsia="en-GB" w:bidi="ar-SA"/>
              </w:rPr>
              <w:t>4</w:t>
            </w:r>
          </w:p>
          <w:p w14:paraId="3AEE88E5" w14:textId="77777777" w:rsidR="000F62E2" w:rsidRDefault="000F62E2" w:rsidP="00BA663C">
            <w:pPr>
              <w:spacing w:after="0" w:line="216" w:lineRule="auto"/>
              <w:jc w:val="center"/>
              <w:rPr>
                <w:rFonts w:eastAsia="Times New Roman" w:cs="Times New Roman"/>
                <w:color w:val="000000"/>
                <w:szCs w:val="24"/>
                <w:lang w:val="en-GB" w:eastAsia="en-GB" w:bidi="ar-SA"/>
              </w:rPr>
            </w:pPr>
          </w:p>
          <w:p w14:paraId="6C067A87" w14:textId="77777777" w:rsidR="000F62E2" w:rsidRDefault="000F62E2" w:rsidP="00BA663C">
            <w:pPr>
              <w:spacing w:after="0" w:line="216" w:lineRule="auto"/>
              <w:jc w:val="center"/>
              <w:rPr>
                <w:rFonts w:eastAsia="Times New Roman" w:cs="Times New Roman"/>
                <w:color w:val="000000"/>
                <w:szCs w:val="24"/>
                <w:lang w:val="en-GB" w:eastAsia="en-GB" w:bidi="ar-SA"/>
              </w:rPr>
            </w:pPr>
          </w:p>
          <w:p w14:paraId="4BB73AA8" w14:textId="77777777" w:rsidR="000F62E2" w:rsidRDefault="000F62E2" w:rsidP="00BA663C">
            <w:pPr>
              <w:spacing w:after="0" w:line="216" w:lineRule="auto"/>
              <w:jc w:val="center"/>
              <w:rPr>
                <w:rFonts w:eastAsia="Times New Roman" w:cs="Times New Roman"/>
                <w:color w:val="000000"/>
                <w:szCs w:val="24"/>
                <w:lang w:val="en-GB" w:eastAsia="en-GB" w:bidi="ar-SA"/>
              </w:rPr>
            </w:pPr>
          </w:p>
          <w:p w14:paraId="4F5218B8" w14:textId="77777777" w:rsidR="000F62E2" w:rsidRDefault="000F62E2" w:rsidP="00BA663C">
            <w:pPr>
              <w:spacing w:after="0" w:line="216" w:lineRule="auto"/>
              <w:jc w:val="center"/>
              <w:rPr>
                <w:rFonts w:eastAsia="Times New Roman" w:cs="Times New Roman"/>
                <w:color w:val="000000"/>
                <w:szCs w:val="24"/>
                <w:lang w:val="en-GB" w:eastAsia="en-GB" w:bidi="ar-SA"/>
              </w:rPr>
            </w:pPr>
          </w:p>
          <w:p w14:paraId="5940C72A" w14:textId="77777777" w:rsidR="000F62E2" w:rsidRDefault="000F62E2" w:rsidP="00BA663C">
            <w:pPr>
              <w:spacing w:after="0" w:line="216" w:lineRule="auto"/>
              <w:jc w:val="center"/>
              <w:rPr>
                <w:rFonts w:eastAsia="Times New Roman" w:cs="Times New Roman"/>
                <w:color w:val="000000"/>
                <w:szCs w:val="24"/>
                <w:lang w:val="en-GB" w:eastAsia="en-GB" w:bidi="ar-SA"/>
              </w:rPr>
            </w:pPr>
          </w:p>
          <w:p w14:paraId="7710B923" w14:textId="77777777" w:rsidR="000F62E2" w:rsidRDefault="000F62E2" w:rsidP="00BA663C">
            <w:pPr>
              <w:spacing w:after="0" w:line="216" w:lineRule="auto"/>
              <w:jc w:val="center"/>
              <w:rPr>
                <w:rFonts w:eastAsia="Times New Roman" w:cs="Times New Roman"/>
                <w:color w:val="000000"/>
                <w:szCs w:val="24"/>
                <w:lang w:val="en-GB" w:eastAsia="en-GB" w:bidi="ar-SA"/>
              </w:rPr>
            </w:pPr>
          </w:p>
          <w:p w14:paraId="68F60A5A" w14:textId="54581396" w:rsidR="000F62E2" w:rsidRPr="00BA663C" w:rsidRDefault="000F62E2" w:rsidP="00BA663C">
            <w:pPr>
              <w:spacing w:after="0" w:line="216" w:lineRule="auto"/>
              <w:jc w:val="center"/>
              <w:rPr>
                <w:rFonts w:eastAsia="Times New Roman" w:cs="Times New Roman"/>
                <w:color w:val="000000"/>
                <w:szCs w:val="24"/>
                <w:lang w:val="en-GB" w:eastAsia="en-GB" w:bidi="ar-SA"/>
              </w:rPr>
            </w:pPr>
          </w:p>
        </w:tc>
        <w:tc>
          <w:tcPr>
            <w:tcW w:w="120" w:type="pct"/>
            <w:vMerge w:val="restart"/>
            <w:shd w:val="clear" w:color="auto" w:fill="FFFF00"/>
            <w:noWrap/>
            <w:vAlign w:val="center"/>
          </w:tcPr>
          <w:p w14:paraId="2B0491D7" w14:textId="1FFDC5CE" w:rsidR="000F62E2" w:rsidRDefault="000F62E2" w:rsidP="004E6551">
            <w:pPr>
              <w:spacing w:after="0" w:line="216" w:lineRule="auto"/>
              <w:rPr>
                <w:rFonts w:eastAsia="Times New Roman" w:cs="Times New Roman"/>
                <w:color w:val="000000"/>
                <w:szCs w:val="24"/>
                <w:lang w:val="en-GB" w:eastAsia="en-GB" w:bidi="ar-SA"/>
              </w:rPr>
            </w:pPr>
            <w:r>
              <w:rPr>
                <w:rFonts w:eastAsia="Times New Roman" w:cs="Times New Roman"/>
                <w:color w:val="000000"/>
                <w:szCs w:val="24"/>
                <w:lang w:val="en-GB" w:eastAsia="en-GB" w:bidi="ar-SA"/>
              </w:rPr>
              <w:t>M</w:t>
            </w:r>
          </w:p>
          <w:p w14:paraId="1ED26985" w14:textId="77777777" w:rsidR="000F62E2" w:rsidRDefault="000F62E2" w:rsidP="004E6551">
            <w:pPr>
              <w:spacing w:after="0" w:line="216" w:lineRule="auto"/>
              <w:rPr>
                <w:rFonts w:eastAsia="Times New Roman" w:cs="Times New Roman"/>
                <w:color w:val="000000"/>
                <w:szCs w:val="24"/>
                <w:lang w:val="en-GB" w:eastAsia="en-GB" w:bidi="ar-SA"/>
              </w:rPr>
            </w:pPr>
          </w:p>
          <w:p w14:paraId="0926DBB3" w14:textId="77777777" w:rsidR="000F62E2" w:rsidRDefault="000F62E2" w:rsidP="004E6551">
            <w:pPr>
              <w:spacing w:after="0" w:line="216" w:lineRule="auto"/>
              <w:rPr>
                <w:rFonts w:eastAsia="Times New Roman" w:cs="Times New Roman"/>
                <w:color w:val="000000"/>
                <w:szCs w:val="24"/>
                <w:lang w:val="en-GB" w:eastAsia="en-GB" w:bidi="ar-SA"/>
              </w:rPr>
            </w:pPr>
          </w:p>
          <w:p w14:paraId="32C72756" w14:textId="77777777" w:rsidR="000F62E2" w:rsidRDefault="000F62E2" w:rsidP="004E6551">
            <w:pPr>
              <w:spacing w:after="0" w:line="216" w:lineRule="auto"/>
              <w:rPr>
                <w:rFonts w:eastAsia="Times New Roman" w:cs="Times New Roman"/>
                <w:color w:val="000000"/>
                <w:szCs w:val="24"/>
                <w:lang w:val="en-GB" w:eastAsia="en-GB" w:bidi="ar-SA"/>
              </w:rPr>
            </w:pPr>
          </w:p>
          <w:p w14:paraId="1D3CE8C2" w14:textId="77777777" w:rsidR="000F62E2" w:rsidRDefault="000F62E2" w:rsidP="004E6551">
            <w:pPr>
              <w:spacing w:after="0" w:line="216" w:lineRule="auto"/>
              <w:rPr>
                <w:rFonts w:eastAsia="Times New Roman" w:cs="Times New Roman"/>
                <w:color w:val="000000"/>
                <w:szCs w:val="24"/>
                <w:lang w:val="en-GB" w:eastAsia="en-GB" w:bidi="ar-SA"/>
              </w:rPr>
            </w:pPr>
          </w:p>
          <w:p w14:paraId="44BA1E23" w14:textId="77777777" w:rsidR="000F62E2" w:rsidRDefault="000F62E2" w:rsidP="004E6551">
            <w:pPr>
              <w:spacing w:after="0" w:line="216" w:lineRule="auto"/>
              <w:rPr>
                <w:rFonts w:eastAsia="Times New Roman" w:cs="Times New Roman"/>
                <w:color w:val="000000"/>
                <w:szCs w:val="24"/>
                <w:lang w:val="en-GB" w:eastAsia="en-GB" w:bidi="ar-SA"/>
              </w:rPr>
            </w:pPr>
          </w:p>
          <w:p w14:paraId="5B309BB3" w14:textId="2CE59D19" w:rsidR="000F62E2" w:rsidRDefault="000F62E2" w:rsidP="004E6551">
            <w:pPr>
              <w:spacing w:after="0" w:line="216" w:lineRule="auto"/>
              <w:rPr>
                <w:rFonts w:eastAsia="Times New Roman" w:cs="Times New Roman"/>
                <w:color w:val="000000"/>
                <w:szCs w:val="24"/>
                <w:lang w:val="en-GB" w:eastAsia="en-GB" w:bidi="ar-SA"/>
              </w:rPr>
            </w:pPr>
            <w:r>
              <w:rPr>
                <w:rFonts w:eastAsia="Times New Roman" w:cs="Times New Roman"/>
                <w:color w:val="000000"/>
                <w:szCs w:val="24"/>
                <w:lang w:val="en-GB" w:eastAsia="en-GB" w:bidi="ar-SA"/>
              </w:rPr>
              <w:t>L</w:t>
            </w:r>
          </w:p>
          <w:p w14:paraId="72D2120B" w14:textId="77777777" w:rsidR="000F62E2" w:rsidRDefault="000F62E2" w:rsidP="004E6551">
            <w:pPr>
              <w:spacing w:after="0" w:line="216" w:lineRule="auto"/>
              <w:rPr>
                <w:rFonts w:eastAsia="Times New Roman" w:cs="Times New Roman"/>
                <w:color w:val="000000"/>
                <w:szCs w:val="24"/>
                <w:lang w:val="en-GB" w:eastAsia="en-GB" w:bidi="ar-SA"/>
              </w:rPr>
            </w:pPr>
          </w:p>
          <w:p w14:paraId="000B1F0B" w14:textId="77777777" w:rsidR="000F62E2" w:rsidRDefault="000F62E2" w:rsidP="004E6551">
            <w:pPr>
              <w:spacing w:after="0" w:line="216" w:lineRule="auto"/>
              <w:rPr>
                <w:rFonts w:eastAsia="Times New Roman" w:cs="Times New Roman"/>
                <w:color w:val="000000"/>
                <w:szCs w:val="24"/>
                <w:lang w:val="en-GB" w:eastAsia="en-GB" w:bidi="ar-SA"/>
              </w:rPr>
            </w:pPr>
          </w:p>
          <w:p w14:paraId="00547A7C" w14:textId="77777777" w:rsidR="000F62E2" w:rsidRDefault="000F62E2" w:rsidP="00BA663C">
            <w:pPr>
              <w:spacing w:after="0" w:line="216" w:lineRule="auto"/>
              <w:jc w:val="center"/>
              <w:rPr>
                <w:rFonts w:eastAsia="Times New Roman" w:cs="Times New Roman"/>
                <w:color w:val="000000"/>
                <w:szCs w:val="24"/>
                <w:lang w:val="en-GB" w:eastAsia="en-GB" w:bidi="ar-SA"/>
              </w:rPr>
            </w:pPr>
          </w:p>
          <w:p w14:paraId="7B5DCDC3" w14:textId="77777777" w:rsidR="000F62E2" w:rsidRDefault="000F62E2" w:rsidP="00BA663C">
            <w:pPr>
              <w:spacing w:after="0" w:line="216" w:lineRule="auto"/>
              <w:jc w:val="center"/>
              <w:rPr>
                <w:rFonts w:eastAsia="Times New Roman" w:cs="Times New Roman"/>
                <w:color w:val="000000"/>
                <w:szCs w:val="24"/>
                <w:lang w:val="en-GB" w:eastAsia="en-GB" w:bidi="ar-SA"/>
              </w:rPr>
            </w:pPr>
          </w:p>
          <w:p w14:paraId="58ABA54E" w14:textId="77777777" w:rsidR="000F62E2" w:rsidRDefault="000F62E2" w:rsidP="00BA663C">
            <w:pPr>
              <w:spacing w:after="0" w:line="216" w:lineRule="auto"/>
              <w:jc w:val="center"/>
              <w:rPr>
                <w:rFonts w:eastAsia="Times New Roman" w:cs="Times New Roman"/>
                <w:color w:val="000000"/>
                <w:szCs w:val="24"/>
                <w:lang w:val="en-GB" w:eastAsia="en-GB" w:bidi="ar-SA"/>
              </w:rPr>
            </w:pPr>
          </w:p>
          <w:p w14:paraId="43EB9487" w14:textId="77777777" w:rsidR="000F62E2" w:rsidRDefault="000F62E2" w:rsidP="00BA663C">
            <w:pPr>
              <w:spacing w:after="0" w:line="216" w:lineRule="auto"/>
              <w:jc w:val="center"/>
              <w:rPr>
                <w:rFonts w:eastAsia="Times New Roman" w:cs="Times New Roman"/>
                <w:color w:val="000000"/>
                <w:szCs w:val="24"/>
                <w:lang w:val="en-GB" w:eastAsia="en-GB" w:bidi="ar-SA"/>
              </w:rPr>
            </w:pPr>
          </w:p>
          <w:p w14:paraId="41F81C93" w14:textId="51F44ED0" w:rsidR="000F62E2" w:rsidRPr="00BA663C" w:rsidRDefault="000F62E2" w:rsidP="00BA663C">
            <w:pPr>
              <w:spacing w:after="0" w:line="216" w:lineRule="auto"/>
              <w:jc w:val="center"/>
              <w:rPr>
                <w:rFonts w:eastAsia="Times New Roman" w:cs="Times New Roman"/>
                <w:color w:val="000000"/>
                <w:szCs w:val="24"/>
                <w:lang w:val="en-GB" w:eastAsia="en-GB" w:bidi="ar-SA"/>
              </w:rPr>
            </w:pPr>
          </w:p>
        </w:tc>
        <w:tc>
          <w:tcPr>
            <w:tcW w:w="151" w:type="pct"/>
            <w:vMerge w:val="restart"/>
            <w:shd w:val="clear" w:color="auto" w:fill="auto"/>
            <w:vAlign w:val="center"/>
          </w:tcPr>
          <w:p w14:paraId="6E61C236" w14:textId="354A753D" w:rsidR="000F62E2" w:rsidRDefault="000F62E2" w:rsidP="00BA663C">
            <w:pPr>
              <w:spacing w:after="0" w:line="216" w:lineRule="auto"/>
              <w:jc w:val="center"/>
              <w:rPr>
                <w:rFonts w:eastAsia="Times New Roman" w:cs="Times New Roman"/>
                <w:color w:val="000000"/>
                <w:sz w:val="32"/>
                <w:szCs w:val="32"/>
                <w:lang w:val="en-GB" w:eastAsia="en-GB" w:bidi="ar-SA"/>
              </w:rPr>
            </w:pPr>
            <w:r>
              <w:rPr>
                <w:rFonts w:eastAsia="Times New Roman" w:cs="Times New Roman"/>
                <w:color w:val="000000"/>
                <w:sz w:val="32"/>
                <w:szCs w:val="32"/>
                <w:lang w:val="en-GB" w:eastAsia="en-GB" w:bidi="ar-SA"/>
              </w:rPr>
              <w:t>=</w:t>
            </w:r>
          </w:p>
          <w:p w14:paraId="3322FF61" w14:textId="77777777" w:rsidR="000F62E2" w:rsidRDefault="000F62E2" w:rsidP="00BA663C">
            <w:pPr>
              <w:spacing w:after="0" w:line="216" w:lineRule="auto"/>
              <w:jc w:val="center"/>
              <w:rPr>
                <w:rFonts w:eastAsia="Times New Roman" w:cs="Times New Roman"/>
                <w:color w:val="000000"/>
                <w:sz w:val="32"/>
                <w:szCs w:val="32"/>
                <w:lang w:val="en-GB" w:eastAsia="en-GB" w:bidi="ar-SA"/>
              </w:rPr>
            </w:pPr>
          </w:p>
          <w:p w14:paraId="60ABFDD5" w14:textId="77777777" w:rsidR="000F62E2" w:rsidRDefault="000F62E2" w:rsidP="00BA663C">
            <w:pPr>
              <w:spacing w:after="0" w:line="216" w:lineRule="auto"/>
              <w:jc w:val="center"/>
              <w:rPr>
                <w:rFonts w:eastAsia="Times New Roman" w:cs="Times New Roman"/>
                <w:color w:val="000000"/>
                <w:sz w:val="32"/>
                <w:szCs w:val="32"/>
                <w:lang w:val="en-GB" w:eastAsia="en-GB" w:bidi="ar-SA"/>
              </w:rPr>
            </w:pPr>
          </w:p>
          <w:p w14:paraId="4135CD2A" w14:textId="77777777" w:rsidR="000F62E2" w:rsidRDefault="000F62E2" w:rsidP="00BA663C">
            <w:pPr>
              <w:spacing w:after="0" w:line="216" w:lineRule="auto"/>
              <w:jc w:val="center"/>
              <w:rPr>
                <w:rFonts w:eastAsia="Times New Roman" w:cs="Times New Roman"/>
                <w:color w:val="000000"/>
                <w:sz w:val="32"/>
                <w:szCs w:val="32"/>
                <w:lang w:val="en-GB" w:eastAsia="en-GB" w:bidi="ar-SA"/>
              </w:rPr>
            </w:pPr>
          </w:p>
          <w:p w14:paraId="1B5F2795" w14:textId="7FC8A5AA" w:rsidR="000F62E2" w:rsidRDefault="000F62E2" w:rsidP="00BA663C">
            <w:pPr>
              <w:spacing w:after="0" w:line="216" w:lineRule="auto"/>
              <w:jc w:val="center"/>
              <w:rPr>
                <w:rFonts w:eastAsia="Times New Roman" w:cs="Times New Roman"/>
                <w:color w:val="000000"/>
                <w:sz w:val="32"/>
                <w:szCs w:val="32"/>
                <w:lang w:val="en-GB" w:eastAsia="en-GB" w:bidi="ar-SA"/>
              </w:rPr>
            </w:pPr>
            <w:r>
              <w:rPr>
                <w:rFonts w:eastAsia="Times New Roman" w:cs="Times New Roman"/>
                <w:color w:val="000000"/>
                <w:sz w:val="32"/>
                <w:szCs w:val="32"/>
                <w:lang w:val="en-GB" w:eastAsia="en-GB" w:bidi="ar-SA"/>
              </w:rPr>
              <w:t>=</w:t>
            </w:r>
          </w:p>
          <w:p w14:paraId="2C7E4EC7" w14:textId="77777777" w:rsidR="000F62E2" w:rsidRDefault="000F62E2" w:rsidP="00BA663C">
            <w:pPr>
              <w:spacing w:after="0" w:line="216" w:lineRule="auto"/>
              <w:jc w:val="center"/>
              <w:rPr>
                <w:rFonts w:eastAsia="Times New Roman" w:cs="Times New Roman"/>
                <w:color w:val="000000"/>
                <w:sz w:val="32"/>
                <w:szCs w:val="32"/>
                <w:lang w:val="en-GB" w:eastAsia="en-GB" w:bidi="ar-SA"/>
              </w:rPr>
            </w:pPr>
          </w:p>
          <w:p w14:paraId="37648D1A" w14:textId="77777777" w:rsidR="000F62E2" w:rsidRDefault="000F62E2" w:rsidP="00BA663C">
            <w:pPr>
              <w:spacing w:after="0" w:line="216" w:lineRule="auto"/>
              <w:jc w:val="center"/>
              <w:rPr>
                <w:rFonts w:eastAsia="Times New Roman" w:cs="Times New Roman"/>
                <w:color w:val="000000"/>
                <w:sz w:val="32"/>
                <w:szCs w:val="32"/>
                <w:lang w:val="en-GB" w:eastAsia="en-GB" w:bidi="ar-SA"/>
              </w:rPr>
            </w:pPr>
          </w:p>
          <w:p w14:paraId="2785DF1C" w14:textId="77777777" w:rsidR="000F62E2" w:rsidRDefault="000F62E2" w:rsidP="00BA663C">
            <w:pPr>
              <w:spacing w:after="0" w:line="216" w:lineRule="auto"/>
              <w:jc w:val="center"/>
              <w:rPr>
                <w:rFonts w:eastAsia="Times New Roman" w:cs="Times New Roman"/>
                <w:color w:val="000000"/>
                <w:sz w:val="32"/>
                <w:szCs w:val="32"/>
                <w:lang w:val="en-GB" w:eastAsia="en-GB" w:bidi="ar-SA"/>
              </w:rPr>
            </w:pPr>
          </w:p>
          <w:p w14:paraId="55CD05A5" w14:textId="77777777" w:rsidR="000F62E2" w:rsidRDefault="000F62E2" w:rsidP="00BA663C">
            <w:pPr>
              <w:spacing w:after="0" w:line="216" w:lineRule="auto"/>
              <w:jc w:val="center"/>
              <w:rPr>
                <w:rFonts w:eastAsia="Times New Roman" w:cs="Times New Roman"/>
                <w:color w:val="000000"/>
                <w:sz w:val="32"/>
                <w:szCs w:val="32"/>
                <w:lang w:val="en-GB" w:eastAsia="en-GB" w:bidi="ar-SA"/>
              </w:rPr>
            </w:pPr>
          </w:p>
          <w:p w14:paraId="666D133C" w14:textId="24805BEE" w:rsidR="000F62E2" w:rsidRPr="00BA663C" w:rsidRDefault="000F62E2" w:rsidP="00BA663C">
            <w:pPr>
              <w:spacing w:after="0" w:line="216" w:lineRule="auto"/>
              <w:jc w:val="center"/>
              <w:rPr>
                <w:rFonts w:eastAsia="Times New Roman" w:cs="Times New Roman"/>
                <w:color w:val="000000"/>
                <w:sz w:val="18"/>
                <w:szCs w:val="18"/>
                <w:lang w:val="en-GB" w:eastAsia="en-GB" w:bidi="ar-SA"/>
              </w:rPr>
            </w:pPr>
          </w:p>
        </w:tc>
        <w:tc>
          <w:tcPr>
            <w:tcW w:w="120" w:type="pct"/>
            <w:vMerge w:val="restart"/>
            <w:shd w:val="clear" w:color="auto" w:fill="auto"/>
            <w:vAlign w:val="center"/>
          </w:tcPr>
          <w:p w14:paraId="0187CADA" w14:textId="77777777" w:rsidR="000F62E2" w:rsidRPr="00BA663C" w:rsidRDefault="000F62E2" w:rsidP="00BA663C">
            <w:pPr>
              <w:spacing w:after="0" w:line="216" w:lineRule="auto"/>
              <w:jc w:val="center"/>
              <w:rPr>
                <w:rFonts w:eastAsia="Times New Roman" w:cs="Times New Roman"/>
                <w:color w:val="000000"/>
                <w:sz w:val="18"/>
                <w:szCs w:val="18"/>
                <w:lang w:val="en-GB" w:eastAsia="en-GB" w:bidi="ar-SA"/>
              </w:rPr>
            </w:pPr>
          </w:p>
        </w:tc>
        <w:tc>
          <w:tcPr>
            <w:tcW w:w="526" w:type="pct"/>
            <w:vMerge w:val="restart"/>
            <w:shd w:val="clear" w:color="auto" w:fill="auto"/>
            <w:vAlign w:val="center"/>
          </w:tcPr>
          <w:p w14:paraId="34CBE22A" w14:textId="77777777" w:rsidR="000F62E2" w:rsidRDefault="000F62E2" w:rsidP="00BA663C">
            <w:pPr>
              <w:spacing w:after="0" w:line="216" w:lineRule="auto"/>
              <w:jc w:val="center"/>
              <w:rPr>
                <w:rFonts w:eastAsia="Times New Roman" w:cs="Times New Roman"/>
                <w:color w:val="000000"/>
                <w:sz w:val="18"/>
                <w:szCs w:val="18"/>
                <w:lang w:val="en-GB" w:eastAsia="en-GB" w:bidi="ar-SA"/>
              </w:rPr>
            </w:pPr>
          </w:p>
          <w:p w14:paraId="517DCFCE" w14:textId="77777777" w:rsidR="000F62E2" w:rsidRPr="00BA663C" w:rsidRDefault="000F62E2" w:rsidP="00BA663C">
            <w:pPr>
              <w:spacing w:after="0" w:line="216" w:lineRule="auto"/>
              <w:jc w:val="center"/>
              <w:rPr>
                <w:rFonts w:eastAsia="Times New Roman" w:cs="Times New Roman"/>
                <w:color w:val="000000"/>
                <w:sz w:val="18"/>
                <w:szCs w:val="18"/>
                <w:lang w:val="en-GB" w:eastAsia="en-GB" w:bidi="ar-SA"/>
              </w:rPr>
            </w:pPr>
          </w:p>
        </w:tc>
      </w:tr>
      <w:tr w:rsidR="000F62E2" w:rsidRPr="00BA663C" w14:paraId="0B6342B4" w14:textId="77777777" w:rsidTr="003A2E4D">
        <w:trPr>
          <w:cantSplit/>
          <w:trHeight w:val="66"/>
        </w:trPr>
        <w:tc>
          <w:tcPr>
            <w:tcW w:w="486" w:type="pct"/>
            <w:vMerge/>
            <w:vAlign w:val="center"/>
          </w:tcPr>
          <w:p w14:paraId="557FC379" w14:textId="77777777" w:rsidR="000F62E2" w:rsidRPr="00BA663C" w:rsidRDefault="000F62E2" w:rsidP="00BA663C">
            <w:pPr>
              <w:spacing w:after="0" w:line="216" w:lineRule="auto"/>
              <w:jc w:val="center"/>
              <w:rPr>
                <w:rFonts w:ascii="Source Sans Pro" w:eastAsia="Times New Roman" w:hAnsi="Source Sans Pro" w:cs="Calibri Light"/>
                <w:color w:val="000000"/>
                <w:sz w:val="18"/>
                <w:szCs w:val="18"/>
                <w:lang w:val="en-GB" w:eastAsia="en-GB" w:bidi="ar-SA"/>
              </w:rPr>
            </w:pPr>
          </w:p>
        </w:tc>
        <w:tc>
          <w:tcPr>
            <w:tcW w:w="616" w:type="pct"/>
            <w:shd w:val="clear" w:color="auto" w:fill="auto"/>
            <w:vAlign w:val="center"/>
          </w:tcPr>
          <w:p w14:paraId="217ACB4E" w14:textId="77777777" w:rsidR="000F62E2" w:rsidRPr="00BA663C" w:rsidRDefault="000F62E2" w:rsidP="00BA663C">
            <w:pPr>
              <w:spacing w:after="0" w:line="216" w:lineRule="auto"/>
              <w:jc w:val="center"/>
              <w:rPr>
                <w:rFonts w:eastAsia="Times New Roman" w:cs="Times New Roman"/>
                <w:color w:val="000000"/>
                <w:szCs w:val="24"/>
                <w:lang w:val="en-GB" w:eastAsia="en-GB" w:bidi="ar-SA"/>
              </w:rPr>
            </w:pPr>
          </w:p>
        </w:tc>
        <w:tc>
          <w:tcPr>
            <w:tcW w:w="642" w:type="pct"/>
            <w:vMerge/>
            <w:shd w:val="clear" w:color="auto" w:fill="auto"/>
            <w:vAlign w:val="center"/>
          </w:tcPr>
          <w:p w14:paraId="7ED63AB6" w14:textId="77777777" w:rsidR="000F62E2" w:rsidRDefault="000F62E2" w:rsidP="00BA663C">
            <w:pPr>
              <w:spacing w:after="0" w:line="216" w:lineRule="auto"/>
              <w:jc w:val="center"/>
              <w:rPr>
                <w:rFonts w:eastAsia="Times New Roman" w:cs="Times New Roman"/>
                <w:color w:val="000000"/>
                <w:szCs w:val="24"/>
                <w:lang w:val="en-GB" w:eastAsia="en-GB" w:bidi="ar-SA"/>
              </w:rPr>
            </w:pPr>
          </w:p>
        </w:tc>
        <w:tc>
          <w:tcPr>
            <w:tcW w:w="370" w:type="pct"/>
            <w:vAlign w:val="center"/>
          </w:tcPr>
          <w:p w14:paraId="7B974DFA" w14:textId="77777777" w:rsidR="000F62E2" w:rsidRDefault="000F62E2" w:rsidP="00BA663C">
            <w:pPr>
              <w:spacing w:after="0" w:line="216" w:lineRule="auto"/>
              <w:jc w:val="center"/>
              <w:rPr>
                <w:rFonts w:ascii="Source Sans Pro" w:eastAsia="Times New Roman" w:hAnsi="Source Sans Pro" w:cs="Calibri Light"/>
                <w:color w:val="000000"/>
                <w:szCs w:val="24"/>
                <w:lang w:val="en-GB" w:eastAsia="en-GB" w:bidi="ar-SA"/>
              </w:rPr>
            </w:pPr>
          </w:p>
        </w:tc>
        <w:tc>
          <w:tcPr>
            <w:tcW w:w="326" w:type="pct"/>
            <w:vMerge/>
            <w:shd w:val="clear" w:color="auto" w:fill="auto"/>
            <w:vAlign w:val="center"/>
          </w:tcPr>
          <w:p w14:paraId="76976561" w14:textId="77777777" w:rsidR="000F62E2" w:rsidRDefault="000F62E2" w:rsidP="00BA663C">
            <w:pPr>
              <w:spacing w:after="0" w:line="216" w:lineRule="auto"/>
              <w:jc w:val="center"/>
              <w:rPr>
                <w:rFonts w:eastAsia="Times New Roman" w:cs="Times New Roman"/>
                <w:color w:val="000000"/>
                <w:szCs w:val="24"/>
                <w:lang w:val="en-GB" w:eastAsia="en-GB" w:bidi="ar-SA"/>
              </w:rPr>
            </w:pPr>
          </w:p>
        </w:tc>
        <w:tc>
          <w:tcPr>
            <w:tcW w:w="549" w:type="pct"/>
            <w:vMerge/>
            <w:shd w:val="clear" w:color="auto" w:fill="auto"/>
            <w:vAlign w:val="center"/>
          </w:tcPr>
          <w:p w14:paraId="29193A4B" w14:textId="77777777" w:rsidR="000F62E2" w:rsidRDefault="000F62E2" w:rsidP="00BA663C">
            <w:pPr>
              <w:spacing w:after="0" w:line="216" w:lineRule="auto"/>
              <w:jc w:val="center"/>
              <w:rPr>
                <w:rFonts w:eastAsia="Times New Roman" w:cs="Times New Roman"/>
                <w:color w:val="000000"/>
                <w:szCs w:val="24"/>
                <w:lang w:val="en-GB" w:eastAsia="en-GB" w:bidi="ar-SA"/>
              </w:rPr>
            </w:pPr>
          </w:p>
        </w:tc>
        <w:tc>
          <w:tcPr>
            <w:tcW w:w="622" w:type="pct"/>
            <w:vMerge/>
            <w:shd w:val="clear" w:color="auto" w:fill="auto"/>
            <w:vAlign w:val="center"/>
          </w:tcPr>
          <w:p w14:paraId="47DE130E" w14:textId="77777777" w:rsidR="000F62E2" w:rsidRPr="00BA663C" w:rsidRDefault="000F62E2" w:rsidP="00BA663C">
            <w:pPr>
              <w:spacing w:after="0" w:line="216" w:lineRule="auto"/>
              <w:jc w:val="center"/>
              <w:rPr>
                <w:rFonts w:eastAsia="Times New Roman" w:cs="Times New Roman"/>
                <w:color w:val="000000"/>
                <w:szCs w:val="24"/>
                <w:lang w:val="en-GB" w:eastAsia="en-GB" w:bidi="ar-SA"/>
              </w:rPr>
            </w:pPr>
          </w:p>
        </w:tc>
        <w:tc>
          <w:tcPr>
            <w:tcW w:w="91" w:type="pct"/>
            <w:vMerge/>
            <w:shd w:val="clear" w:color="auto" w:fill="auto"/>
            <w:noWrap/>
            <w:vAlign w:val="center"/>
          </w:tcPr>
          <w:p w14:paraId="2D8DE8B0" w14:textId="77777777" w:rsidR="000F62E2" w:rsidRDefault="000F62E2" w:rsidP="00BA663C">
            <w:pPr>
              <w:spacing w:after="0" w:line="216" w:lineRule="auto"/>
              <w:jc w:val="center"/>
              <w:rPr>
                <w:rFonts w:eastAsia="Times New Roman" w:cs="Times New Roman"/>
                <w:color w:val="000000"/>
                <w:szCs w:val="24"/>
                <w:lang w:val="en-GB" w:eastAsia="en-GB" w:bidi="ar-SA"/>
              </w:rPr>
            </w:pPr>
          </w:p>
        </w:tc>
        <w:tc>
          <w:tcPr>
            <w:tcW w:w="154" w:type="pct"/>
            <w:vMerge/>
            <w:shd w:val="clear" w:color="auto" w:fill="auto"/>
            <w:noWrap/>
            <w:vAlign w:val="center"/>
          </w:tcPr>
          <w:p w14:paraId="3824714B" w14:textId="77777777" w:rsidR="000F62E2" w:rsidRDefault="000F62E2" w:rsidP="00BA663C">
            <w:pPr>
              <w:spacing w:after="0" w:line="216" w:lineRule="auto"/>
              <w:jc w:val="center"/>
              <w:rPr>
                <w:rFonts w:eastAsia="Times New Roman" w:cs="Times New Roman"/>
                <w:color w:val="000000"/>
                <w:szCs w:val="24"/>
                <w:lang w:val="en-GB" w:eastAsia="en-GB" w:bidi="ar-SA"/>
              </w:rPr>
            </w:pPr>
          </w:p>
        </w:tc>
        <w:tc>
          <w:tcPr>
            <w:tcW w:w="225" w:type="pct"/>
            <w:vMerge/>
            <w:shd w:val="clear" w:color="auto" w:fill="auto"/>
            <w:noWrap/>
            <w:vAlign w:val="center"/>
          </w:tcPr>
          <w:p w14:paraId="691B1D6A" w14:textId="77777777" w:rsidR="000F62E2" w:rsidRDefault="000F62E2" w:rsidP="00BA663C">
            <w:pPr>
              <w:spacing w:after="0" w:line="216" w:lineRule="auto"/>
              <w:jc w:val="center"/>
              <w:rPr>
                <w:rFonts w:eastAsia="Times New Roman" w:cs="Times New Roman"/>
                <w:color w:val="000000"/>
                <w:szCs w:val="24"/>
                <w:lang w:val="en-GB" w:eastAsia="en-GB" w:bidi="ar-SA"/>
              </w:rPr>
            </w:pPr>
          </w:p>
        </w:tc>
        <w:tc>
          <w:tcPr>
            <w:tcW w:w="120" w:type="pct"/>
            <w:vMerge/>
            <w:shd w:val="clear" w:color="auto" w:fill="FFFF00"/>
            <w:noWrap/>
            <w:vAlign w:val="center"/>
          </w:tcPr>
          <w:p w14:paraId="50445D2C" w14:textId="77777777" w:rsidR="000F62E2" w:rsidRDefault="000F62E2" w:rsidP="004E6551">
            <w:pPr>
              <w:spacing w:after="0" w:line="216" w:lineRule="auto"/>
              <w:rPr>
                <w:rFonts w:eastAsia="Times New Roman" w:cs="Times New Roman"/>
                <w:color w:val="000000"/>
                <w:szCs w:val="24"/>
                <w:lang w:val="en-GB" w:eastAsia="en-GB" w:bidi="ar-SA"/>
              </w:rPr>
            </w:pPr>
          </w:p>
        </w:tc>
        <w:tc>
          <w:tcPr>
            <w:tcW w:w="151" w:type="pct"/>
            <w:vMerge/>
            <w:shd w:val="clear" w:color="auto" w:fill="auto"/>
            <w:vAlign w:val="center"/>
          </w:tcPr>
          <w:p w14:paraId="69B74FE0" w14:textId="77777777" w:rsidR="000F62E2" w:rsidRDefault="000F62E2" w:rsidP="00BA663C">
            <w:pPr>
              <w:spacing w:after="0" w:line="216" w:lineRule="auto"/>
              <w:jc w:val="center"/>
              <w:rPr>
                <w:rFonts w:eastAsia="Times New Roman" w:cs="Times New Roman"/>
                <w:color w:val="000000"/>
                <w:sz w:val="32"/>
                <w:szCs w:val="32"/>
                <w:lang w:val="en-GB" w:eastAsia="en-GB" w:bidi="ar-SA"/>
              </w:rPr>
            </w:pPr>
          </w:p>
        </w:tc>
        <w:tc>
          <w:tcPr>
            <w:tcW w:w="120" w:type="pct"/>
            <w:vMerge/>
            <w:shd w:val="clear" w:color="auto" w:fill="auto"/>
            <w:vAlign w:val="center"/>
          </w:tcPr>
          <w:p w14:paraId="38803DFC" w14:textId="77777777" w:rsidR="000F62E2" w:rsidRPr="00BA663C" w:rsidRDefault="000F62E2" w:rsidP="00BA663C">
            <w:pPr>
              <w:spacing w:after="0" w:line="216" w:lineRule="auto"/>
              <w:jc w:val="center"/>
              <w:rPr>
                <w:rFonts w:eastAsia="Times New Roman" w:cs="Times New Roman"/>
                <w:color w:val="000000"/>
                <w:sz w:val="18"/>
                <w:szCs w:val="18"/>
                <w:lang w:val="en-GB" w:eastAsia="en-GB" w:bidi="ar-SA"/>
              </w:rPr>
            </w:pPr>
          </w:p>
        </w:tc>
        <w:tc>
          <w:tcPr>
            <w:tcW w:w="526" w:type="pct"/>
            <w:vMerge/>
            <w:shd w:val="clear" w:color="auto" w:fill="auto"/>
            <w:vAlign w:val="center"/>
          </w:tcPr>
          <w:p w14:paraId="2AD6BED2" w14:textId="77777777" w:rsidR="000F62E2" w:rsidRPr="00BA663C" w:rsidRDefault="000F62E2" w:rsidP="00BA663C">
            <w:pPr>
              <w:spacing w:after="0" w:line="216" w:lineRule="auto"/>
              <w:jc w:val="center"/>
              <w:rPr>
                <w:rFonts w:eastAsia="Times New Roman" w:cs="Times New Roman"/>
                <w:color w:val="000000"/>
                <w:sz w:val="18"/>
                <w:szCs w:val="18"/>
                <w:lang w:val="en-GB" w:eastAsia="en-GB" w:bidi="ar-SA"/>
              </w:rPr>
            </w:pPr>
          </w:p>
        </w:tc>
      </w:tr>
      <w:tr w:rsidR="005D401F" w:rsidRPr="00BA663C" w14:paraId="32D860E5" w14:textId="77777777" w:rsidTr="003A2E4D">
        <w:trPr>
          <w:cantSplit/>
          <w:trHeight w:val="66"/>
        </w:trPr>
        <w:tc>
          <w:tcPr>
            <w:tcW w:w="486" w:type="pct"/>
            <w:vMerge/>
            <w:tcBorders>
              <w:bottom w:val="single" w:sz="4" w:space="0" w:color="auto"/>
            </w:tcBorders>
            <w:vAlign w:val="center"/>
          </w:tcPr>
          <w:p w14:paraId="1FFC68BB" w14:textId="77777777" w:rsidR="005D401F" w:rsidRPr="00BA663C" w:rsidRDefault="005D401F" w:rsidP="00BA663C">
            <w:pPr>
              <w:spacing w:after="0" w:line="216" w:lineRule="auto"/>
              <w:jc w:val="center"/>
              <w:rPr>
                <w:rFonts w:ascii="Source Sans Pro" w:eastAsia="Times New Roman" w:hAnsi="Source Sans Pro" w:cs="Calibri Light"/>
                <w:color w:val="000000"/>
                <w:sz w:val="18"/>
                <w:szCs w:val="18"/>
                <w:lang w:val="en-GB" w:eastAsia="en-GB" w:bidi="ar-SA"/>
              </w:rPr>
            </w:pPr>
          </w:p>
        </w:tc>
        <w:tc>
          <w:tcPr>
            <w:tcW w:w="616" w:type="pct"/>
            <w:shd w:val="clear" w:color="auto" w:fill="auto"/>
            <w:vAlign w:val="center"/>
          </w:tcPr>
          <w:p w14:paraId="610C52A0" w14:textId="02156AD2" w:rsidR="000F62E2" w:rsidRDefault="000F62E2" w:rsidP="003A2E4D">
            <w:pPr>
              <w:rPr>
                <w:rFonts w:eastAsia="Times New Roman" w:cs="Times New Roman"/>
                <w:szCs w:val="24"/>
                <w:lang w:val="en-GB" w:eastAsia="en-GB" w:bidi="ar-SA"/>
              </w:rPr>
            </w:pPr>
            <w:r w:rsidRPr="0050303B">
              <w:rPr>
                <w:rFonts w:eastAsia="Times New Roman" w:cs="Calibri"/>
                <w:color w:val="000000"/>
              </w:rPr>
              <w:t>Conveyance of</w:t>
            </w:r>
            <w:r w:rsidR="003A2E4D" w:rsidRPr="0050303B">
              <w:rPr>
                <w:rFonts w:eastAsia="Times New Roman" w:cs="Calibri"/>
                <w:color w:val="000000"/>
              </w:rPr>
              <w:t xml:space="preserve"> </w:t>
            </w:r>
            <w:proofErr w:type="spellStart"/>
            <w:r w:rsidR="003A2E4D" w:rsidRPr="0050303B">
              <w:rPr>
                <w:rFonts w:eastAsia="Times New Roman" w:cs="Calibri"/>
                <w:color w:val="000000"/>
              </w:rPr>
              <w:t>faecal</w:t>
            </w:r>
            <w:proofErr w:type="spellEnd"/>
            <w:r w:rsidR="003A2E4D" w:rsidRPr="0050303B">
              <w:rPr>
                <w:rFonts w:eastAsia="Times New Roman" w:cs="Calibri"/>
                <w:color w:val="000000"/>
              </w:rPr>
              <w:t xml:space="preserve"> sludge</w:t>
            </w:r>
            <w:r w:rsidR="003A2E4D">
              <w:rPr>
                <w:rFonts w:eastAsia="Times New Roman" w:cs="Calibri"/>
                <w:color w:val="000000"/>
              </w:rPr>
              <w:t xml:space="preserve"> by </w:t>
            </w:r>
            <w:r w:rsidRPr="0050303B">
              <w:rPr>
                <w:rFonts w:eastAsia="Times New Roman" w:cs="Calibri"/>
                <w:color w:val="000000"/>
              </w:rPr>
              <w:t>vacuum trucks</w:t>
            </w:r>
          </w:p>
          <w:p w14:paraId="314A9365" w14:textId="77777777" w:rsidR="005D401F" w:rsidRPr="003A2E4D" w:rsidRDefault="005D401F" w:rsidP="000F62E2">
            <w:pPr>
              <w:spacing w:after="0" w:line="216" w:lineRule="auto"/>
              <w:jc w:val="center"/>
              <w:rPr>
                <w:rFonts w:eastAsia="Times New Roman" w:cs="Times New Roman"/>
                <w:color w:val="000000"/>
                <w:szCs w:val="24"/>
                <w:lang w:eastAsia="en-GB" w:bidi="ar-SA"/>
              </w:rPr>
            </w:pPr>
          </w:p>
        </w:tc>
        <w:tc>
          <w:tcPr>
            <w:tcW w:w="642" w:type="pct"/>
            <w:shd w:val="clear" w:color="auto" w:fill="auto"/>
            <w:vAlign w:val="center"/>
          </w:tcPr>
          <w:p w14:paraId="36B29384" w14:textId="77777777" w:rsidR="003A2E4D" w:rsidRDefault="003A2E4D" w:rsidP="003A2E4D">
            <w:pPr>
              <w:rPr>
                <w:rFonts w:eastAsia="Times New Roman" w:cs="Calibri"/>
                <w:color w:val="000000"/>
              </w:rPr>
            </w:pPr>
            <w:r w:rsidRPr="0050303B">
              <w:rPr>
                <w:rFonts w:eastAsia="Times New Roman" w:cs="Calibri"/>
                <w:color w:val="000000"/>
              </w:rPr>
              <w:t>Ingestion after contact with raw sewage</w:t>
            </w:r>
          </w:p>
          <w:p w14:paraId="1D7540BA" w14:textId="77777777" w:rsidR="000F62E2" w:rsidRPr="003A2E4D" w:rsidRDefault="000F62E2" w:rsidP="00BA663C">
            <w:pPr>
              <w:spacing w:after="0" w:line="216" w:lineRule="auto"/>
              <w:jc w:val="center"/>
              <w:rPr>
                <w:rFonts w:eastAsia="Times New Roman" w:cs="Times New Roman"/>
                <w:color w:val="000000"/>
                <w:szCs w:val="24"/>
                <w:lang w:eastAsia="en-GB" w:bidi="ar-SA"/>
              </w:rPr>
            </w:pPr>
          </w:p>
          <w:p w14:paraId="15054BC8" w14:textId="77777777" w:rsidR="005D401F" w:rsidRPr="00BA663C" w:rsidRDefault="005D401F" w:rsidP="00BA663C">
            <w:pPr>
              <w:spacing w:after="0" w:line="216" w:lineRule="auto"/>
              <w:jc w:val="center"/>
              <w:rPr>
                <w:rFonts w:eastAsia="Times New Roman" w:cs="Times New Roman"/>
                <w:color w:val="000000"/>
                <w:szCs w:val="24"/>
                <w:lang w:val="en-GB" w:eastAsia="en-GB" w:bidi="ar-SA"/>
              </w:rPr>
            </w:pPr>
          </w:p>
        </w:tc>
        <w:tc>
          <w:tcPr>
            <w:tcW w:w="370" w:type="pct"/>
            <w:tcBorders>
              <w:bottom w:val="single" w:sz="4" w:space="0" w:color="auto"/>
            </w:tcBorders>
            <w:vAlign w:val="center"/>
          </w:tcPr>
          <w:p w14:paraId="0738F314" w14:textId="2E06A446" w:rsidR="005D401F" w:rsidRPr="00BA663C" w:rsidRDefault="000F62E2" w:rsidP="00BA663C">
            <w:pPr>
              <w:spacing w:after="0" w:line="216" w:lineRule="auto"/>
              <w:jc w:val="center"/>
              <w:rPr>
                <w:rFonts w:ascii="Source Sans Pro" w:eastAsia="Times New Roman" w:hAnsi="Source Sans Pro" w:cs="Calibri Light"/>
                <w:color w:val="000000"/>
                <w:szCs w:val="24"/>
                <w:lang w:val="en-GB" w:eastAsia="en-GB" w:bidi="ar-SA"/>
              </w:rPr>
            </w:pPr>
            <w:r>
              <w:rPr>
                <w:rFonts w:ascii="Source Sans Pro" w:eastAsia="Times New Roman" w:hAnsi="Source Sans Pro" w:cs="Calibri Light"/>
                <w:color w:val="000000"/>
                <w:szCs w:val="24"/>
                <w:lang w:val="en-GB" w:eastAsia="en-GB" w:bidi="ar-SA"/>
              </w:rPr>
              <w:t>W1,L1</w:t>
            </w:r>
          </w:p>
        </w:tc>
        <w:tc>
          <w:tcPr>
            <w:tcW w:w="326" w:type="pct"/>
            <w:shd w:val="clear" w:color="auto" w:fill="auto"/>
            <w:vAlign w:val="center"/>
          </w:tcPr>
          <w:p w14:paraId="2ED1FB51" w14:textId="1D03C485" w:rsidR="005D401F" w:rsidRDefault="003A2E4D" w:rsidP="00BA663C">
            <w:pPr>
              <w:spacing w:after="0" w:line="216" w:lineRule="auto"/>
              <w:jc w:val="center"/>
              <w:rPr>
                <w:rFonts w:eastAsia="Times New Roman" w:cs="Times New Roman"/>
                <w:color w:val="000000"/>
                <w:szCs w:val="24"/>
                <w:lang w:val="en-GB" w:eastAsia="en-GB" w:bidi="ar-SA"/>
              </w:rPr>
            </w:pPr>
            <w:r>
              <w:rPr>
                <w:rFonts w:eastAsia="Times New Roman" w:cs="Times New Roman"/>
                <w:color w:val="000000"/>
                <w:szCs w:val="24"/>
                <w:lang w:val="en-GB" w:eastAsia="en-GB" w:bidi="ar-SA"/>
              </w:rPr>
              <w:t>12</w:t>
            </w:r>
          </w:p>
        </w:tc>
        <w:tc>
          <w:tcPr>
            <w:tcW w:w="549" w:type="pct"/>
            <w:shd w:val="clear" w:color="auto" w:fill="auto"/>
            <w:vAlign w:val="center"/>
          </w:tcPr>
          <w:p w14:paraId="48A31CFB" w14:textId="00350166" w:rsidR="005D401F" w:rsidRPr="00BA663C" w:rsidRDefault="003A2E4D" w:rsidP="00BA663C">
            <w:pPr>
              <w:spacing w:after="0" w:line="216" w:lineRule="auto"/>
              <w:jc w:val="center"/>
              <w:rPr>
                <w:rFonts w:eastAsia="Times New Roman" w:cs="Times New Roman"/>
                <w:color w:val="000000"/>
                <w:szCs w:val="24"/>
                <w:lang w:val="en-GB" w:eastAsia="en-GB" w:bidi="ar-SA"/>
              </w:rPr>
            </w:pPr>
            <w:r>
              <w:rPr>
                <w:rFonts w:eastAsia="Times New Roman" w:cs="Times New Roman"/>
                <w:color w:val="000000"/>
                <w:szCs w:val="24"/>
                <w:lang w:val="en-GB" w:eastAsia="en-GB" w:bidi="ar-SA"/>
              </w:rPr>
              <w:t>awareness</w:t>
            </w:r>
          </w:p>
        </w:tc>
        <w:tc>
          <w:tcPr>
            <w:tcW w:w="622" w:type="pct"/>
            <w:shd w:val="clear" w:color="auto" w:fill="auto"/>
            <w:vAlign w:val="center"/>
          </w:tcPr>
          <w:p w14:paraId="3496DC03" w14:textId="77777777" w:rsidR="003A2E4D" w:rsidRDefault="003A2E4D" w:rsidP="003A2E4D">
            <w:pPr>
              <w:spacing w:after="0" w:line="216" w:lineRule="auto"/>
              <w:jc w:val="center"/>
              <w:rPr>
                <w:rFonts w:eastAsia="Times New Roman" w:cs="Times New Roman"/>
                <w:color w:val="000000"/>
                <w:szCs w:val="24"/>
                <w:lang w:val="en-GB" w:eastAsia="en-GB" w:bidi="ar-SA"/>
              </w:rPr>
            </w:pPr>
            <w:r w:rsidRPr="00BA663C">
              <w:rPr>
                <w:rFonts w:eastAsia="Times New Roman" w:cs="Times New Roman"/>
                <w:color w:val="000000"/>
                <w:szCs w:val="24"/>
                <w:lang w:val="en-GB" w:eastAsia="en-GB" w:bidi="ar-SA"/>
              </w:rPr>
              <w:t xml:space="preserve">Inspection and </w:t>
            </w:r>
          </w:p>
          <w:p w14:paraId="1A8333B0" w14:textId="77777777" w:rsidR="003A2E4D" w:rsidRDefault="003A2E4D" w:rsidP="003A2E4D">
            <w:pPr>
              <w:spacing w:after="0" w:line="216" w:lineRule="auto"/>
              <w:jc w:val="center"/>
              <w:rPr>
                <w:rFonts w:eastAsia="Times New Roman" w:cs="Times New Roman"/>
                <w:color w:val="000000"/>
                <w:szCs w:val="24"/>
                <w:lang w:val="en-GB" w:eastAsia="en-GB" w:bidi="ar-SA"/>
              </w:rPr>
            </w:pPr>
            <w:r>
              <w:rPr>
                <w:rFonts w:eastAsia="Times New Roman" w:cs="Times New Roman"/>
                <w:color w:val="000000"/>
                <w:szCs w:val="24"/>
                <w:lang w:val="en-GB" w:eastAsia="en-GB" w:bidi="ar-SA"/>
              </w:rPr>
              <w:t>monitoring</w:t>
            </w:r>
          </w:p>
          <w:p w14:paraId="349B98C2" w14:textId="77777777" w:rsidR="005D401F" w:rsidRPr="00BA663C" w:rsidRDefault="005D401F" w:rsidP="00BA663C">
            <w:pPr>
              <w:spacing w:after="0" w:line="216" w:lineRule="auto"/>
              <w:jc w:val="center"/>
              <w:rPr>
                <w:rFonts w:eastAsia="Times New Roman" w:cs="Times New Roman"/>
                <w:color w:val="000000"/>
                <w:szCs w:val="24"/>
                <w:lang w:val="en-GB" w:eastAsia="en-GB" w:bidi="ar-SA"/>
              </w:rPr>
            </w:pPr>
          </w:p>
        </w:tc>
        <w:tc>
          <w:tcPr>
            <w:tcW w:w="91" w:type="pct"/>
            <w:shd w:val="clear" w:color="auto" w:fill="auto"/>
            <w:noWrap/>
            <w:vAlign w:val="center"/>
          </w:tcPr>
          <w:p w14:paraId="50402092" w14:textId="0C835A0F" w:rsidR="005D401F" w:rsidRPr="00BA663C" w:rsidRDefault="003A2E4D" w:rsidP="00BA663C">
            <w:pPr>
              <w:spacing w:after="0" w:line="216" w:lineRule="auto"/>
              <w:jc w:val="center"/>
              <w:rPr>
                <w:rFonts w:eastAsia="Times New Roman" w:cs="Times New Roman"/>
                <w:color w:val="000000"/>
                <w:szCs w:val="24"/>
                <w:lang w:val="en-GB" w:eastAsia="en-GB" w:bidi="ar-SA"/>
              </w:rPr>
            </w:pPr>
            <w:r>
              <w:rPr>
                <w:rFonts w:eastAsia="Times New Roman" w:cs="Times New Roman"/>
                <w:color w:val="000000"/>
                <w:szCs w:val="24"/>
                <w:lang w:val="en-GB" w:eastAsia="en-GB" w:bidi="ar-SA"/>
              </w:rPr>
              <w:t>1</w:t>
            </w:r>
          </w:p>
        </w:tc>
        <w:tc>
          <w:tcPr>
            <w:tcW w:w="154" w:type="pct"/>
            <w:shd w:val="clear" w:color="auto" w:fill="auto"/>
            <w:noWrap/>
            <w:vAlign w:val="center"/>
          </w:tcPr>
          <w:p w14:paraId="472E4F90" w14:textId="2622A72D" w:rsidR="005D401F" w:rsidRPr="00BA663C" w:rsidRDefault="003A2E4D" w:rsidP="00BA663C">
            <w:pPr>
              <w:spacing w:after="0" w:line="216" w:lineRule="auto"/>
              <w:jc w:val="center"/>
              <w:rPr>
                <w:rFonts w:eastAsia="Times New Roman" w:cs="Times New Roman"/>
                <w:color w:val="000000"/>
                <w:szCs w:val="24"/>
                <w:lang w:val="en-GB" w:eastAsia="en-GB" w:bidi="ar-SA"/>
              </w:rPr>
            </w:pPr>
            <w:r>
              <w:rPr>
                <w:rFonts w:eastAsia="Times New Roman" w:cs="Times New Roman"/>
                <w:color w:val="000000"/>
                <w:szCs w:val="24"/>
                <w:lang w:val="en-GB" w:eastAsia="en-GB" w:bidi="ar-SA"/>
              </w:rPr>
              <w:t>4</w:t>
            </w:r>
          </w:p>
        </w:tc>
        <w:tc>
          <w:tcPr>
            <w:tcW w:w="225" w:type="pct"/>
            <w:shd w:val="clear" w:color="auto" w:fill="auto"/>
            <w:noWrap/>
            <w:vAlign w:val="center"/>
          </w:tcPr>
          <w:p w14:paraId="56AF2EF0" w14:textId="1A743445" w:rsidR="005D401F" w:rsidRPr="00BA663C" w:rsidRDefault="003A2E4D" w:rsidP="00BA663C">
            <w:pPr>
              <w:spacing w:after="0" w:line="216" w:lineRule="auto"/>
              <w:jc w:val="center"/>
              <w:rPr>
                <w:rFonts w:eastAsia="Times New Roman" w:cs="Times New Roman"/>
                <w:color w:val="000000"/>
                <w:szCs w:val="24"/>
                <w:lang w:val="en-GB" w:eastAsia="en-GB" w:bidi="ar-SA"/>
              </w:rPr>
            </w:pPr>
            <w:r>
              <w:rPr>
                <w:rFonts w:eastAsia="Times New Roman" w:cs="Times New Roman"/>
                <w:color w:val="000000"/>
                <w:szCs w:val="24"/>
                <w:lang w:val="en-GB" w:eastAsia="en-GB" w:bidi="ar-SA"/>
              </w:rPr>
              <w:t>4</w:t>
            </w:r>
          </w:p>
        </w:tc>
        <w:tc>
          <w:tcPr>
            <w:tcW w:w="120" w:type="pct"/>
            <w:shd w:val="clear" w:color="auto" w:fill="FFFF00"/>
            <w:noWrap/>
            <w:vAlign w:val="center"/>
          </w:tcPr>
          <w:p w14:paraId="19A88F0C" w14:textId="7705F7DE" w:rsidR="005D401F" w:rsidRPr="00BA663C" w:rsidRDefault="003A2E4D" w:rsidP="00BA663C">
            <w:pPr>
              <w:spacing w:after="0" w:line="216" w:lineRule="auto"/>
              <w:jc w:val="center"/>
              <w:rPr>
                <w:rFonts w:eastAsia="Times New Roman" w:cs="Times New Roman"/>
                <w:color w:val="000000"/>
                <w:szCs w:val="24"/>
                <w:lang w:val="en-GB" w:eastAsia="en-GB" w:bidi="ar-SA"/>
              </w:rPr>
            </w:pPr>
            <w:r>
              <w:rPr>
                <w:rFonts w:eastAsia="Times New Roman" w:cs="Times New Roman"/>
                <w:color w:val="000000"/>
                <w:szCs w:val="24"/>
                <w:lang w:val="en-GB" w:eastAsia="en-GB" w:bidi="ar-SA"/>
              </w:rPr>
              <w:t>L</w:t>
            </w:r>
          </w:p>
        </w:tc>
        <w:tc>
          <w:tcPr>
            <w:tcW w:w="151" w:type="pct"/>
            <w:shd w:val="clear" w:color="auto" w:fill="auto"/>
            <w:vAlign w:val="center"/>
          </w:tcPr>
          <w:p w14:paraId="72847B60" w14:textId="3B02FC11" w:rsidR="005D401F" w:rsidRPr="00BA663C" w:rsidRDefault="003A2E4D" w:rsidP="00BA663C">
            <w:pPr>
              <w:spacing w:after="0" w:line="216" w:lineRule="auto"/>
              <w:jc w:val="center"/>
              <w:rPr>
                <w:rFonts w:eastAsia="Times New Roman" w:cs="Times New Roman"/>
                <w:color w:val="000000"/>
                <w:sz w:val="32"/>
                <w:szCs w:val="32"/>
                <w:lang w:val="en-GB" w:eastAsia="en-GB" w:bidi="ar-SA"/>
              </w:rPr>
            </w:pPr>
            <w:r>
              <w:rPr>
                <w:rFonts w:eastAsia="Times New Roman" w:cs="Times New Roman"/>
                <w:color w:val="000000"/>
                <w:sz w:val="32"/>
                <w:szCs w:val="32"/>
                <w:lang w:val="en-GB" w:eastAsia="en-GB" w:bidi="ar-SA"/>
              </w:rPr>
              <w:t>=</w:t>
            </w:r>
          </w:p>
        </w:tc>
        <w:tc>
          <w:tcPr>
            <w:tcW w:w="120" w:type="pct"/>
            <w:shd w:val="clear" w:color="auto" w:fill="auto"/>
            <w:vAlign w:val="center"/>
          </w:tcPr>
          <w:p w14:paraId="5F7DFEAB" w14:textId="77777777" w:rsidR="005D401F" w:rsidRPr="00BA663C" w:rsidRDefault="005D401F" w:rsidP="00BA663C">
            <w:pPr>
              <w:spacing w:after="0" w:line="216" w:lineRule="auto"/>
              <w:jc w:val="center"/>
              <w:rPr>
                <w:rFonts w:eastAsia="Times New Roman" w:cs="Times New Roman"/>
                <w:color w:val="000000"/>
                <w:sz w:val="18"/>
                <w:szCs w:val="18"/>
                <w:lang w:val="en-GB" w:eastAsia="en-GB" w:bidi="ar-SA"/>
              </w:rPr>
            </w:pPr>
          </w:p>
        </w:tc>
        <w:tc>
          <w:tcPr>
            <w:tcW w:w="526" w:type="pct"/>
            <w:shd w:val="clear" w:color="auto" w:fill="auto"/>
            <w:vAlign w:val="center"/>
          </w:tcPr>
          <w:p w14:paraId="7F9FDC6E" w14:textId="77777777" w:rsidR="005D401F" w:rsidRPr="00BA663C" w:rsidRDefault="005D401F" w:rsidP="00BA663C">
            <w:pPr>
              <w:spacing w:after="0" w:line="216" w:lineRule="auto"/>
              <w:jc w:val="center"/>
              <w:rPr>
                <w:rFonts w:eastAsia="Times New Roman" w:cs="Times New Roman"/>
                <w:color w:val="000000"/>
                <w:sz w:val="18"/>
                <w:szCs w:val="18"/>
                <w:lang w:val="en-GB" w:eastAsia="en-GB" w:bidi="ar-SA"/>
              </w:rPr>
            </w:pPr>
          </w:p>
        </w:tc>
      </w:tr>
      <w:tr w:rsidR="00661117" w:rsidRPr="00BA663C" w14:paraId="4931782F" w14:textId="77777777" w:rsidTr="003A2E4D">
        <w:trPr>
          <w:cantSplit/>
          <w:trHeight w:val="6857"/>
        </w:trPr>
        <w:tc>
          <w:tcPr>
            <w:tcW w:w="486" w:type="pct"/>
            <w:tcBorders>
              <w:left w:val="nil"/>
            </w:tcBorders>
            <w:shd w:val="clear" w:color="auto" w:fill="auto"/>
          </w:tcPr>
          <w:p w14:paraId="5323A704" w14:textId="77777777" w:rsidR="005D401F" w:rsidDel="00BA663C" w:rsidRDefault="005D401F" w:rsidP="005D401F">
            <w:pPr>
              <w:spacing w:after="120"/>
              <w:rPr>
                <w:del w:id="18" w:author="NETHMI LIYANAGE" w:date="2025-01-23T22:13:00Z"/>
                <w:rFonts w:eastAsia="Times New Roman" w:cs="Times New Roman"/>
                <w:color w:val="000000" w:themeColor="text1"/>
                <w:sz w:val="44"/>
                <w:szCs w:val="44"/>
              </w:rPr>
            </w:pPr>
          </w:p>
          <w:p w14:paraId="3B6C1A58" w14:textId="77777777" w:rsidR="005D401F" w:rsidRDefault="005D401F" w:rsidP="00BA663C">
            <w:pPr>
              <w:spacing w:after="0" w:line="216" w:lineRule="auto"/>
              <w:jc w:val="center"/>
              <w:rPr>
                <w:rFonts w:eastAsia="Times New Roman" w:cs="Times New Roman"/>
                <w:color w:val="000000"/>
                <w:szCs w:val="24"/>
                <w:lang w:val="en-GB" w:eastAsia="en-GB" w:bidi="ar-SA"/>
              </w:rPr>
            </w:pPr>
          </w:p>
          <w:p w14:paraId="3D3B6C00"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2BAB0129"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5A584E78"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08C743DD"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66BF0098" w14:textId="6B9AAF9C" w:rsidR="00FA56B6" w:rsidRPr="00E35463" w:rsidRDefault="00FA56B6" w:rsidP="00BA663C">
            <w:pPr>
              <w:spacing w:after="0" w:line="216" w:lineRule="auto"/>
              <w:jc w:val="center"/>
              <w:rPr>
                <w:rFonts w:eastAsia="Times New Roman" w:cs="Times New Roman"/>
                <w:color w:val="000000"/>
                <w:szCs w:val="24"/>
                <w:lang w:val="en-GB" w:eastAsia="en-GB" w:bidi="ar-SA"/>
              </w:rPr>
            </w:pPr>
            <w:r>
              <w:rPr>
                <w:rFonts w:eastAsia="Times New Roman" w:cs="Times New Roman"/>
                <w:color w:val="000000"/>
                <w:szCs w:val="24"/>
                <w:lang w:val="en-GB" w:eastAsia="en-GB" w:bidi="ar-SA"/>
              </w:rPr>
              <w:t>New connection work</w:t>
            </w:r>
          </w:p>
        </w:tc>
        <w:tc>
          <w:tcPr>
            <w:tcW w:w="616" w:type="pct"/>
            <w:shd w:val="clear" w:color="auto" w:fill="auto"/>
            <w:vAlign w:val="center"/>
          </w:tcPr>
          <w:p w14:paraId="05F66A7A" w14:textId="77777777" w:rsidR="005D401F" w:rsidRDefault="00FA56B6" w:rsidP="00BA663C">
            <w:pPr>
              <w:spacing w:after="0" w:line="216" w:lineRule="auto"/>
              <w:jc w:val="center"/>
              <w:rPr>
                <w:rFonts w:eastAsia="Times New Roman" w:cs="Calibri"/>
                <w:color w:val="000000"/>
              </w:rPr>
            </w:pPr>
            <w:r w:rsidRPr="0050303B">
              <w:rPr>
                <w:rFonts w:eastAsia="Times New Roman" w:cs="Calibri"/>
                <w:color w:val="000000"/>
              </w:rPr>
              <w:t>by spillage during</w:t>
            </w:r>
            <w:r w:rsidRPr="0050303B">
              <w:rPr>
                <w:rFonts w:eastAsia="Times New Roman" w:cs="Calibri"/>
                <w:color w:val="000000"/>
              </w:rPr>
              <w:br/>
              <w:t>emptying and</w:t>
            </w:r>
            <w:r>
              <w:rPr>
                <w:rFonts w:eastAsia="Times New Roman" w:cs="Calibri"/>
                <w:color w:val="000000"/>
              </w:rPr>
              <w:t xml:space="preserve"> </w:t>
            </w:r>
            <w:r>
              <w:rPr>
                <w:rFonts w:eastAsia="Times New Roman" w:cs="Calibri"/>
                <w:color w:val="000000"/>
              </w:rPr>
              <w:t>transport</w:t>
            </w:r>
          </w:p>
          <w:p w14:paraId="51E59996" w14:textId="77777777" w:rsidR="003A7BBC" w:rsidRDefault="003A7BBC" w:rsidP="00BA663C">
            <w:pPr>
              <w:spacing w:after="0" w:line="216" w:lineRule="auto"/>
              <w:jc w:val="center"/>
              <w:rPr>
                <w:rFonts w:eastAsia="Times New Roman" w:cs="Calibri"/>
                <w:color w:val="000000"/>
              </w:rPr>
            </w:pPr>
          </w:p>
          <w:p w14:paraId="7041F192" w14:textId="77777777" w:rsidR="003A7BBC" w:rsidRDefault="003A7BBC" w:rsidP="00BA663C">
            <w:pPr>
              <w:spacing w:after="0" w:line="216" w:lineRule="auto"/>
              <w:jc w:val="center"/>
              <w:rPr>
                <w:rFonts w:eastAsia="Times New Roman" w:cs="Calibri"/>
                <w:color w:val="000000"/>
              </w:rPr>
            </w:pPr>
          </w:p>
          <w:p w14:paraId="769DBF15" w14:textId="77777777" w:rsidR="00FA56B6" w:rsidRDefault="00FA56B6" w:rsidP="00BA663C">
            <w:pPr>
              <w:spacing w:after="0" w:line="216" w:lineRule="auto"/>
              <w:jc w:val="center"/>
              <w:rPr>
                <w:rFonts w:eastAsia="Times New Roman" w:cs="Calibri"/>
                <w:color w:val="000000"/>
              </w:rPr>
            </w:pPr>
          </w:p>
          <w:p w14:paraId="4A20DEE0" w14:textId="03595593" w:rsidR="00FA56B6" w:rsidRDefault="003A7BBC" w:rsidP="00BA663C">
            <w:pPr>
              <w:spacing w:after="0" w:line="216" w:lineRule="auto"/>
              <w:jc w:val="center"/>
              <w:rPr>
                <w:rFonts w:eastAsia="Times New Roman" w:cs="Calibri"/>
                <w:color w:val="000000"/>
              </w:rPr>
            </w:pPr>
            <w:r>
              <w:rPr>
                <w:rFonts w:eastAsia="Times New Roman" w:cs="Calibri"/>
                <w:color w:val="000000"/>
              </w:rPr>
              <w:t>By spillage during connection work</w:t>
            </w:r>
          </w:p>
          <w:p w14:paraId="2CDD6554" w14:textId="77777777" w:rsidR="003A7BBC" w:rsidRDefault="003A7BBC" w:rsidP="00BA663C">
            <w:pPr>
              <w:spacing w:after="0" w:line="216" w:lineRule="auto"/>
              <w:jc w:val="center"/>
              <w:rPr>
                <w:rFonts w:eastAsia="Times New Roman" w:cs="Calibri"/>
                <w:color w:val="000000"/>
              </w:rPr>
            </w:pPr>
          </w:p>
          <w:p w14:paraId="44850196" w14:textId="77777777" w:rsidR="003A7BBC" w:rsidRDefault="003A7BBC" w:rsidP="00BA663C">
            <w:pPr>
              <w:spacing w:after="0" w:line="216" w:lineRule="auto"/>
              <w:jc w:val="center"/>
              <w:rPr>
                <w:rFonts w:eastAsia="Times New Roman" w:cs="Calibri"/>
                <w:color w:val="000000"/>
              </w:rPr>
            </w:pPr>
          </w:p>
          <w:p w14:paraId="6A131183" w14:textId="77777777" w:rsidR="00FA56B6" w:rsidRDefault="00FA56B6" w:rsidP="00BA663C">
            <w:pPr>
              <w:spacing w:after="0" w:line="216" w:lineRule="auto"/>
              <w:jc w:val="center"/>
              <w:rPr>
                <w:rFonts w:eastAsia="Times New Roman" w:cs="Calibri"/>
                <w:color w:val="000000"/>
              </w:rPr>
            </w:pPr>
          </w:p>
          <w:p w14:paraId="7893BC22" w14:textId="77777777" w:rsidR="00FA56B6" w:rsidRDefault="00FA56B6" w:rsidP="00BA663C">
            <w:pPr>
              <w:spacing w:after="0" w:line="216" w:lineRule="auto"/>
              <w:jc w:val="center"/>
              <w:rPr>
                <w:rFonts w:eastAsia="Times New Roman" w:cs="Calibri"/>
                <w:color w:val="000000"/>
              </w:rPr>
            </w:pPr>
          </w:p>
          <w:p w14:paraId="56A5539E" w14:textId="77777777" w:rsidR="00FA56B6" w:rsidRDefault="00FA56B6" w:rsidP="00BA663C">
            <w:pPr>
              <w:spacing w:after="0" w:line="216" w:lineRule="auto"/>
              <w:jc w:val="center"/>
              <w:rPr>
                <w:rFonts w:eastAsia="Times New Roman" w:cs="Calibri"/>
                <w:color w:val="000000"/>
              </w:rPr>
            </w:pPr>
          </w:p>
          <w:p w14:paraId="595F8417" w14:textId="77777777" w:rsidR="00FA56B6" w:rsidRDefault="00FA56B6" w:rsidP="00BA663C">
            <w:pPr>
              <w:spacing w:after="0" w:line="216" w:lineRule="auto"/>
              <w:jc w:val="center"/>
              <w:rPr>
                <w:rFonts w:eastAsia="Times New Roman" w:cs="Calibri"/>
                <w:color w:val="000000"/>
              </w:rPr>
            </w:pPr>
          </w:p>
          <w:p w14:paraId="405B41EB" w14:textId="77777777" w:rsidR="00FA56B6" w:rsidRDefault="00FA56B6" w:rsidP="00BA663C">
            <w:pPr>
              <w:spacing w:after="0" w:line="216" w:lineRule="auto"/>
              <w:jc w:val="center"/>
              <w:rPr>
                <w:rFonts w:eastAsia="Times New Roman" w:cs="Calibri"/>
                <w:color w:val="000000"/>
              </w:rPr>
            </w:pPr>
          </w:p>
          <w:p w14:paraId="07FCACDD" w14:textId="77777777" w:rsidR="00FA56B6" w:rsidRDefault="00FA56B6" w:rsidP="00BA663C">
            <w:pPr>
              <w:spacing w:after="0" w:line="216" w:lineRule="auto"/>
              <w:jc w:val="center"/>
              <w:rPr>
                <w:rFonts w:eastAsia="Times New Roman" w:cs="Calibri"/>
                <w:color w:val="000000"/>
              </w:rPr>
            </w:pPr>
          </w:p>
          <w:p w14:paraId="0380619F" w14:textId="77777777" w:rsidR="00FA56B6" w:rsidRDefault="00FA56B6" w:rsidP="00BA663C">
            <w:pPr>
              <w:spacing w:after="0" w:line="216" w:lineRule="auto"/>
              <w:jc w:val="center"/>
              <w:rPr>
                <w:rFonts w:eastAsia="Times New Roman" w:cs="Calibri"/>
                <w:color w:val="000000"/>
              </w:rPr>
            </w:pPr>
          </w:p>
          <w:p w14:paraId="6F2DC13D" w14:textId="77777777" w:rsidR="00FA56B6" w:rsidRDefault="00FA56B6" w:rsidP="00BA663C">
            <w:pPr>
              <w:spacing w:after="0" w:line="216" w:lineRule="auto"/>
              <w:jc w:val="center"/>
              <w:rPr>
                <w:rFonts w:eastAsia="Times New Roman" w:cs="Calibri"/>
                <w:color w:val="000000"/>
              </w:rPr>
            </w:pPr>
          </w:p>
          <w:p w14:paraId="495B2F01" w14:textId="77777777" w:rsidR="00FA56B6" w:rsidRDefault="00FA56B6" w:rsidP="00BA663C">
            <w:pPr>
              <w:spacing w:after="0" w:line="216" w:lineRule="auto"/>
              <w:jc w:val="center"/>
              <w:rPr>
                <w:rFonts w:eastAsia="Times New Roman" w:cs="Calibri"/>
                <w:color w:val="000000"/>
              </w:rPr>
            </w:pPr>
          </w:p>
          <w:p w14:paraId="4A271E4B" w14:textId="77777777" w:rsidR="00FA56B6" w:rsidRDefault="00FA56B6" w:rsidP="00BA663C">
            <w:pPr>
              <w:spacing w:after="0" w:line="216" w:lineRule="auto"/>
              <w:jc w:val="center"/>
              <w:rPr>
                <w:rFonts w:eastAsia="Times New Roman" w:cs="Calibri"/>
                <w:color w:val="000000"/>
              </w:rPr>
            </w:pPr>
          </w:p>
          <w:p w14:paraId="59C1F06C" w14:textId="77777777" w:rsidR="00FA56B6" w:rsidRDefault="00FA56B6" w:rsidP="00BA663C">
            <w:pPr>
              <w:spacing w:after="0" w:line="216" w:lineRule="auto"/>
              <w:jc w:val="center"/>
              <w:rPr>
                <w:rFonts w:eastAsia="Times New Roman" w:cs="Calibri"/>
                <w:color w:val="000000"/>
              </w:rPr>
            </w:pPr>
          </w:p>
          <w:p w14:paraId="00313C86" w14:textId="77777777" w:rsidR="00FA56B6" w:rsidRDefault="00FA56B6" w:rsidP="00BA663C">
            <w:pPr>
              <w:spacing w:after="0" w:line="216" w:lineRule="auto"/>
              <w:jc w:val="center"/>
              <w:rPr>
                <w:rFonts w:eastAsia="Times New Roman" w:cs="Calibri"/>
                <w:color w:val="000000"/>
              </w:rPr>
            </w:pPr>
          </w:p>
          <w:p w14:paraId="7BEB999F" w14:textId="77777777" w:rsidR="00FA56B6" w:rsidRDefault="00FA56B6" w:rsidP="00BA663C">
            <w:pPr>
              <w:spacing w:after="0" w:line="216" w:lineRule="auto"/>
              <w:jc w:val="center"/>
              <w:rPr>
                <w:rFonts w:eastAsia="Times New Roman" w:cs="Calibri"/>
                <w:color w:val="000000"/>
              </w:rPr>
            </w:pPr>
          </w:p>
          <w:p w14:paraId="18716AC4" w14:textId="77777777" w:rsidR="00FA56B6" w:rsidRDefault="00FA56B6" w:rsidP="00BA663C">
            <w:pPr>
              <w:spacing w:after="0" w:line="216" w:lineRule="auto"/>
              <w:jc w:val="center"/>
              <w:rPr>
                <w:rFonts w:eastAsia="Times New Roman" w:cs="Calibri"/>
                <w:color w:val="000000"/>
              </w:rPr>
            </w:pPr>
          </w:p>
          <w:p w14:paraId="5219A8C2" w14:textId="77777777" w:rsidR="00FA56B6" w:rsidRDefault="00FA56B6" w:rsidP="00BA663C">
            <w:pPr>
              <w:spacing w:after="0" w:line="216" w:lineRule="auto"/>
              <w:jc w:val="center"/>
              <w:rPr>
                <w:rFonts w:eastAsia="Times New Roman" w:cs="Calibri"/>
                <w:color w:val="000000"/>
              </w:rPr>
            </w:pPr>
          </w:p>
          <w:p w14:paraId="3D6C0639" w14:textId="77777777" w:rsidR="00FA56B6" w:rsidRDefault="00FA56B6" w:rsidP="00BA663C">
            <w:pPr>
              <w:spacing w:after="0" w:line="216" w:lineRule="auto"/>
              <w:jc w:val="center"/>
              <w:rPr>
                <w:rFonts w:eastAsia="Times New Roman" w:cs="Calibri"/>
                <w:color w:val="000000"/>
              </w:rPr>
            </w:pPr>
          </w:p>
          <w:p w14:paraId="74379A30" w14:textId="77777777" w:rsidR="00FA56B6" w:rsidRDefault="00FA56B6" w:rsidP="00BA663C">
            <w:pPr>
              <w:spacing w:after="0" w:line="216" w:lineRule="auto"/>
              <w:jc w:val="center"/>
              <w:rPr>
                <w:rFonts w:eastAsia="Times New Roman" w:cs="Calibri"/>
                <w:color w:val="000000"/>
              </w:rPr>
            </w:pPr>
          </w:p>
          <w:p w14:paraId="14230958" w14:textId="77777777" w:rsidR="00FA56B6" w:rsidRDefault="00FA56B6" w:rsidP="00BA663C">
            <w:pPr>
              <w:spacing w:after="0" w:line="216" w:lineRule="auto"/>
              <w:jc w:val="center"/>
              <w:rPr>
                <w:rFonts w:eastAsia="Times New Roman" w:cs="Calibri"/>
                <w:color w:val="000000"/>
              </w:rPr>
            </w:pPr>
          </w:p>
          <w:p w14:paraId="1F2A29A5" w14:textId="77777777" w:rsidR="00FA56B6" w:rsidRDefault="00FA56B6" w:rsidP="00BA663C">
            <w:pPr>
              <w:spacing w:after="0" w:line="216" w:lineRule="auto"/>
              <w:jc w:val="center"/>
              <w:rPr>
                <w:rFonts w:eastAsia="Times New Roman" w:cs="Calibri"/>
                <w:color w:val="000000"/>
              </w:rPr>
            </w:pPr>
          </w:p>
          <w:p w14:paraId="2F8C6D05" w14:textId="77777777" w:rsidR="00FA56B6" w:rsidRDefault="00FA56B6" w:rsidP="00BA663C">
            <w:pPr>
              <w:spacing w:after="0" w:line="216" w:lineRule="auto"/>
              <w:jc w:val="center"/>
              <w:rPr>
                <w:rFonts w:eastAsia="Times New Roman" w:cs="Calibri"/>
                <w:color w:val="000000"/>
              </w:rPr>
            </w:pPr>
          </w:p>
          <w:p w14:paraId="393F16A2" w14:textId="77777777" w:rsidR="00FA56B6" w:rsidRDefault="00FA56B6" w:rsidP="00BA663C">
            <w:pPr>
              <w:spacing w:after="0" w:line="216" w:lineRule="auto"/>
              <w:jc w:val="center"/>
              <w:rPr>
                <w:rFonts w:eastAsia="Times New Roman" w:cs="Calibri"/>
                <w:color w:val="000000"/>
              </w:rPr>
            </w:pPr>
          </w:p>
          <w:p w14:paraId="44541912" w14:textId="77777777" w:rsidR="00FA56B6" w:rsidRDefault="00FA56B6" w:rsidP="00BA663C">
            <w:pPr>
              <w:spacing w:after="0" w:line="216" w:lineRule="auto"/>
              <w:jc w:val="center"/>
              <w:rPr>
                <w:rFonts w:eastAsia="Times New Roman" w:cs="Calibri"/>
                <w:color w:val="000000"/>
              </w:rPr>
            </w:pPr>
          </w:p>
          <w:p w14:paraId="6952A7AB" w14:textId="77777777" w:rsidR="00FA56B6" w:rsidRDefault="00FA56B6" w:rsidP="00BA663C">
            <w:pPr>
              <w:spacing w:after="0" w:line="216" w:lineRule="auto"/>
              <w:jc w:val="center"/>
              <w:rPr>
                <w:rFonts w:eastAsia="Times New Roman" w:cs="Calibri"/>
                <w:color w:val="000000"/>
              </w:rPr>
            </w:pPr>
          </w:p>
          <w:p w14:paraId="25DB7422" w14:textId="1A63E936" w:rsidR="00FA56B6" w:rsidRPr="00E35463" w:rsidRDefault="00FA56B6" w:rsidP="00BA663C">
            <w:pPr>
              <w:spacing w:after="0" w:line="216" w:lineRule="auto"/>
              <w:jc w:val="center"/>
              <w:rPr>
                <w:rFonts w:eastAsia="Times New Roman" w:cs="Times New Roman"/>
                <w:color w:val="000000"/>
                <w:szCs w:val="24"/>
                <w:lang w:val="en-GB" w:eastAsia="en-GB" w:bidi="ar-SA"/>
              </w:rPr>
            </w:pPr>
          </w:p>
        </w:tc>
        <w:tc>
          <w:tcPr>
            <w:tcW w:w="642" w:type="pct"/>
            <w:shd w:val="clear" w:color="auto" w:fill="auto"/>
            <w:vAlign w:val="center"/>
          </w:tcPr>
          <w:p w14:paraId="22F74D0D" w14:textId="77777777" w:rsidR="005D401F" w:rsidRDefault="005D401F" w:rsidP="00BA663C">
            <w:pPr>
              <w:spacing w:after="0" w:line="216" w:lineRule="auto"/>
              <w:jc w:val="center"/>
              <w:rPr>
                <w:rFonts w:eastAsia="Times New Roman" w:cs="Times New Roman"/>
                <w:color w:val="000000"/>
                <w:szCs w:val="24"/>
                <w:lang w:val="en-GB" w:eastAsia="en-GB" w:bidi="ar-SA"/>
              </w:rPr>
            </w:pPr>
          </w:p>
          <w:p w14:paraId="592B8BC4" w14:textId="3E30B519" w:rsidR="00FA56B6" w:rsidRDefault="00FA56B6" w:rsidP="00FA56B6">
            <w:pPr>
              <w:rPr>
                <w:rFonts w:eastAsia="Times New Roman" w:cs="Calibri"/>
                <w:color w:val="000000"/>
              </w:rPr>
            </w:pPr>
            <w:r w:rsidRPr="0050303B">
              <w:rPr>
                <w:rFonts w:eastAsia="Times New Roman" w:cs="Calibri"/>
                <w:color w:val="000000"/>
              </w:rPr>
              <w:t>Ingestion after contact with raw sew</w:t>
            </w:r>
            <w:r w:rsidR="003A7BBC">
              <w:rPr>
                <w:rFonts w:eastAsia="Times New Roman" w:cs="Calibri"/>
                <w:color w:val="000000"/>
              </w:rPr>
              <w:t>er</w:t>
            </w:r>
            <w:r w:rsidRPr="0050303B">
              <w:rPr>
                <w:rFonts w:eastAsia="Times New Roman" w:cs="Calibri"/>
                <w:color w:val="000000"/>
              </w:rPr>
              <w:t>age</w:t>
            </w:r>
          </w:p>
          <w:p w14:paraId="04539DDB" w14:textId="77777777" w:rsidR="00FA56B6" w:rsidRPr="00FA56B6" w:rsidRDefault="00FA56B6" w:rsidP="00BA663C">
            <w:pPr>
              <w:spacing w:after="0" w:line="216" w:lineRule="auto"/>
              <w:jc w:val="center"/>
              <w:rPr>
                <w:rFonts w:eastAsia="Times New Roman" w:cs="Times New Roman"/>
                <w:color w:val="000000"/>
                <w:szCs w:val="24"/>
                <w:lang w:eastAsia="en-GB" w:bidi="ar-SA"/>
              </w:rPr>
            </w:pPr>
          </w:p>
          <w:p w14:paraId="16DB7B88" w14:textId="1E5857E5" w:rsidR="00FA56B6" w:rsidRDefault="003A7BBC" w:rsidP="00BA663C">
            <w:pPr>
              <w:spacing w:after="0" w:line="216" w:lineRule="auto"/>
              <w:jc w:val="center"/>
              <w:rPr>
                <w:rFonts w:eastAsia="Times New Roman" w:cs="Times New Roman"/>
                <w:color w:val="000000"/>
                <w:szCs w:val="24"/>
                <w:lang w:val="en-GB" w:eastAsia="en-GB" w:bidi="ar-SA"/>
              </w:rPr>
            </w:pPr>
            <w:r>
              <w:rPr>
                <w:rFonts w:eastAsia="Times New Roman" w:cs="Times New Roman"/>
                <w:color w:val="000000"/>
                <w:szCs w:val="24"/>
                <w:lang w:val="en-GB" w:eastAsia="en-GB" w:bidi="ar-SA"/>
              </w:rPr>
              <w:t>Ingestion after contact with  raw sewerage</w:t>
            </w:r>
          </w:p>
          <w:p w14:paraId="7D1EC0E2"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1FDA8BF3"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1E37A7D8"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582ED6A5"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17ED553B"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06EB7162"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116971E1"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15427DD6"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32E23DF4"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2C6F90DC"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4F150BE2"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7575AD46"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3E853DE8"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18A4C147"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03978C06"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67E383BD"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1E41E764"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6156B939"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570CAE00"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1C7C1E3A"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60A063F2"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042722B2"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6C6AA9BA"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52FE4512"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7FACB128"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627A5E5D" w14:textId="2D453A35" w:rsidR="00FA56B6" w:rsidRPr="00BA663C" w:rsidRDefault="00FA56B6" w:rsidP="00BA663C">
            <w:pPr>
              <w:spacing w:after="0" w:line="216" w:lineRule="auto"/>
              <w:jc w:val="center"/>
              <w:rPr>
                <w:rFonts w:eastAsia="Times New Roman" w:cs="Times New Roman"/>
                <w:color w:val="000000"/>
                <w:szCs w:val="24"/>
                <w:lang w:val="en-GB" w:eastAsia="en-GB" w:bidi="ar-SA"/>
              </w:rPr>
            </w:pPr>
          </w:p>
        </w:tc>
        <w:tc>
          <w:tcPr>
            <w:tcW w:w="370" w:type="pct"/>
            <w:tcBorders>
              <w:top w:val="nil"/>
            </w:tcBorders>
            <w:vAlign w:val="center"/>
          </w:tcPr>
          <w:p w14:paraId="1F85CA90" w14:textId="29FFB77C" w:rsidR="005D401F" w:rsidRDefault="00FA56B6" w:rsidP="00BA663C">
            <w:pPr>
              <w:spacing w:after="0" w:line="216" w:lineRule="auto"/>
              <w:jc w:val="center"/>
              <w:rPr>
                <w:rFonts w:ascii="Source Sans Pro" w:eastAsia="Times New Roman" w:hAnsi="Source Sans Pro" w:cs="Calibri Light"/>
                <w:color w:val="000000"/>
                <w:szCs w:val="24"/>
                <w:lang w:val="en-GB" w:eastAsia="en-GB" w:bidi="ar-SA"/>
              </w:rPr>
            </w:pPr>
            <w:r>
              <w:rPr>
                <w:rFonts w:ascii="Source Sans Pro" w:eastAsia="Times New Roman" w:hAnsi="Source Sans Pro" w:cs="Calibri Light"/>
                <w:color w:val="000000"/>
                <w:szCs w:val="24"/>
                <w:lang w:val="en-GB" w:eastAsia="en-GB" w:bidi="ar-SA"/>
              </w:rPr>
              <w:t>W2,L2</w:t>
            </w:r>
          </w:p>
          <w:p w14:paraId="0987DA1E" w14:textId="77777777" w:rsidR="00FA56B6" w:rsidRDefault="00FA56B6" w:rsidP="00BA663C">
            <w:pPr>
              <w:spacing w:after="0" w:line="216" w:lineRule="auto"/>
              <w:jc w:val="center"/>
              <w:rPr>
                <w:rFonts w:ascii="Source Sans Pro" w:eastAsia="Times New Roman" w:hAnsi="Source Sans Pro" w:cs="Calibri Light"/>
                <w:color w:val="000000"/>
                <w:szCs w:val="24"/>
                <w:lang w:val="en-GB" w:eastAsia="en-GB" w:bidi="ar-SA"/>
              </w:rPr>
            </w:pPr>
          </w:p>
          <w:p w14:paraId="6951A057" w14:textId="77777777" w:rsidR="00FA56B6" w:rsidRDefault="00FA56B6" w:rsidP="00BA663C">
            <w:pPr>
              <w:spacing w:after="0" w:line="216" w:lineRule="auto"/>
              <w:jc w:val="center"/>
              <w:rPr>
                <w:rFonts w:ascii="Source Sans Pro" w:eastAsia="Times New Roman" w:hAnsi="Source Sans Pro" w:cs="Calibri Light"/>
                <w:color w:val="000000"/>
                <w:szCs w:val="24"/>
                <w:lang w:val="en-GB" w:eastAsia="en-GB" w:bidi="ar-SA"/>
              </w:rPr>
            </w:pPr>
          </w:p>
          <w:p w14:paraId="7B81205D" w14:textId="77777777" w:rsidR="00FA56B6" w:rsidRDefault="00FA56B6" w:rsidP="00BA663C">
            <w:pPr>
              <w:spacing w:after="0" w:line="216" w:lineRule="auto"/>
              <w:jc w:val="center"/>
              <w:rPr>
                <w:rFonts w:ascii="Source Sans Pro" w:eastAsia="Times New Roman" w:hAnsi="Source Sans Pro" w:cs="Calibri Light"/>
                <w:color w:val="000000"/>
                <w:szCs w:val="24"/>
                <w:lang w:val="en-GB" w:eastAsia="en-GB" w:bidi="ar-SA"/>
              </w:rPr>
            </w:pPr>
          </w:p>
          <w:p w14:paraId="23C38C2B" w14:textId="77777777" w:rsidR="00FA56B6" w:rsidRDefault="00FA56B6" w:rsidP="00BA663C">
            <w:pPr>
              <w:spacing w:after="0" w:line="216" w:lineRule="auto"/>
              <w:jc w:val="center"/>
              <w:rPr>
                <w:rFonts w:ascii="Source Sans Pro" w:eastAsia="Times New Roman" w:hAnsi="Source Sans Pro" w:cs="Calibri Light"/>
                <w:color w:val="000000"/>
                <w:szCs w:val="24"/>
                <w:lang w:val="en-GB" w:eastAsia="en-GB" w:bidi="ar-SA"/>
              </w:rPr>
            </w:pPr>
          </w:p>
          <w:p w14:paraId="1FE5152E" w14:textId="3A2275DE" w:rsidR="00FA56B6" w:rsidRDefault="003A7BBC" w:rsidP="00BA663C">
            <w:pPr>
              <w:spacing w:after="0" w:line="216" w:lineRule="auto"/>
              <w:jc w:val="center"/>
              <w:rPr>
                <w:rFonts w:ascii="Source Sans Pro" w:eastAsia="Times New Roman" w:hAnsi="Source Sans Pro" w:cs="Calibri Light"/>
                <w:color w:val="000000"/>
                <w:szCs w:val="24"/>
                <w:lang w:val="en-GB" w:eastAsia="en-GB" w:bidi="ar-SA"/>
              </w:rPr>
            </w:pPr>
            <w:r>
              <w:rPr>
                <w:rFonts w:ascii="Source Sans Pro" w:eastAsia="Times New Roman" w:hAnsi="Source Sans Pro" w:cs="Calibri Light"/>
                <w:color w:val="000000"/>
                <w:szCs w:val="24"/>
                <w:lang w:val="en-GB" w:eastAsia="en-GB" w:bidi="ar-SA"/>
              </w:rPr>
              <w:t>L2</w:t>
            </w:r>
          </w:p>
          <w:p w14:paraId="326A4B18" w14:textId="77777777" w:rsidR="00FA56B6" w:rsidRDefault="00FA56B6" w:rsidP="00BA663C">
            <w:pPr>
              <w:spacing w:after="0" w:line="216" w:lineRule="auto"/>
              <w:jc w:val="center"/>
              <w:rPr>
                <w:rFonts w:ascii="Source Sans Pro" w:eastAsia="Times New Roman" w:hAnsi="Source Sans Pro" w:cs="Calibri Light"/>
                <w:color w:val="000000"/>
                <w:szCs w:val="24"/>
                <w:lang w:val="en-GB" w:eastAsia="en-GB" w:bidi="ar-SA"/>
              </w:rPr>
            </w:pPr>
          </w:p>
          <w:p w14:paraId="32CFB934" w14:textId="77777777" w:rsidR="00FA56B6" w:rsidRDefault="00FA56B6" w:rsidP="00BA663C">
            <w:pPr>
              <w:spacing w:after="0" w:line="216" w:lineRule="auto"/>
              <w:jc w:val="center"/>
              <w:rPr>
                <w:rFonts w:ascii="Source Sans Pro" w:eastAsia="Times New Roman" w:hAnsi="Source Sans Pro" w:cs="Calibri Light"/>
                <w:color w:val="000000"/>
                <w:szCs w:val="24"/>
                <w:lang w:val="en-GB" w:eastAsia="en-GB" w:bidi="ar-SA"/>
              </w:rPr>
            </w:pPr>
          </w:p>
          <w:p w14:paraId="6600BF6E" w14:textId="77777777" w:rsidR="00FA56B6" w:rsidRDefault="00FA56B6" w:rsidP="00BA663C">
            <w:pPr>
              <w:spacing w:after="0" w:line="216" w:lineRule="auto"/>
              <w:jc w:val="center"/>
              <w:rPr>
                <w:rFonts w:ascii="Source Sans Pro" w:eastAsia="Times New Roman" w:hAnsi="Source Sans Pro" w:cs="Calibri Light"/>
                <w:color w:val="000000"/>
                <w:szCs w:val="24"/>
                <w:lang w:val="en-GB" w:eastAsia="en-GB" w:bidi="ar-SA"/>
              </w:rPr>
            </w:pPr>
          </w:p>
          <w:p w14:paraId="45BCBA00" w14:textId="77777777" w:rsidR="00FA56B6" w:rsidRDefault="00FA56B6" w:rsidP="00BA663C">
            <w:pPr>
              <w:spacing w:after="0" w:line="216" w:lineRule="auto"/>
              <w:jc w:val="center"/>
              <w:rPr>
                <w:rFonts w:ascii="Source Sans Pro" w:eastAsia="Times New Roman" w:hAnsi="Source Sans Pro" w:cs="Calibri Light"/>
                <w:color w:val="000000"/>
                <w:szCs w:val="24"/>
                <w:lang w:val="en-GB" w:eastAsia="en-GB" w:bidi="ar-SA"/>
              </w:rPr>
            </w:pPr>
          </w:p>
          <w:p w14:paraId="74386013" w14:textId="77777777" w:rsidR="00FA56B6" w:rsidRDefault="00FA56B6" w:rsidP="00BA663C">
            <w:pPr>
              <w:spacing w:after="0" w:line="216" w:lineRule="auto"/>
              <w:jc w:val="center"/>
              <w:rPr>
                <w:rFonts w:ascii="Source Sans Pro" w:eastAsia="Times New Roman" w:hAnsi="Source Sans Pro" w:cs="Calibri Light"/>
                <w:color w:val="000000"/>
                <w:szCs w:val="24"/>
                <w:lang w:val="en-GB" w:eastAsia="en-GB" w:bidi="ar-SA"/>
              </w:rPr>
            </w:pPr>
          </w:p>
          <w:p w14:paraId="31CA9D15" w14:textId="77777777" w:rsidR="00FA56B6" w:rsidRDefault="00FA56B6" w:rsidP="00BA663C">
            <w:pPr>
              <w:spacing w:after="0" w:line="216" w:lineRule="auto"/>
              <w:jc w:val="center"/>
              <w:rPr>
                <w:rFonts w:ascii="Source Sans Pro" w:eastAsia="Times New Roman" w:hAnsi="Source Sans Pro" w:cs="Calibri Light"/>
                <w:color w:val="000000"/>
                <w:szCs w:val="24"/>
                <w:lang w:val="en-GB" w:eastAsia="en-GB" w:bidi="ar-SA"/>
              </w:rPr>
            </w:pPr>
          </w:p>
          <w:p w14:paraId="44F902EC" w14:textId="77777777" w:rsidR="00FA56B6" w:rsidRDefault="00FA56B6" w:rsidP="00BA663C">
            <w:pPr>
              <w:spacing w:after="0" w:line="216" w:lineRule="auto"/>
              <w:jc w:val="center"/>
              <w:rPr>
                <w:rFonts w:ascii="Source Sans Pro" w:eastAsia="Times New Roman" w:hAnsi="Source Sans Pro" w:cs="Calibri Light"/>
                <w:color w:val="000000"/>
                <w:szCs w:val="24"/>
                <w:lang w:val="en-GB" w:eastAsia="en-GB" w:bidi="ar-SA"/>
              </w:rPr>
            </w:pPr>
          </w:p>
          <w:p w14:paraId="1FF1FED7" w14:textId="77777777" w:rsidR="00FA56B6" w:rsidRDefault="00FA56B6" w:rsidP="00BA663C">
            <w:pPr>
              <w:spacing w:after="0" w:line="216" w:lineRule="auto"/>
              <w:jc w:val="center"/>
              <w:rPr>
                <w:rFonts w:ascii="Source Sans Pro" w:eastAsia="Times New Roman" w:hAnsi="Source Sans Pro" w:cs="Calibri Light"/>
                <w:color w:val="000000"/>
                <w:szCs w:val="24"/>
                <w:lang w:val="en-GB" w:eastAsia="en-GB" w:bidi="ar-SA"/>
              </w:rPr>
            </w:pPr>
          </w:p>
          <w:p w14:paraId="21CA2F30" w14:textId="77777777" w:rsidR="00FA56B6" w:rsidRDefault="00FA56B6" w:rsidP="00BA663C">
            <w:pPr>
              <w:spacing w:after="0" w:line="216" w:lineRule="auto"/>
              <w:jc w:val="center"/>
              <w:rPr>
                <w:rFonts w:ascii="Source Sans Pro" w:eastAsia="Times New Roman" w:hAnsi="Source Sans Pro" w:cs="Calibri Light"/>
                <w:color w:val="000000"/>
                <w:szCs w:val="24"/>
                <w:lang w:val="en-GB" w:eastAsia="en-GB" w:bidi="ar-SA"/>
              </w:rPr>
            </w:pPr>
          </w:p>
          <w:p w14:paraId="6480F6F0" w14:textId="77777777" w:rsidR="00FA56B6" w:rsidRDefault="00FA56B6" w:rsidP="00BA663C">
            <w:pPr>
              <w:spacing w:after="0" w:line="216" w:lineRule="auto"/>
              <w:jc w:val="center"/>
              <w:rPr>
                <w:rFonts w:ascii="Source Sans Pro" w:eastAsia="Times New Roman" w:hAnsi="Source Sans Pro" w:cs="Calibri Light"/>
                <w:color w:val="000000"/>
                <w:szCs w:val="24"/>
                <w:lang w:val="en-GB" w:eastAsia="en-GB" w:bidi="ar-SA"/>
              </w:rPr>
            </w:pPr>
          </w:p>
          <w:p w14:paraId="428E3F5C" w14:textId="77777777" w:rsidR="00FA56B6" w:rsidRDefault="00FA56B6" w:rsidP="00BA663C">
            <w:pPr>
              <w:spacing w:after="0" w:line="216" w:lineRule="auto"/>
              <w:jc w:val="center"/>
              <w:rPr>
                <w:rFonts w:ascii="Source Sans Pro" w:eastAsia="Times New Roman" w:hAnsi="Source Sans Pro" w:cs="Calibri Light"/>
                <w:color w:val="000000"/>
                <w:szCs w:val="24"/>
                <w:lang w:val="en-GB" w:eastAsia="en-GB" w:bidi="ar-SA"/>
              </w:rPr>
            </w:pPr>
          </w:p>
          <w:p w14:paraId="66219505" w14:textId="77777777" w:rsidR="00FA56B6" w:rsidRDefault="00FA56B6" w:rsidP="00BA663C">
            <w:pPr>
              <w:spacing w:after="0" w:line="216" w:lineRule="auto"/>
              <w:jc w:val="center"/>
              <w:rPr>
                <w:rFonts w:ascii="Source Sans Pro" w:eastAsia="Times New Roman" w:hAnsi="Source Sans Pro" w:cs="Calibri Light"/>
                <w:color w:val="000000"/>
                <w:szCs w:val="24"/>
                <w:lang w:val="en-GB" w:eastAsia="en-GB" w:bidi="ar-SA"/>
              </w:rPr>
            </w:pPr>
          </w:p>
          <w:p w14:paraId="315ED089" w14:textId="77777777" w:rsidR="00FA56B6" w:rsidRDefault="00FA56B6" w:rsidP="00BA663C">
            <w:pPr>
              <w:spacing w:after="0" w:line="216" w:lineRule="auto"/>
              <w:jc w:val="center"/>
              <w:rPr>
                <w:rFonts w:ascii="Source Sans Pro" w:eastAsia="Times New Roman" w:hAnsi="Source Sans Pro" w:cs="Calibri Light"/>
                <w:color w:val="000000"/>
                <w:szCs w:val="24"/>
                <w:lang w:val="en-GB" w:eastAsia="en-GB" w:bidi="ar-SA"/>
              </w:rPr>
            </w:pPr>
          </w:p>
          <w:p w14:paraId="1D72EAF1" w14:textId="77777777" w:rsidR="00FA56B6" w:rsidRDefault="00FA56B6" w:rsidP="00BA663C">
            <w:pPr>
              <w:spacing w:after="0" w:line="216" w:lineRule="auto"/>
              <w:jc w:val="center"/>
              <w:rPr>
                <w:rFonts w:ascii="Source Sans Pro" w:eastAsia="Times New Roman" w:hAnsi="Source Sans Pro" w:cs="Calibri Light"/>
                <w:color w:val="000000"/>
                <w:szCs w:val="24"/>
                <w:lang w:val="en-GB" w:eastAsia="en-GB" w:bidi="ar-SA"/>
              </w:rPr>
            </w:pPr>
          </w:p>
          <w:p w14:paraId="5CABEADA" w14:textId="77777777" w:rsidR="00FA56B6" w:rsidRDefault="00FA56B6" w:rsidP="00BA663C">
            <w:pPr>
              <w:spacing w:after="0" w:line="216" w:lineRule="auto"/>
              <w:jc w:val="center"/>
              <w:rPr>
                <w:rFonts w:ascii="Source Sans Pro" w:eastAsia="Times New Roman" w:hAnsi="Source Sans Pro" w:cs="Calibri Light"/>
                <w:color w:val="000000"/>
                <w:szCs w:val="24"/>
                <w:lang w:val="en-GB" w:eastAsia="en-GB" w:bidi="ar-SA"/>
              </w:rPr>
            </w:pPr>
          </w:p>
          <w:p w14:paraId="4A5D9C17" w14:textId="77777777" w:rsidR="00FA56B6" w:rsidRDefault="00FA56B6" w:rsidP="00BA663C">
            <w:pPr>
              <w:spacing w:after="0" w:line="216" w:lineRule="auto"/>
              <w:jc w:val="center"/>
              <w:rPr>
                <w:rFonts w:ascii="Source Sans Pro" w:eastAsia="Times New Roman" w:hAnsi="Source Sans Pro" w:cs="Calibri Light"/>
                <w:color w:val="000000"/>
                <w:szCs w:val="24"/>
                <w:lang w:val="en-GB" w:eastAsia="en-GB" w:bidi="ar-SA"/>
              </w:rPr>
            </w:pPr>
          </w:p>
          <w:p w14:paraId="0439F19B" w14:textId="77777777" w:rsidR="00FA56B6" w:rsidRDefault="00FA56B6" w:rsidP="00BA663C">
            <w:pPr>
              <w:spacing w:after="0" w:line="216" w:lineRule="auto"/>
              <w:jc w:val="center"/>
              <w:rPr>
                <w:rFonts w:ascii="Source Sans Pro" w:eastAsia="Times New Roman" w:hAnsi="Source Sans Pro" w:cs="Calibri Light"/>
                <w:color w:val="000000"/>
                <w:szCs w:val="24"/>
                <w:lang w:val="en-GB" w:eastAsia="en-GB" w:bidi="ar-SA"/>
              </w:rPr>
            </w:pPr>
          </w:p>
          <w:p w14:paraId="3DF67338" w14:textId="77777777" w:rsidR="00FA56B6" w:rsidRDefault="00FA56B6" w:rsidP="00BA663C">
            <w:pPr>
              <w:spacing w:after="0" w:line="216" w:lineRule="auto"/>
              <w:jc w:val="center"/>
              <w:rPr>
                <w:rFonts w:ascii="Source Sans Pro" w:eastAsia="Times New Roman" w:hAnsi="Source Sans Pro" w:cs="Calibri Light"/>
                <w:color w:val="000000"/>
                <w:szCs w:val="24"/>
                <w:lang w:val="en-GB" w:eastAsia="en-GB" w:bidi="ar-SA"/>
              </w:rPr>
            </w:pPr>
          </w:p>
          <w:p w14:paraId="32AEEFC1" w14:textId="77777777" w:rsidR="00FA56B6" w:rsidRDefault="00FA56B6" w:rsidP="00BA663C">
            <w:pPr>
              <w:spacing w:after="0" w:line="216" w:lineRule="auto"/>
              <w:jc w:val="center"/>
              <w:rPr>
                <w:rFonts w:ascii="Source Sans Pro" w:eastAsia="Times New Roman" w:hAnsi="Source Sans Pro" w:cs="Calibri Light"/>
                <w:color w:val="000000"/>
                <w:szCs w:val="24"/>
                <w:lang w:val="en-GB" w:eastAsia="en-GB" w:bidi="ar-SA"/>
              </w:rPr>
            </w:pPr>
          </w:p>
          <w:p w14:paraId="7C3092BB" w14:textId="77777777" w:rsidR="00FA56B6" w:rsidRDefault="00FA56B6" w:rsidP="00BA663C">
            <w:pPr>
              <w:spacing w:after="0" w:line="216" w:lineRule="auto"/>
              <w:jc w:val="center"/>
              <w:rPr>
                <w:rFonts w:ascii="Source Sans Pro" w:eastAsia="Times New Roman" w:hAnsi="Source Sans Pro" w:cs="Calibri Light"/>
                <w:color w:val="000000"/>
                <w:szCs w:val="24"/>
                <w:lang w:val="en-GB" w:eastAsia="en-GB" w:bidi="ar-SA"/>
              </w:rPr>
            </w:pPr>
          </w:p>
          <w:p w14:paraId="6AB8BAF2" w14:textId="77777777" w:rsidR="00FA56B6" w:rsidRDefault="00FA56B6" w:rsidP="00BA663C">
            <w:pPr>
              <w:spacing w:after="0" w:line="216" w:lineRule="auto"/>
              <w:jc w:val="center"/>
              <w:rPr>
                <w:rFonts w:ascii="Source Sans Pro" w:eastAsia="Times New Roman" w:hAnsi="Source Sans Pro" w:cs="Calibri Light"/>
                <w:color w:val="000000"/>
                <w:szCs w:val="24"/>
                <w:lang w:val="en-GB" w:eastAsia="en-GB" w:bidi="ar-SA"/>
              </w:rPr>
            </w:pPr>
          </w:p>
          <w:p w14:paraId="4BE8BE70" w14:textId="77777777" w:rsidR="00FA56B6" w:rsidRDefault="00FA56B6" w:rsidP="00BA663C">
            <w:pPr>
              <w:spacing w:after="0" w:line="216" w:lineRule="auto"/>
              <w:jc w:val="center"/>
              <w:rPr>
                <w:rFonts w:ascii="Source Sans Pro" w:eastAsia="Times New Roman" w:hAnsi="Source Sans Pro" w:cs="Calibri Light"/>
                <w:color w:val="000000"/>
                <w:szCs w:val="24"/>
                <w:lang w:val="en-GB" w:eastAsia="en-GB" w:bidi="ar-SA"/>
              </w:rPr>
            </w:pPr>
          </w:p>
          <w:p w14:paraId="3ADEB770" w14:textId="77777777" w:rsidR="00FA56B6" w:rsidRDefault="00FA56B6" w:rsidP="00BA663C">
            <w:pPr>
              <w:spacing w:after="0" w:line="216" w:lineRule="auto"/>
              <w:jc w:val="center"/>
              <w:rPr>
                <w:rFonts w:ascii="Source Sans Pro" w:eastAsia="Times New Roman" w:hAnsi="Source Sans Pro" w:cs="Calibri Light"/>
                <w:color w:val="000000"/>
                <w:szCs w:val="24"/>
                <w:lang w:val="en-GB" w:eastAsia="en-GB" w:bidi="ar-SA"/>
              </w:rPr>
            </w:pPr>
          </w:p>
          <w:p w14:paraId="0B82EFC7" w14:textId="64B944CC" w:rsidR="00FA56B6" w:rsidRPr="00BA663C" w:rsidRDefault="00FA56B6" w:rsidP="00BA663C">
            <w:pPr>
              <w:spacing w:after="0" w:line="216" w:lineRule="auto"/>
              <w:jc w:val="center"/>
              <w:rPr>
                <w:rFonts w:ascii="Source Sans Pro" w:eastAsia="Times New Roman" w:hAnsi="Source Sans Pro" w:cs="Calibri Light"/>
                <w:color w:val="000000"/>
                <w:szCs w:val="24"/>
                <w:lang w:val="en-GB" w:eastAsia="en-GB" w:bidi="ar-SA"/>
              </w:rPr>
            </w:pPr>
          </w:p>
        </w:tc>
        <w:tc>
          <w:tcPr>
            <w:tcW w:w="326" w:type="pct"/>
            <w:shd w:val="clear" w:color="auto" w:fill="auto"/>
            <w:vAlign w:val="center"/>
          </w:tcPr>
          <w:p w14:paraId="2C1AC96A" w14:textId="42E07537" w:rsidR="00FA56B6" w:rsidRDefault="00FA56B6" w:rsidP="00FA56B6">
            <w:pPr>
              <w:spacing w:after="0" w:line="216" w:lineRule="auto"/>
              <w:jc w:val="center"/>
              <w:rPr>
                <w:rFonts w:eastAsia="Times New Roman" w:cs="Times New Roman"/>
                <w:color w:val="000000"/>
                <w:szCs w:val="24"/>
                <w:lang w:val="en-GB" w:eastAsia="en-GB" w:bidi="ar-SA"/>
              </w:rPr>
            </w:pPr>
            <w:r>
              <w:rPr>
                <w:rFonts w:eastAsia="Times New Roman" w:cs="Times New Roman"/>
                <w:color w:val="000000"/>
                <w:szCs w:val="24"/>
                <w:lang w:val="en-GB" w:eastAsia="en-GB" w:bidi="ar-SA"/>
              </w:rPr>
              <w:t>20</w:t>
            </w:r>
          </w:p>
          <w:p w14:paraId="1AADADB8" w14:textId="77777777" w:rsidR="00FA56B6" w:rsidRDefault="00FA56B6" w:rsidP="00FA56B6">
            <w:pPr>
              <w:spacing w:after="0" w:line="216" w:lineRule="auto"/>
              <w:jc w:val="center"/>
              <w:rPr>
                <w:rFonts w:eastAsia="Times New Roman" w:cs="Times New Roman"/>
                <w:color w:val="000000"/>
                <w:szCs w:val="24"/>
                <w:lang w:val="en-GB" w:eastAsia="en-GB" w:bidi="ar-SA"/>
              </w:rPr>
            </w:pPr>
          </w:p>
          <w:p w14:paraId="13EE26E4" w14:textId="77777777" w:rsidR="00FA56B6" w:rsidRDefault="00FA56B6" w:rsidP="00FA56B6">
            <w:pPr>
              <w:spacing w:after="0" w:line="216" w:lineRule="auto"/>
              <w:jc w:val="center"/>
              <w:rPr>
                <w:rFonts w:eastAsia="Times New Roman" w:cs="Times New Roman"/>
                <w:color w:val="000000"/>
                <w:szCs w:val="24"/>
                <w:lang w:val="en-GB" w:eastAsia="en-GB" w:bidi="ar-SA"/>
              </w:rPr>
            </w:pPr>
          </w:p>
          <w:p w14:paraId="3256B166" w14:textId="77777777" w:rsidR="00FA56B6" w:rsidRDefault="00FA56B6" w:rsidP="00FA56B6">
            <w:pPr>
              <w:spacing w:after="0" w:line="216" w:lineRule="auto"/>
              <w:jc w:val="center"/>
              <w:rPr>
                <w:rFonts w:eastAsia="Times New Roman" w:cs="Times New Roman"/>
                <w:color w:val="000000"/>
                <w:szCs w:val="24"/>
                <w:lang w:val="en-GB" w:eastAsia="en-GB" w:bidi="ar-SA"/>
              </w:rPr>
            </w:pPr>
          </w:p>
          <w:p w14:paraId="1FD957B9"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7007056F" w14:textId="57108C01" w:rsidR="00FA56B6" w:rsidRDefault="003A7BBC" w:rsidP="00BA663C">
            <w:pPr>
              <w:spacing w:after="0" w:line="216" w:lineRule="auto"/>
              <w:jc w:val="center"/>
              <w:rPr>
                <w:rFonts w:eastAsia="Times New Roman" w:cs="Times New Roman"/>
                <w:color w:val="000000"/>
                <w:szCs w:val="24"/>
                <w:lang w:val="en-GB" w:eastAsia="en-GB" w:bidi="ar-SA"/>
              </w:rPr>
            </w:pPr>
            <w:r>
              <w:rPr>
                <w:rFonts w:eastAsia="Times New Roman" w:cs="Times New Roman"/>
                <w:color w:val="000000"/>
                <w:szCs w:val="24"/>
                <w:lang w:val="en-GB" w:eastAsia="en-GB" w:bidi="ar-SA"/>
              </w:rPr>
              <w:t>5</w:t>
            </w:r>
          </w:p>
          <w:p w14:paraId="58685A20"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36565F8F"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2A9CB3F0"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58AFC07F"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6978BED2"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583D73B3"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488C8C11"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52E6538C"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692006DC"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0CB4206F"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754CF51F"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2464AC4F"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45332AE4"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57013EA6"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65CD4DA1"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102805D6"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6A74AF3E"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1973C8D3"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09EBFE54"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3D888E6B"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3ACC77A9"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51177199"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0B6DE74E"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124F6452"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39355E8A" w14:textId="760B5EEA" w:rsidR="00FA56B6" w:rsidRPr="00BA663C" w:rsidRDefault="00FA56B6" w:rsidP="00BA663C">
            <w:pPr>
              <w:spacing w:after="0" w:line="216" w:lineRule="auto"/>
              <w:jc w:val="center"/>
              <w:rPr>
                <w:rFonts w:eastAsia="Times New Roman" w:cs="Times New Roman"/>
                <w:color w:val="000000"/>
                <w:szCs w:val="24"/>
                <w:lang w:val="en-GB" w:eastAsia="en-GB" w:bidi="ar-SA"/>
              </w:rPr>
            </w:pPr>
          </w:p>
        </w:tc>
        <w:tc>
          <w:tcPr>
            <w:tcW w:w="549" w:type="pct"/>
            <w:shd w:val="clear" w:color="auto" w:fill="auto"/>
            <w:vAlign w:val="center"/>
          </w:tcPr>
          <w:p w14:paraId="5BE39178" w14:textId="2A13068A" w:rsidR="005D401F" w:rsidRDefault="00FA56B6" w:rsidP="00FA56B6">
            <w:pPr>
              <w:spacing w:after="0" w:line="216" w:lineRule="auto"/>
              <w:jc w:val="center"/>
              <w:rPr>
                <w:rFonts w:eastAsia="Times New Roman" w:cs="Times New Roman"/>
                <w:color w:val="000000"/>
                <w:szCs w:val="24"/>
                <w:lang w:val="en-GB" w:eastAsia="en-GB" w:bidi="ar-SA"/>
              </w:rPr>
            </w:pPr>
            <w:r>
              <w:rPr>
                <w:rFonts w:eastAsia="Times New Roman" w:cs="Times New Roman"/>
                <w:color w:val="000000"/>
                <w:szCs w:val="24"/>
                <w:lang w:val="en-GB" w:eastAsia="en-GB" w:bidi="ar-SA"/>
              </w:rPr>
              <w:t>Awareness</w:t>
            </w:r>
          </w:p>
          <w:p w14:paraId="445086DB"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6052465D"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4F625093"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09B9FBBC"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3EFB1717" w14:textId="78729878" w:rsidR="00FA56B6" w:rsidRDefault="003A7BBC" w:rsidP="00BA663C">
            <w:pPr>
              <w:spacing w:after="0" w:line="216" w:lineRule="auto"/>
              <w:jc w:val="center"/>
              <w:rPr>
                <w:rFonts w:eastAsia="Times New Roman" w:cs="Times New Roman"/>
                <w:color w:val="000000"/>
                <w:szCs w:val="24"/>
                <w:lang w:val="en-GB" w:eastAsia="en-GB" w:bidi="ar-SA"/>
              </w:rPr>
            </w:pPr>
            <w:r>
              <w:rPr>
                <w:rFonts w:eastAsia="Times New Roman" w:cs="Times New Roman"/>
                <w:color w:val="000000"/>
                <w:szCs w:val="24"/>
                <w:lang w:val="en-GB" w:eastAsia="en-GB" w:bidi="ar-SA"/>
              </w:rPr>
              <w:t>Fellow S O P</w:t>
            </w:r>
          </w:p>
          <w:p w14:paraId="41B1A53F"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571D3E33"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17E7FBFA"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39BA6A4E"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3F8D0CED"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2135AABA"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22E3781D"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0B83C283"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58C9C420"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4F75E3BB"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78AE4A2E"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5160D154"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0A4B5EDB"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0882BB26"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1A524E24"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628C6A6E"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3FDBF65F"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74877060"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0AEF193A"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11A76D69"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5F1D167B"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79F45581"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2D813A7D"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51AD945E"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4F78A548" w14:textId="150AD6EA" w:rsidR="00FA56B6" w:rsidRPr="00BA663C" w:rsidRDefault="00FA56B6" w:rsidP="00BA663C">
            <w:pPr>
              <w:spacing w:after="0" w:line="216" w:lineRule="auto"/>
              <w:jc w:val="center"/>
              <w:rPr>
                <w:rFonts w:eastAsia="Times New Roman" w:cs="Times New Roman"/>
                <w:color w:val="000000"/>
                <w:szCs w:val="24"/>
                <w:lang w:val="en-GB" w:eastAsia="en-GB" w:bidi="ar-SA"/>
              </w:rPr>
            </w:pPr>
          </w:p>
        </w:tc>
        <w:tc>
          <w:tcPr>
            <w:tcW w:w="622" w:type="pct"/>
            <w:shd w:val="clear" w:color="auto" w:fill="auto"/>
            <w:vAlign w:val="center"/>
          </w:tcPr>
          <w:p w14:paraId="36EEB3A6" w14:textId="77777777" w:rsidR="005D401F" w:rsidRDefault="005D401F" w:rsidP="00BA663C">
            <w:pPr>
              <w:spacing w:after="0" w:line="216" w:lineRule="auto"/>
              <w:jc w:val="center"/>
              <w:rPr>
                <w:rFonts w:eastAsia="Times New Roman" w:cs="Times New Roman"/>
                <w:color w:val="000000"/>
                <w:szCs w:val="24"/>
                <w:lang w:val="en-GB" w:eastAsia="en-GB" w:bidi="ar-SA"/>
              </w:rPr>
            </w:pPr>
          </w:p>
          <w:p w14:paraId="7E6EC722"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7ADA6FC4"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5114DCD7" w14:textId="286911E1" w:rsidR="00FA56B6" w:rsidRDefault="00FA56B6" w:rsidP="00FA56B6">
            <w:pPr>
              <w:spacing w:after="0" w:line="216" w:lineRule="auto"/>
              <w:jc w:val="center"/>
              <w:rPr>
                <w:rFonts w:eastAsia="Times New Roman" w:cs="Times New Roman"/>
                <w:color w:val="000000"/>
                <w:szCs w:val="24"/>
                <w:lang w:val="en-GB" w:eastAsia="en-GB" w:bidi="ar-SA"/>
              </w:rPr>
            </w:pPr>
            <w:r>
              <w:rPr>
                <w:rFonts w:eastAsia="Times New Roman" w:cs="Times New Roman"/>
                <w:color w:val="000000"/>
                <w:szCs w:val="24"/>
                <w:lang w:val="en-GB" w:eastAsia="en-GB" w:bidi="ar-SA"/>
              </w:rPr>
              <w:t>Inspection</w:t>
            </w:r>
          </w:p>
          <w:p w14:paraId="61DF9C2F" w14:textId="77777777" w:rsidR="00FA56B6" w:rsidRDefault="00FA56B6" w:rsidP="00FA56B6">
            <w:pPr>
              <w:spacing w:after="0" w:line="216" w:lineRule="auto"/>
              <w:jc w:val="center"/>
              <w:rPr>
                <w:rFonts w:eastAsia="Times New Roman" w:cs="Times New Roman"/>
                <w:color w:val="000000"/>
                <w:szCs w:val="24"/>
                <w:lang w:val="en-GB" w:eastAsia="en-GB" w:bidi="ar-SA"/>
              </w:rPr>
            </w:pPr>
          </w:p>
          <w:p w14:paraId="5A77A0CC" w14:textId="77777777" w:rsidR="00FA56B6" w:rsidRDefault="00FA56B6" w:rsidP="00FA56B6">
            <w:pPr>
              <w:spacing w:after="0" w:line="216" w:lineRule="auto"/>
              <w:jc w:val="center"/>
              <w:rPr>
                <w:rFonts w:eastAsia="Times New Roman" w:cs="Times New Roman"/>
                <w:color w:val="000000"/>
                <w:szCs w:val="24"/>
                <w:lang w:val="en-GB" w:eastAsia="en-GB" w:bidi="ar-SA"/>
              </w:rPr>
            </w:pPr>
          </w:p>
          <w:p w14:paraId="00B5E313"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5CD50028" w14:textId="7A722467" w:rsidR="00FA56B6" w:rsidRDefault="003A7BBC" w:rsidP="00BA663C">
            <w:pPr>
              <w:spacing w:after="0" w:line="216" w:lineRule="auto"/>
              <w:jc w:val="center"/>
              <w:rPr>
                <w:rFonts w:eastAsia="Times New Roman" w:cs="Times New Roman"/>
                <w:color w:val="000000"/>
                <w:szCs w:val="24"/>
                <w:lang w:val="en-GB" w:eastAsia="en-GB" w:bidi="ar-SA"/>
              </w:rPr>
            </w:pPr>
            <w:r>
              <w:rPr>
                <w:rFonts w:eastAsia="Times New Roman" w:cs="Times New Roman"/>
                <w:color w:val="000000"/>
                <w:szCs w:val="24"/>
                <w:lang w:val="en-GB" w:eastAsia="en-GB" w:bidi="ar-SA"/>
              </w:rPr>
              <w:t>Monitoring</w:t>
            </w:r>
          </w:p>
          <w:p w14:paraId="7273D778"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611E1333"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59D36810"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1E4C142B"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67AE6DBE"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29B4EDBD"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1D112BBA"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36C73DA9"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149553FD"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3FC3D159"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56432543"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68F964B0"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42989C9D"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73BD035B"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3536AF79"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0DF680B7"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44B49218"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5E558399"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11A67F78"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3B74CDE0"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0B0AD575"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39AB9D21"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07B7DA9A"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3349F0BB"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36A504E9"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73BA235A"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46EB2330"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45B1CD11"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62698A21" w14:textId="28FE9B54" w:rsidR="00FA56B6" w:rsidRPr="00BA663C" w:rsidRDefault="00FA56B6" w:rsidP="00BA663C">
            <w:pPr>
              <w:spacing w:after="0" w:line="216" w:lineRule="auto"/>
              <w:jc w:val="center"/>
              <w:rPr>
                <w:rFonts w:eastAsia="Times New Roman" w:cs="Times New Roman"/>
                <w:color w:val="000000"/>
                <w:szCs w:val="24"/>
                <w:lang w:val="en-GB" w:eastAsia="en-GB" w:bidi="ar-SA"/>
              </w:rPr>
            </w:pPr>
          </w:p>
        </w:tc>
        <w:tc>
          <w:tcPr>
            <w:tcW w:w="91" w:type="pct"/>
            <w:shd w:val="clear" w:color="auto" w:fill="auto"/>
            <w:noWrap/>
            <w:vAlign w:val="center"/>
          </w:tcPr>
          <w:p w14:paraId="10AF7EB2" w14:textId="77777777" w:rsidR="005D401F" w:rsidRDefault="00FA56B6" w:rsidP="00BA663C">
            <w:pPr>
              <w:spacing w:after="0" w:line="216" w:lineRule="auto"/>
              <w:jc w:val="center"/>
              <w:rPr>
                <w:rFonts w:eastAsia="Times New Roman" w:cs="Times New Roman"/>
                <w:color w:val="000000"/>
                <w:szCs w:val="24"/>
                <w:lang w:val="en-GB" w:eastAsia="en-GB" w:bidi="ar-SA"/>
              </w:rPr>
            </w:pPr>
            <w:r>
              <w:rPr>
                <w:rFonts w:eastAsia="Times New Roman" w:cs="Times New Roman"/>
                <w:color w:val="000000"/>
                <w:szCs w:val="24"/>
                <w:lang w:val="en-GB" w:eastAsia="en-GB" w:bidi="ar-SA"/>
              </w:rPr>
              <w:t>1</w:t>
            </w:r>
          </w:p>
          <w:p w14:paraId="7C956311"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0A0673B9"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34922D17"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66D89DA0" w14:textId="07EB728A" w:rsidR="00FA56B6" w:rsidRDefault="003A7BBC" w:rsidP="00BA663C">
            <w:pPr>
              <w:spacing w:after="0" w:line="216" w:lineRule="auto"/>
              <w:jc w:val="center"/>
              <w:rPr>
                <w:rFonts w:eastAsia="Times New Roman" w:cs="Times New Roman"/>
                <w:color w:val="000000"/>
                <w:szCs w:val="24"/>
                <w:lang w:val="en-GB" w:eastAsia="en-GB" w:bidi="ar-SA"/>
              </w:rPr>
            </w:pPr>
            <w:r>
              <w:rPr>
                <w:rFonts w:eastAsia="Times New Roman" w:cs="Times New Roman"/>
                <w:color w:val="000000"/>
                <w:szCs w:val="24"/>
                <w:lang w:val="en-GB" w:eastAsia="en-GB" w:bidi="ar-SA"/>
              </w:rPr>
              <w:t>2</w:t>
            </w:r>
          </w:p>
          <w:p w14:paraId="1F23EDE6"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406A642D"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4C91E119"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13755241"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16E136BF"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58FDFA87"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2280EF47"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47682F4A"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02EB0214"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0CBB64BA"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0C13F48A"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749908BE"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2DF161EE"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2046B29E"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533F11FE"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35A218C3"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269CC25D"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66D9353C"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35DC3BA1"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5CE85A7D"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58E466CB"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4D485D7A"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6C36E217"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108C8538"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79DF685E"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05E4FF11" w14:textId="508EC885" w:rsidR="00FA56B6" w:rsidRPr="00BA663C" w:rsidRDefault="00FA56B6" w:rsidP="00BA663C">
            <w:pPr>
              <w:spacing w:after="0" w:line="216" w:lineRule="auto"/>
              <w:jc w:val="center"/>
              <w:rPr>
                <w:rFonts w:eastAsia="Times New Roman" w:cs="Times New Roman"/>
                <w:color w:val="000000"/>
                <w:szCs w:val="24"/>
                <w:lang w:val="en-GB" w:eastAsia="en-GB" w:bidi="ar-SA"/>
              </w:rPr>
            </w:pPr>
          </w:p>
        </w:tc>
        <w:tc>
          <w:tcPr>
            <w:tcW w:w="154" w:type="pct"/>
            <w:shd w:val="clear" w:color="auto" w:fill="auto"/>
            <w:noWrap/>
            <w:vAlign w:val="center"/>
          </w:tcPr>
          <w:p w14:paraId="27CA4B29" w14:textId="77777777" w:rsidR="005D401F" w:rsidRDefault="00FA56B6" w:rsidP="00BA663C">
            <w:pPr>
              <w:spacing w:after="0" w:line="216" w:lineRule="auto"/>
              <w:jc w:val="center"/>
              <w:rPr>
                <w:rFonts w:eastAsia="Times New Roman" w:cs="Times New Roman"/>
                <w:color w:val="000000"/>
                <w:szCs w:val="24"/>
                <w:lang w:val="en-GB" w:eastAsia="en-GB" w:bidi="ar-SA"/>
              </w:rPr>
            </w:pPr>
            <w:r>
              <w:rPr>
                <w:rFonts w:eastAsia="Times New Roman" w:cs="Times New Roman"/>
                <w:color w:val="000000"/>
                <w:szCs w:val="24"/>
                <w:lang w:val="en-GB" w:eastAsia="en-GB" w:bidi="ar-SA"/>
              </w:rPr>
              <w:t>4</w:t>
            </w:r>
          </w:p>
          <w:p w14:paraId="16B21DF8"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4A345DCD"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55FF6FD7"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43727A4D" w14:textId="2101FC52" w:rsidR="00FA56B6" w:rsidRDefault="003A7BBC" w:rsidP="00BA663C">
            <w:pPr>
              <w:spacing w:after="0" w:line="216" w:lineRule="auto"/>
              <w:jc w:val="center"/>
              <w:rPr>
                <w:rFonts w:eastAsia="Times New Roman" w:cs="Times New Roman"/>
                <w:color w:val="000000"/>
                <w:szCs w:val="24"/>
                <w:lang w:val="en-GB" w:eastAsia="en-GB" w:bidi="ar-SA"/>
              </w:rPr>
            </w:pPr>
            <w:r>
              <w:rPr>
                <w:rFonts w:eastAsia="Times New Roman" w:cs="Times New Roman"/>
                <w:color w:val="000000"/>
                <w:szCs w:val="24"/>
                <w:lang w:val="en-GB" w:eastAsia="en-GB" w:bidi="ar-SA"/>
              </w:rPr>
              <w:t>2</w:t>
            </w:r>
          </w:p>
          <w:p w14:paraId="19CAA4BB"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0E1E5BB9"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3DB18E1E"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5FA5DA6E"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78B99D60"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03D76FE7"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7AECA67D"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63BC04BE"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3F0EC643"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34D8DEFE"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7EEF8A44"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4698444B"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5A80D92C"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1C18445A"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6A030297"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10874927"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310E1F08"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05C942C9"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1513DA6F"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35AF9DC1"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2D43CF41"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1D72B7CC"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5501D603"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427C272D"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2FF7CD61"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3D19D1F1" w14:textId="2697C76C" w:rsidR="00FA56B6" w:rsidRPr="00BA663C" w:rsidRDefault="00FA56B6" w:rsidP="00BA663C">
            <w:pPr>
              <w:spacing w:after="0" w:line="216" w:lineRule="auto"/>
              <w:jc w:val="center"/>
              <w:rPr>
                <w:rFonts w:eastAsia="Times New Roman" w:cs="Times New Roman"/>
                <w:color w:val="000000"/>
                <w:szCs w:val="24"/>
                <w:lang w:val="en-GB" w:eastAsia="en-GB" w:bidi="ar-SA"/>
              </w:rPr>
            </w:pPr>
          </w:p>
        </w:tc>
        <w:tc>
          <w:tcPr>
            <w:tcW w:w="225" w:type="pct"/>
            <w:shd w:val="clear" w:color="auto" w:fill="auto"/>
            <w:noWrap/>
            <w:vAlign w:val="center"/>
          </w:tcPr>
          <w:p w14:paraId="0AB3D2BE" w14:textId="77777777" w:rsidR="005D401F" w:rsidRDefault="00FA56B6" w:rsidP="00BA663C">
            <w:pPr>
              <w:spacing w:after="0" w:line="216" w:lineRule="auto"/>
              <w:jc w:val="center"/>
              <w:rPr>
                <w:rFonts w:eastAsia="Times New Roman" w:cs="Times New Roman"/>
                <w:color w:val="000000"/>
                <w:szCs w:val="24"/>
                <w:lang w:val="en-GB" w:eastAsia="en-GB" w:bidi="ar-SA"/>
              </w:rPr>
            </w:pPr>
            <w:r>
              <w:rPr>
                <w:rFonts w:eastAsia="Times New Roman" w:cs="Times New Roman"/>
                <w:color w:val="000000"/>
                <w:szCs w:val="24"/>
                <w:lang w:val="en-GB" w:eastAsia="en-GB" w:bidi="ar-SA"/>
              </w:rPr>
              <w:t>4</w:t>
            </w:r>
          </w:p>
          <w:p w14:paraId="6ABA767C"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0E6053EF"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2080A5FB"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026C63D5" w14:textId="12E8929D" w:rsidR="00FA56B6" w:rsidRDefault="003A7BBC" w:rsidP="00BA663C">
            <w:pPr>
              <w:spacing w:after="0" w:line="216" w:lineRule="auto"/>
              <w:jc w:val="center"/>
              <w:rPr>
                <w:rFonts w:eastAsia="Times New Roman" w:cs="Times New Roman"/>
                <w:color w:val="000000"/>
                <w:szCs w:val="24"/>
                <w:lang w:val="en-GB" w:eastAsia="en-GB" w:bidi="ar-SA"/>
              </w:rPr>
            </w:pPr>
            <w:r>
              <w:rPr>
                <w:rFonts w:eastAsia="Times New Roman" w:cs="Times New Roman"/>
                <w:color w:val="000000"/>
                <w:szCs w:val="24"/>
                <w:lang w:val="en-GB" w:eastAsia="en-GB" w:bidi="ar-SA"/>
              </w:rPr>
              <w:t>4</w:t>
            </w:r>
          </w:p>
          <w:p w14:paraId="133E8719"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60D17DB5"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5FD07F5D"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5CB3013A"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5A43043B"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5806366E"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0163027D"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4E6337CC"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4F606467"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3FF899D0"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3F318499"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69B8B8B9"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6E93748F"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29EB8C9C"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4C7DFD7C"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18725C76"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7651C93F"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3AA2606F"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025A678E"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61437545"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73F6CB3B"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5DDF8E3E"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6460CB72"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7069B5F8"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2276D7F7"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2297EF2E" w14:textId="5A76C739" w:rsidR="00FA56B6" w:rsidRPr="00BA663C" w:rsidRDefault="00FA56B6" w:rsidP="00BA663C">
            <w:pPr>
              <w:spacing w:after="0" w:line="216" w:lineRule="auto"/>
              <w:jc w:val="center"/>
              <w:rPr>
                <w:rFonts w:eastAsia="Times New Roman" w:cs="Times New Roman"/>
                <w:color w:val="000000"/>
                <w:szCs w:val="24"/>
                <w:lang w:val="en-GB" w:eastAsia="en-GB" w:bidi="ar-SA"/>
              </w:rPr>
            </w:pPr>
          </w:p>
        </w:tc>
        <w:tc>
          <w:tcPr>
            <w:tcW w:w="120" w:type="pct"/>
            <w:shd w:val="clear" w:color="auto" w:fill="FFFF00"/>
            <w:noWrap/>
            <w:vAlign w:val="center"/>
          </w:tcPr>
          <w:p w14:paraId="17AA8FA1" w14:textId="77777777" w:rsidR="005D401F" w:rsidRDefault="00FA56B6" w:rsidP="00BA663C">
            <w:pPr>
              <w:spacing w:after="0" w:line="216" w:lineRule="auto"/>
              <w:jc w:val="center"/>
              <w:rPr>
                <w:rFonts w:eastAsia="Times New Roman" w:cs="Times New Roman"/>
                <w:color w:val="000000"/>
                <w:szCs w:val="24"/>
                <w:lang w:val="en-GB" w:eastAsia="en-GB" w:bidi="ar-SA"/>
              </w:rPr>
            </w:pPr>
            <w:r>
              <w:rPr>
                <w:rFonts w:eastAsia="Times New Roman" w:cs="Times New Roman"/>
                <w:color w:val="000000"/>
                <w:szCs w:val="24"/>
                <w:lang w:val="en-GB" w:eastAsia="en-GB" w:bidi="ar-SA"/>
              </w:rPr>
              <w:t>L</w:t>
            </w:r>
          </w:p>
          <w:p w14:paraId="0554C9AA"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20C93EC0"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637903DF"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34965DBA" w14:textId="7F4D4AA7" w:rsidR="00FA56B6" w:rsidRDefault="003A7BBC" w:rsidP="00BA663C">
            <w:pPr>
              <w:spacing w:after="0" w:line="216" w:lineRule="auto"/>
              <w:jc w:val="center"/>
              <w:rPr>
                <w:rFonts w:eastAsia="Times New Roman" w:cs="Times New Roman"/>
                <w:color w:val="000000"/>
                <w:szCs w:val="24"/>
                <w:lang w:val="en-GB" w:eastAsia="en-GB" w:bidi="ar-SA"/>
              </w:rPr>
            </w:pPr>
            <w:r>
              <w:rPr>
                <w:rFonts w:eastAsia="Times New Roman" w:cs="Times New Roman"/>
                <w:color w:val="000000"/>
                <w:szCs w:val="24"/>
                <w:lang w:val="en-GB" w:eastAsia="en-GB" w:bidi="ar-SA"/>
              </w:rPr>
              <w:t>L</w:t>
            </w:r>
          </w:p>
          <w:p w14:paraId="079668A3"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3038F44E"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14012BEE"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0BFF09E7"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522B9E7C"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6E6BE465"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3C25DF5E"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13F6E98D"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026A75E2"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4939004B"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2ACD28FF"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1BAA90C3"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79803F4F"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4809BBED"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387B4140"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6B82F908"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1A989E5F"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6C005CBB"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64F250F1"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3F1813AE"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19B7C3CB"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39DF0475"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3BBAE1CF"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0B758BDB"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3783193D" w14:textId="77777777" w:rsidR="00FA56B6" w:rsidRDefault="00FA56B6" w:rsidP="00BA663C">
            <w:pPr>
              <w:spacing w:after="0" w:line="216" w:lineRule="auto"/>
              <w:jc w:val="center"/>
              <w:rPr>
                <w:rFonts w:eastAsia="Times New Roman" w:cs="Times New Roman"/>
                <w:color w:val="000000"/>
                <w:szCs w:val="24"/>
                <w:lang w:val="en-GB" w:eastAsia="en-GB" w:bidi="ar-SA"/>
              </w:rPr>
            </w:pPr>
          </w:p>
          <w:p w14:paraId="39BF8F61" w14:textId="4447F5B9" w:rsidR="00FA56B6" w:rsidRPr="00BA663C" w:rsidRDefault="00FA56B6" w:rsidP="00BA663C">
            <w:pPr>
              <w:spacing w:after="0" w:line="216" w:lineRule="auto"/>
              <w:jc w:val="center"/>
              <w:rPr>
                <w:rFonts w:eastAsia="Times New Roman" w:cs="Times New Roman"/>
                <w:color w:val="000000"/>
                <w:szCs w:val="24"/>
                <w:lang w:val="en-GB" w:eastAsia="en-GB" w:bidi="ar-SA"/>
              </w:rPr>
            </w:pPr>
          </w:p>
        </w:tc>
        <w:tc>
          <w:tcPr>
            <w:tcW w:w="151" w:type="pct"/>
            <w:shd w:val="clear" w:color="auto" w:fill="auto"/>
            <w:vAlign w:val="center"/>
          </w:tcPr>
          <w:p w14:paraId="79BECB68" w14:textId="77777777" w:rsidR="005D401F" w:rsidRDefault="00295FAF" w:rsidP="00BA663C">
            <w:pPr>
              <w:spacing w:after="0" w:line="216" w:lineRule="auto"/>
              <w:jc w:val="center"/>
              <w:rPr>
                <w:rFonts w:eastAsia="Times New Roman" w:cs="Times New Roman"/>
                <w:color w:val="000000"/>
                <w:sz w:val="32"/>
                <w:szCs w:val="32"/>
                <w:lang w:val="en-GB" w:eastAsia="en-GB" w:bidi="ar-SA"/>
              </w:rPr>
            </w:pPr>
            <w:r>
              <w:rPr>
                <w:rFonts w:eastAsia="Times New Roman" w:cs="Times New Roman"/>
                <w:color w:val="000000"/>
                <w:sz w:val="32"/>
                <w:szCs w:val="32"/>
                <w:lang w:val="en-GB" w:eastAsia="en-GB" w:bidi="ar-SA"/>
              </w:rPr>
              <w:t>=</w:t>
            </w:r>
          </w:p>
          <w:p w14:paraId="16FB005A" w14:textId="77777777" w:rsidR="00295FAF" w:rsidRDefault="00295FAF" w:rsidP="00BA663C">
            <w:pPr>
              <w:spacing w:after="0" w:line="216" w:lineRule="auto"/>
              <w:jc w:val="center"/>
              <w:rPr>
                <w:rFonts w:eastAsia="Times New Roman" w:cs="Times New Roman"/>
                <w:color w:val="000000"/>
                <w:sz w:val="32"/>
                <w:szCs w:val="32"/>
                <w:lang w:val="en-GB" w:eastAsia="en-GB" w:bidi="ar-SA"/>
              </w:rPr>
            </w:pPr>
          </w:p>
          <w:p w14:paraId="364947A0" w14:textId="77777777" w:rsidR="00295FAF" w:rsidRDefault="00295FAF" w:rsidP="00BA663C">
            <w:pPr>
              <w:spacing w:after="0" w:line="216" w:lineRule="auto"/>
              <w:jc w:val="center"/>
              <w:rPr>
                <w:rFonts w:eastAsia="Times New Roman" w:cs="Times New Roman"/>
                <w:color w:val="000000"/>
                <w:sz w:val="32"/>
                <w:szCs w:val="32"/>
                <w:lang w:val="en-GB" w:eastAsia="en-GB" w:bidi="ar-SA"/>
              </w:rPr>
            </w:pPr>
          </w:p>
          <w:p w14:paraId="344D912E" w14:textId="636DE6B4" w:rsidR="00295FAF" w:rsidRDefault="00295FAF" w:rsidP="00BA663C">
            <w:pPr>
              <w:spacing w:after="0" w:line="216" w:lineRule="auto"/>
              <w:jc w:val="center"/>
              <w:rPr>
                <w:rFonts w:eastAsia="Times New Roman" w:cs="Times New Roman"/>
                <w:color w:val="000000"/>
                <w:sz w:val="32"/>
                <w:szCs w:val="32"/>
                <w:lang w:val="en-GB" w:eastAsia="en-GB" w:bidi="ar-SA"/>
              </w:rPr>
            </w:pPr>
            <w:r>
              <w:rPr>
                <w:rFonts w:eastAsia="Times New Roman" w:cs="Times New Roman"/>
                <w:color w:val="000000"/>
                <w:sz w:val="32"/>
                <w:szCs w:val="32"/>
                <w:lang w:val="en-GB" w:eastAsia="en-GB" w:bidi="ar-SA"/>
              </w:rPr>
              <w:t>=</w:t>
            </w:r>
            <w:bookmarkStart w:id="19" w:name="_GoBack"/>
            <w:bookmarkEnd w:id="19"/>
          </w:p>
          <w:p w14:paraId="1EC75333" w14:textId="77777777" w:rsidR="00295FAF" w:rsidRDefault="00295FAF" w:rsidP="00BA663C">
            <w:pPr>
              <w:spacing w:after="0" w:line="216" w:lineRule="auto"/>
              <w:jc w:val="center"/>
              <w:rPr>
                <w:rFonts w:eastAsia="Times New Roman" w:cs="Times New Roman"/>
                <w:color w:val="000000"/>
                <w:sz w:val="32"/>
                <w:szCs w:val="32"/>
                <w:lang w:val="en-GB" w:eastAsia="en-GB" w:bidi="ar-SA"/>
              </w:rPr>
            </w:pPr>
          </w:p>
          <w:p w14:paraId="5FCF9BEC" w14:textId="77777777" w:rsidR="00295FAF" w:rsidRDefault="00295FAF" w:rsidP="00BA663C">
            <w:pPr>
              <w:spacing w:after="0" w:line="216" w:lineRule="auto"/>
              <w:jc w:val="center"/>
              <w:rPr>
                <w:rFonts w:eastAsia="Times New Roman" w:cs="Times New Roman"/>
                <w:color w:val="000000"/>
                <w:sz w:val="32"/>
                <w:szCs w:val="32"/>
                <w:lang w:val="en-GB" w:eastAsia="en-GB" w:bidi="ar-SA"/>
              </w:rPr>
            </w:pPr>
          </w:p>
          <w:p w14:paraId="3A9DA91E" w14:textId="77777777" w:rsidR="00295FAF" w:rsidRDefault="00295FAF" w:rsidP="00BA663C">
            <w:pPr>
              <w:spacing w:after="0" w:line="216" w:lineRule="auto"/>
              <w:jc w:val="center"/>
              <w:rPr>
                <w:rFonts w:eastAsia="Times New Roman" w:cs="Times New Roman"/>
                <w:color w:val="000000"/>
                <w:sz w:val="32"/>
                <w:szCs w:val="32"/>
                <w:lang w:val="en-GB" w:eastAsia="en-GB" w:bidi="ar-SA"/>
              </w:rPr>
            </w:pPr>
          </w:p>
          <w:p w14:paraId="4D6DAB74" w14:textId="77777777" w:rsidR="00295FAF" w:rsidRDefault="00295FAF" w:rsidP="00BA663C">
            <w:pPr>
              <w:spacing w:after="0" w:line="216" w:lineRule="auto"/>
              <w:jc w:val="center"/>
              <w:rPr>
                <w:rFonts w:eastAsia="Times New Roman" w:cs="Times New Roman"/>
                <w:color w:val="000000"/>
                <w:sz w:val="32"/>
                <w:szCs w:val="32"/>
                <w:lang w:val="en-GB" w:eastAsia="en-GB" w:bidi="ar-SA"/>
              </w:rPr>
            </w:pPr>
          </w:p>
          <w:p w14:paraId="03576CE4" w14:textId="77777777" w:rsidR="00295FAF" w:rsidRDefault="00295FAF" w:rsidP="00BA663C">
            <w:pPr>
              <w:spacing w:after="0" w:line="216" w:lineRule="auto"/>
              <w:jc w:val="center"/>
              <w:rPr>
                <w:rFonts w:eastAsia="Times New Roman" w:cs="Times New Roman"/>
                <w:color w:val="000000"/>
                <w:sz w:val="32"/>
                <w:szCs w:val="32"/>
                <w:lang w:val="en-GB" w:eastAsia="en-GB" w:bidi="ar-SA"/>
              </w:rPr>
            </w:pPr>
          </w:p>
          <w:p w14:paraId="4BF921F2" w14:textId="77777777" w:rsidR="00295FAF" w:rsidRDefault="00295FAF" w:rsidP="00BA663C">
            <w:pPr>
              <w:spacing w:after="0" w:line="216" w:lineRule="auto"/>
              <w:jc w:val="center"/>
              <w:rPr>
                <w:rFonts w:eastAsia="Times New Roman" w:cs="Times New Roman"/>
                <w:color w:val="000000"/>
                <w:sz w:val="32"/>
                <w:szCs w:val="32"/>
                <w:lang w:val="en-GB" w:eastAsia="en-GB" w:bidi="ar-SA"/>
              </w:rPr>
            </w:pPr>
          </w:p>
          <w:p w14:paraId="2F9826D1" w14:textId="77777777" w:rsidR="00295FAF" w:rsidRDefault="00295FAF" w:rsidP="00BA663C">
            <w:pPr>
              <w:spacing w:after="0" w:line="216" w:lineRule="auto"/>
              <w:jc w:val="center"/>
              <w:rPr>
                <w:rFonts w:eastAsia="Times New Roman" w:cs="Times New Roman"/>
                <w:color w:val="000000"/>
                <w:sz w:val="32"/>
                <w:szCs w:val="32"/>
                <w:lang w:val="en-GB" w:eastAsia="en-GB" w:bidi="ar-SA"/>
              </w:rPr>
            </w:pPr>
          </w:p>
          <w:p w14:paraId="7B15FAF6" w14:textId="77777777" w:rsidR="00295FAF" w:rsidRDefault="00295FAF" w:rsidP="00BA663C">
            <w:pPr>
              <w:spacing w:after="0" w:line="216" w:lineRule="auto"/>
              <w:jc w:val="center"/>
              <w:rPr>
                <w:rFonts w:eastAsia="Times New Roman" w:cs="Times New Roman"/>
                <w:color w:val="000000"/>
                <w:sz w:val="32"/>
                <w:szCs w:val="32"/>
                <w:lang w:val="en-GB" w:eastAsia="en-GB" w:bidi="ar-SA"/>
              </w:rPr>
            </w:pPr>
          </w:p>
          <w:p w14:paraId="1549A3CF" w14:textId="77777777" w:rsidR="00295FAF" w:rsidRDefault="00295FAF" w:rsidP="00BA663C">
            <w:pPr>
              <w:spacing w:after="0" w:line="216" w:lineRule="auto"/>
              <w:jc w:val="center"/>
              <w:rPr>
                <w:rFonts w:eastAsia="Times New Roman" w:cs="Times New Roman"/>
                <w:color w:val="000000"/>
                <w:sz w:val="32"/>
                <w:szCs w:val="32"/>
                <w:lang w:val="en-GB" w:eastAsia="en-GB" w:bidi="ar-SA"/>
              </w:rPr>
            </w:pPr>
          </w:p>
          <w:p w14:paraId="451DFA2A" w14:textId="77777777" w:rsidR="00295FAF" w:rsidRDefault="00295FAF" w:rsidP="00BA663C">
            <w:pPr>
              <w:spacing w:after="0" w:line="216" w:lineRule="auto"/>
              <w:jc w:val="center"/>
              <w:rPr>
                <w:rFonts w:eastAsia="Times New Roman" w:cs="Times New Roman"/>
                <w:color w:val="000000"/>
                <w:sz w:val="32"/>
                <w:szCs w:val="32"/>
                <w:lang w:val="en-GB" w:eastAsia="en-GB" w:bidi="ar-SA"/>
              </w:rPr>
            </w:pPr>
          </w:p>
          <w:p w14:paraId="2A12FF6A" w14:textId="77777777" w:rsidR="00295FAF" w:rsidRDefault="00295FAF" w:rsidP="00BA663C">
            <w:pPr>
              <w:spacing w:after="0" w:line="216" w:lineRule="auto"/>
              <w:jc w:val="center"/>
              <w:rPr>
                <w:rFonts w:eastAsia="Times New Roman" w:cs="Times New Roman"/>
                <w:color w:val="000000"/>
                <w:sz w:val="32"/>
                <w:szCs w:val="32"/>
                <w:lang w:val="en-GB" w:eastAsia="en-GB" w:bidi="ar-SA"/>
              </w:rPr>
            </w:pPr>
          </w:p>
          <w:p w14:paraId="35DD5D66" w14:textId="77777777" w:rsidR="00295FAF" w:rsidRDefault="00295FAF" w:rsidP="00BA663C">
            <w:pPr>
              <w:spacing w:after="0" w:line="216" w:lineRule="auto"/>
              <w:jc w:val="center"/>
              <w:rPr>
                <w:rFonts w:eastAsia="Times New Roman" w:cs="Times New Roman"/>
                <w:color w:val="000000"/>
                <w:sz w:val="32"/>
                <w:szCs w:val="32"/>
                <w:lang w:val="en-GB" w:eastAsia="en-GB" w:bidi="ar-SA"/>
              </w:rPr>
            </w:pPr>
          </w:p>
          <w:p w14:paraId="0854EE5F" w14:textId="77777777" w:rsidR="00295FAF" w:rsidRDefault="00295FAF" w:rsidP="00BA663C">
            <w:pPr>
              <w:spacing w:after="0" w:line="216" w:lineRule="auto"/>
              <w:jc w:val="center"/>
              <w:rPr>
                <w:rFonts w:eastAsia="Times New Roman" w:cs="Times New Roman"/>
                <w:color w:val="000000"/>
                <w:sz w:val="32"/>
                <w:szCs w:val="32"/>
                <w:lang w:val="en-GB" w:eastAsia="en-GB" w:bidi="ar-SA"/>
              </w:rPr>
            </w:pPr>
          </w:p>
          <w:p w14:paraId="3D495D99" w14:textId="77777777" w:rsidR="00295FAF" w:rsidRDefault="00295FAF" w:rsidP="00BA663C">
            <w:pPr>
              <w:spacing w:after="0" w:line="216" w:lineRule="auto"/>
              <w:jc w:val="center"/>
              <w:rPr>
                <w:rFonts w:eastAsia="Times New Roman" w:cs="Times New Roman"/>
                <w:color w:val="000000"/>
                <w:sz w:val="32"/>
                <w:szCs w:val="32"/>
                <w:lang w:val="en-GB" w:eastAsia="en-GB" w:bidi="ar-SA"/>
              </w:rPr>
            </w:pPr>
          </w:p>
          <w:p w14:paraId="42987B11" w14:textId="77777777" w:rsidR="00295FAF" w:rsidRDefault="00295FAF" w:rsidP="00BA663C">
            <w:pPr>
              <w:spacing w:after="0" w:line="216" w:lineRule="auto"/>
              <w:jc w:val="center"/>
              <w:rPr>
                <w:rFonts w:eastAsia="Times New Roman" w:cs="Times New Roman"/>
                <w:color w:val="000000"/>
                <w:sz w:val="32"/>
                <w:szCs w:val="32"/>
                <w:lang w:val="en-GB" w:eastAsia="en-GB" w:bidi="ar-SA"/>
              </w:rPr>
            </w:pPr>
          </w:p>
          <w:p w14:paraId="6EB615C3" w14:textId="77777777" w:rsidR="00295FAF" w:rsidRDefault="00295FAF" w:rsidP="00BA663C">
            <w:pPr>
              <w:spacing w:after="0" w:line="216" w:lineRule="auto"/>
              <w:jc w:val="center"/>
              <w:rPr>
                <w:rFonts w:eastAsia="Times New Roman" w:cs="Times New Roman"/>
                <w:color w:val="000000"/>
                <w:sz w:val="32"/>
                <w:szCs w:val="32"/>
                <w:lang w:val="en-GB" w:eastAsia="en-GB" w:bidi="ar-SA"/>
              </w:rPr>
            </w:pPr>
          </w:p>
          <w:p w14:paraId="5A6DCAD5" w14:textId="77777777" w:rsidR="00295FAF" w:rsidRDefault="00295FAF" w:rsidP="00BA663C">
            <w:pPr>
              <w:spacing w:after="0" w:line="216" w:lineRule="auto"/>
              <w:jc w:val="center"/>
              <w:rPr>
                <w:rFonts w:eastAsia="Times New Roman" w:cs="Times New Roman"/>
                <w:color w:val="000000"/>
                <w:sz w:val="32"/>
                <w:szCs w:val="32"/>
                <w:lang w:val="en-GB" w:eastAsia="en-GB" w:bidi="ar-SA"/>
              </w:rPr>
            </w:pPr>
          </w:p>
          <w:p w14:paraId="410B23EC" w14:textId="77777777" w:rsidR="00295FAF" w:rsidRDefault="00295FAF" w:rsidP="00BA663C">
            <w:pPr>
              <w:spacing w:after="0" w:line="216" w:lineRule="auto"/>
              <w:jc w:val="center"/>
              <w:rPr>
                <w:rFonts w:eastAsia="Times New Roman" w:cs="Times New Roman"/>
                <w:color w:val="000000"/>
                <w:sz w:val="32"/>
                <w:szCs w:val="32"/>
                <w:lang w:val="en-GB" w:eastAsia="en-GB" w:bidi="ar-SA"/>
              </w:rPr>
            </w:pPr>
          </w:p>
          <w:p w14:paraId="04EC43A6" w14:textId="7200ECD3" w:rsidR="00295FAF" w:rsidRPr="00BA663C" w:rsidRDefault="00295FAF" w:rsidP="00BA663C">
            <w:pPr>
              <w:spacing w:after="0" w:line="216" w:lineRule="auto"/>
              <w:jc w:val="center"/>
              <w:rPr>
                <w:rFonts w:eastAsia="Times New Roman" w:cs="Times New Roman"/>
                <w:color w:val="000000"/>
                <w:sz w:val="32"/>
                <w:szCs w:val="32"/>
                <w:lang w:val="en-GB" w:eastAsia="en-GB" w:bidi="ar-SA"/>
              </w:rPr>
            </w:pPr>
          </w:p>
        </w:tc>
        <w:tc>
          <w:tcPr>
            <w:tcW w:w="120" w:type="pct"/>
            <w:shd w:val="clear" w:color="auto" w:fill="auto"/>
            <w:vAlign w:val="center"/>
          </w:tcPr>
          <w:p w14:paraId="76EBEEC0" w14:textId="77777777" w:rsidR="005D401F" w:rsidRPr="00BA663C" w:rsidRDefault="005D401F" w:rsidP="00BA663C">
            <w:pPr>
              <w:spacing w:after="0" w:line="216" w:lineRule="auto"/>
              <w:jc w:val="center"/>
              <w:rPr>
                <w:rFonts w:eastAsia="Times New Roman" w:cs="Times New Roman"/>
                <w:color w:val="000000"/>
                <w:sz w:val="18"/>
                <w:szCs w:val="18"/>
                <w:lang w:val="en-GB" w:eastAsia="en-GB" w:bidi="ar-SA"/>
              </w:rPr>
            </w:pPr>
          </w:p>
        </w:tc>
        <w:tc>
          <w:tcPr>
            <w:tcW w:w="526" w:type="pct"/>
            <w:shd w:val="clear" w:color="auto" w:fill="auto"/>
            <w:vAlign w:val="center"/>
          </w:tcPr>
          <w:p w14:paraId="54332579" w14:textId="77777777" w:rsidR="005D401F" w:rsidRPr="00BA663C" w:rsidRDefault="005D401F" w:rsidP="00BA663C">
            <w:pPr>
              <w:spacing w:after="0" w:line="216" w:lineRule="auto"/>
              <w:jc w:val="center"/>
              <w:rPr>
                <w:rFonts w:eastAsia="Times New Roman" w:cs="Times New Roman"/>
                <w:color w:val="000000"/>
                <w:sz w:val="18"/>
                <w:szCs w:val="18"/>
                <w:lang w:val="en-GB" w:eastAsia="en-GB" w:bidi="ar-SA"/>
              </w:rPr>
            </w:pPr>
          </w:p>
        </w:tc>
      </w:tr>
    </w:tbl>
    <w:p w14:paraId="6CF8746D" w14:textId="278E3E5B" w:rsidR="00BA663C" w:rsidDel="00BA663C" w:rsidRDefault="00BA663C" w:rsidP="00BA663C">
      <w:pPr>
        <w:rPr>
          <w:del w:id="20" w:author="NETHMI LIYANAGE" w:date="2025-01-23T22:13:00Z"/>
          <w:rFonts w:eastAsia="Times New Roman" w:cs="Times New Roman"/>
          <w:color w:val="000000" w:themeColor="text1"/>
          <w:sz w:val="20"/>
          <w:szCs w:val="20"/>
        </w:rPr>
      </w:pPr>
    </w:p>
    <w:p w14:paraId="12975A68" w14:textId="77777777" w:rsidR="00085AEB" w:rsidRDefault="00085AEB">
      <w:pPr>
        <w:rPr>
          <w:rFonts w:cs="Iskoola Pota"/>
          <w:lang w:val="en-GB" w:bidi="si-LK"/>
        </w:rPr>
      </w:pPr>
    </w:p>
    <w:p w14:paraId="53741555" w14:textId="77777777" w:rsidR="00085AEB" w:rsidRDefault="00085AEB">
      <w:pPr>
        <w:rPr>
          <w:rFonts w:cs="Iskoola Pota"/>
          <w:lang w:val="en-GB" w:bidi="si-LK"/>
        </w:rPr>
      </w:pPr>
    </w:p>
    <w:p w14:paraId="276337A5" w14:textId="77777777" w:rsidR="00085AEB" w:rsidRDefault="00085AEB">
      <w:pPr>
        <w:rPr>
          <w:rFonts w:cs="Iskoola Pota"/>
          <w:lang w:val="en-GB" w:bidi="si-LK"/>
        </w:rPr>
      </w:pPr>
    </w:p>
    <w:p w14:paraId="245A7FA6" w14:textId="77777777" w:rsidR="00085AEB" w:rsidRDefault="00085AEB">
      <w:pPr>
        <w:rPr>
          <w:rFonts w:cs="Iskoola Pota"/>
          <w:lang w:val="en-GB" w:bidi="si-LK"/>
        </w:rPr>
      </w:pPr>
    </w:p>
    <w:p w14:paraId="3EDFBA74" w14:textId="77777777" w:rsidR="00085AEB" w:rsidRDefault="00085AEB">
      <w:pPr>
        <w:rPr>
          <w:rFonts w:cs="Iskoola Pota"/>
          <w:lang w:val="en-GB" w:bidi="si-LK"/>
        </w:rPr>
      </w:pPr>
    </w:p>
    <w:p w14:paraId="2800C1FE" w14:textId="77777777" w:rsidR="00085AEB" w:rsidRDefault="00085AEB">
      <w:pPr>
        <w:rPr>
          <w:rFonts w:cs="Iskoola Pota"/>
          <w:lang w:val="en-GB" w:bidi="si-LK"/>
        </w:rPr>
      </w:pPr>
    </w:p>
    <w:p w14:paraId="401EFC8C" w14:textId="77777777" w:rsidR="00085AEB" w:rsidRDefault="00085AEB">
      <w:pPr>
        <w:rPr>
          <w:rFonts w:cs="Iskoola Pota"/>
          <w:lang w:val="en-GB" w:bidi="si-LK"/>
        </w:rPr>
      </w:pPr>
    </w:p>
    <w:p w14:paraId="65FE90B6" w14:textId="77777777" w:rsidR="00085AEB" w:rsidRDefault="00A32CBE">
      <w:pPr>
        <w:spacing w:after="120"/>
        <w:rPr>
          <w:rFonts w:eastAsia="Times New Roman" w:cs="Times New Roman"/>
          <w:color w:val="000000" w:themeColor="text1"/>
          <w:sz w:val="44"/>
          <w:szCs w:val="44"/>
        </w:rPr>
      </w:pPr>
      <w:r>
        <w:rPr>
          <w:rFonts w:eastAsia="Times New Roman" w:cs="Times New Roman"/>
          <w:color w:val="000000" w:themeColor="text1"/>
          <w:sz w:val="44"/>
          <w:szCs w:val="44"/>
        </w:rPr>
        <w:t>3.3: Assess and prioritize the exposure risk</w:t>
      </w:r>
    </w:p>
    <w:p w14:paraId="720282FC" w14:textId="77777777" w:rsidR="00085AEB" w:rsidRDefault="00A32CBE">
      <w:pPr>
        <w:rPr>
          <w:rFonts w:eastAsia="Times New Roman" w:cs="Times New Roman"/>
          <w:color w:val="000000" w:themeColor="text1"/>
          <w:sz w:val="20"/>
          <w:szCs w:val="20"/>
        </w:rPr>
      </w:pPr>
      <w:r>
        <w:rPr>
          <w:rFonts w:eastAsia="Times New Roman" w:cs="Times New Roman"/>
          <w:color w:val="000000" w:themeColor="text1"/>
          <w:sz w:val="20"/>
          <w:szCs w:val="20"/>
        </w:rPr>
        <w:t>.</w:t>
      </w:r>
    </w:p>
    <w:tbl>
      <w:tblPr>
        <w:tblStyle w:val="TableGrid"/>
        <w:tblpPr w:leftFromText="180" w:rightFromText="180" w:vertAnchor="text" w:horzAnchor="margin" w:tblpXSpec="outside" w:tblpY="73"/>
        <w:tblW w:w="4860" w:type="pct"/>
        <w:tblLook w:val="04A0" w:firstRow="1" w:lastRow="0" w:firstColumn="1" w:lastColumn="0" w:noHBand="0" w:noVBand="1"/>
      </w:tblPr>
      <w:tblGrid>
        <w:gridCol w:w="1799"/>
        <w:gridCol w:w="2731"/>
        <w:gridCol w:w="1569"/>
        <w:gridCol w:w="856"/>
        <w:gridCol w:w="878"/>
        <w:gridCol w:w="1541"/>
        <w:gridCol w:w="1071"/>
      </w:tblGrid>
      <w:tr w:rsidR="00085AEB" w14:paraId="2832512A" w14:textId="77777777">
        <w:trPr>
          <w:trHeight w:val="79"/>
        </w:trPr>
        <w:tc>
          <w:tcPr>
            <w:tcW w:w="867" w:type="pct"/>
            <w:tcBorders>
              <w:bottom w:val="single" w:sz="12" w:space="0" w:color="auto"/>
            </w:tcBorders>
            <w:shd w:val="clear" w:color="auto" w:fill="auto"/>
            <w:vAlign w:val="center"/>
          </w:tcPr>
          <w:p w14:paraId="6567FAD3" w14:textId="77777777" w:rsidR="00085AEB" w:rsidRDefault="00A32CBE">
            <w:pPr>
              <w:tabs>
                <w:tab w:val="left" w:pos="0"/>
                <w:tab w:val="left" w:pos="567"/>
              </w:tabs>
              <w:spacing w:after="0" w:line="240" w:lineRule="auto"/>
              <w:ind w:right="176"/>
              <w:jc w:val="center"/>
              <w:rPr>
                <w:rFonts w:eastAsia="Times New Roman" w:cs="Times New Roman"/>
                <w:b/>
                <w:color w:val="000000" w:themeColor="text1"/>
                <w:sz w:val="18"/>
                <w:szCs w:val="18"/>
              </w:rPr>
            </w:pPr>
            <w:r>
              <w:rPr>
                <w:rFonts w:eastAsia="Times New Roman" w:cs="Times New Roman"/>
                <w:b/>
                <w:color w:val="000000" w:themeColor="text1"/>
                <w:sz w:val="18"/>
                <w:szCs w:val="18"/>
              </w:rPr>
              <w:t>Sanitation step</w:t>
            </w:r>
          </w:p>
        </w:tc>
        <w:tc>
          <w:tcPr>
            <w:tcW w:w="1313" w:type="pct"/>
            <w:tcBorders>
              <w:bottom w:val="single" w:sz="12" w:space="0" w:color="auto"/>
            </w:tcBorders>
            <w:shd w:val="clear" w:color="auto" w:fill="auto"/>
            <w:vAlign w:val="center"/>
          </w:tcPr>
          <w:p w14:paraId="610E6577" w14:textId="77777777" w:rsidR="00085AEB" w:rsidRDefault="00A32CBE">
            <w:pPr>
              <w:tabs>
                <w:tab w:val="left" w:pos="175"/>
                <w:tab w:val="left" w:pos="567"/>
              </w:tabs>
              <w:spacing w:after="0" w:line="240" w:lineRule="auto"/>
              <w:ind w:left="175"/>
              <w:jc w:val="center"/>
              <w:rPr>
                <w:rFonts w:eastAsia="Times New Roman" w:cs="Times New Roman"/>
                <w:b/>
                <w:color w:val="000000" w:themeColor="text1"/>
                <w:sz w:val="18"/>
                <w:szCs w:val="18"/>
              </w:rPr>
            </w:pPr>
            <w:proofErr w:type="spellStart"/>
            <w:r>
              <w:rPr>
                <w:rFonts w:eastAsia="Times New Roman" w:cs="Times New Roman"/>
                <w:b/>
                <w:color w:val="000000" w:themeColor="text1"/>
                <w:sz w:val="18"/>
                <w:szCs w:val="18"/>
              </w:rPr>
              <w:t>Hazardous</w:t>
            </w:r>
            <w:proofErr w:type="spellEnd"/>
            <w:r w:rsidR="00197FAF">
              <w:rPr>
                <w:rFonts w:eastAsia="Times New Roman" w:cs="Times New Roman"/>
                <w:b/>
                <w:color w:val="000000" w:themeColor="text1"/>
                <w:sz w:val="18"/>
                <w:szCs w:val="18"/>
              </w:rPr>
              <w:t xml:space="preserve"> </w:t>
            </w:r>
            <w:r>
              <w:rPr>
                <w:rFonts w:eastAsia="Times New Roman" w:cs="Times New Roman"/>
                <w:b/>
                <w:color w:val="000000" w:themeColor="text1"/>
                <w:sz w:val="18"/>
                <w:szCs w:val="18"/>
              </w:rPr>
              <w:t xml:space="preserve"> </w:t>
            </w:r>
            <w:proofErr w:type="spellStart"/>
            <w:r>
              <w:rPr>
                <w:rFonts w:eastAsia="Times New Roman" w:cs="Times New Roman"/>
                <w:b/>
                <w:color w:val="000000" w:themeColor="text1"/>
                <w:sz w:val="18"/>
                <w:szCs w:val="18"/>
              </w:rPr>
              <w:t>event</w:t>
            </w:r>
            <w:proofErr w:type="spellEnd"/>
          </w:p>
        </w:tc>
        <w:tc>
          <w:tcPr>
            <w:tcW w:w="733" w:type="pct"/>
            <w:tcBorders>
              <w:bottom w:val="single" w:sz="12" w:space="0" w:color="auto"/>
            </w:tcBorders>
            <w:shd w:val="clear" w:color="auto" w:fill="auto"/>
            <w:vAlign w:val="center"/>
          </w:tcPr>
          <w:p w14:paraId="005766E4" w14:textId="77777777" w:rsidR="00085AEB" w:rsidRDefault="00A32CBE">
            <w:pPr>
              <w:tabs>
                <w:tab w:val="left" w:pos="0"/>
                <w:tab w:val="left" w:pos="567"/>
              </w:tabs>
              <w:spacing w:after="0" w:line="240" w:lineRule="auto"/>
              <w:jc w:val="center"/>
              <w:rPr>
                <w:rFonts w:eastAsia="Times New Roman" w:cs="Times New Roman"/>
                <w:b/>
                <w:color w:val="000000" w:themeColor="text1"/>
                <w:sz w:val="18"/>
                <w:szCs w:val="18"/>
              </w:rPr>
            </w:pPr>
            <w:proofErr w:type="spellStart"/>
            <w:r>
              <w:rPr>
                <w:rFonts w:eastAsia="Times New Roman" w:cs="Times New Roman"/>
                <w:b/>
                <w:color w:val="000000" w:themeColor="text1"/>
                <w:sz w:val="18"/>
                <w:szCs w:val="18"/>
              </w:rPr>
              <w:t>Exposure</w:t>
            </w:r>
            <w:proofErr w:type="spellEnd"/>
            <w:r>
              <w:rPr>
                <w:rFonts w:eastAsia="Times New Roman" w:cs="Times New Roman"/>
                <w:b/>
                <w:color w:val="000000" w:themeColor="text1"/>
                <w:sz w:val="18"/>
                <w:szCs w:val="18"/>
              </w:rPr>
              <w:t xml:space="preserve"> Group</w:t>
            </w:r>
          </w:p>
        </w:tc>
        <w:tc>
          <w:tcPr>
            <w:tcW w:w="400" w:type="pct"/>
            <w:tcBorders>
              <w:bottom w:val="single" w:sz="12" w:space="0" w:color="auto"/>
            </w:tcBorders>
            <w:shd w:val="clear" w:color="auto" w:fill="auto"/>
            <w:vAlign w:val="center"/>
          </w:tcPr>
          <w:p w14:paraId="3412F871" w14:textId="77777777" w:rsidR="00085AEB" w:rsidRDefault="00A32CBE">
            <w:pPr>
              <w:tabs>
                <w:tab w:val="left" w:pos="0"/>
                <w:tab w:val="left" w:pos="567"/>
              </w:tabs>
              <w:spacing w:after="0" w:line="240" w:lineRule="auto"/>
              <w:jc w:val="center"/>
              <w:rPr>
                <w:rFonts w:eastAsia="Times New Roman" w:cs="Times New Roman"/>
                <w:b/>
                <w:color w:val="000000" w:themeColor="text1"/>
                <w:sz w:val="18"/>
                <w:szCs w:val="18"/>
              </w:rPr>
            </w:pPr>
            <w:proofErr w:type="spellStart"/>
            <w:r>
              <w:rPr>
                <w:rFonts w:eastAsia="Times New Roman" w:cs="Times New Roman"/>
                <w:b/>
                <w:color w:val="000000" w:themeColor="text1"/>
                <w:sz w:val="18"/>
                <w:szCs w:val="18"/>
              </w:rPr>
              <w:t>Number</w:t>
            </w:r>
            <w:proofErr w:type="spellEnd"/>
            <w:r>
              <w:rPr>
                <w:rFonts w:eastAsia="Times New Roman" w:cs="Times New Roman"/>
                <w:b/>
                <w:color w:val="000000" w:themeColor="text1"/>
                <w:sz w:val="18"/>
                <w:szCs w:val="18"/>
              </w:rPr>
              <w:t xml:space="preserve"> of </w:t>
            </w:r>
            <w:proofErr w:type="spellStart"/>
            <w:r>
              <w:rPr>
                <w:rFonts w:eastAsia="Times New Roman" w:cs="Times New Roman"/>
                <w:b/>
                <w:color w:val="000000" w:themeColor="text1"/>
                <w:sz w:val="18"/>
                <w:szCs w:val="18"/>
              </w:rPr>
              <w:t>persons</w:t>
            </w:r>
            <w:proofErr w:type="spellEnd"/>
            <w:r>
              <w:rPr>
                <w:rFonts w:eastAsia="Times New Roman" w:cs="Times New Roman"/>
                <w:b/>
                <w:color w:val="000000" w:themeColor="text1"/>
                <w:sz w:val="18"/>
                <w:szCs w:val="18"/>
              </w:rPr>
              <w:t xml:space="preserve"> </w:t>
            </w:r>
            <w:proofErr w:type="spellStart"/>
            <w:r>
              <w:rPr>
                <w:rFonts w:eastAsia="Times New Roman" w:cs="Times New Roman"/>
                <w:b/>
                <w:color w:val="000000" w:themeColor="text1"/>
                <w:sz w:val="18"/>
                <w:szCs w:val="18"/>
              </w:rPr>
              <w:t>at</w:t>
            </w:r>
            <w:proofErr w:type="spellEnd"/>
            <w:r>
              <w:rPr>
                <w:rFonts w:eastAsia="Times New Roman" w:cs="Times New Roman"/>
                <w:b/>
                <w:color w:val="000000" w:themeColor="text1"/>
                <w:sz w:val="18"/>
                <w:szCs w:val="18"/>
              </w:rPr>
              <w:t xml:space="preserve"> </w:t>
            </w:r>
            <w:proofErr w:type="spellStart"/>
            <w:r>
              <w:rPr>
                <w:rFonts w:eastAsia="Times New Roman" w:cs="Times New Roman"/>
                <w:b/>
                <w:color w:val="000000" w:themeColor="text1"/>
                <w:sz w:val="18"/>
                <w:szCs w:val="18"/>
              </w:rPr>
              <w:t>risk</w:t>
            </w:r>
            <w:proofErr w:type="spellEnd"/>
          </w:p>
        </w:tc>
        <w:tc>
          <w:tcPr>
            <w:tcW w:w="426" w:type="pct"/>
            <w:tcBorders>
              <w:bottom w:val="single" w:sz="12" w:space="0" w:color="auto"/>
            </w:tcBorders>
            <w:shd w:val="clear" w:color="auto" w:fill="auto"/>
            <w:vAlign w:val="center"/>
          </w:tcPr>
          <w:p w14:paraId="56D1E90F" w14:textId="77777777" w:rsidR="00085AEB" w:rsidRDefault="00A32CBE">
            <w:pPr>
              <w:tabs>
                <w:tab w:val="left" w:pos="0"/>
                <w:tab w:val="left" w:pos="567"/>
              </w:tabs>
              <w:spacing w:after="0" w:line="240" w:lineRule="auto"/>
              <w:jc w:val="center"/>
              <w:rPr>
                <w:rFonts w:eastAsia="Times New Roman" w:cs="Times New Roman"/>
                <w:b/>
                <w:color w:val="000000" w:themeColor="text1"/>
                <w:sz w:val="18"/>
                <w:szCs w:val="18"/>
              </w:rPr>
            </w:pPr>
            <w:proofErr w:type="spellStart"/>
            <w:r>
              <w:rPr>
                <w:rFonts w:eastAsia="Times New Roman" w:cs="Times New Roman"/>
                <w:b/>
                <w:color w:val="000000" w:themeColor="text1"/>
                <w:sz w:val="18"/>
                <w:szCs w:val="18"/>
              </w:rPr>
              <w:t>Risk</w:t>
            </w:r>
            <w:proofErr w:type="spellEnd"/>
          </w:p>
        </w:tc>
        <w:tc>
          <w:tcPr>
            <w:tcW w:w="743" w:type="pct"/>
            <w:tcBorders>
              <w:bottom w:val="single" w:sz="12" w:space="0" w:color="auto"/>
            </w:tcBorders>
            <w:shd w:val="clear" w:color="auto" w:fill="auto"/>
            <w:vAlign w:val="center"/>
          </w:tcPr>
          <w:p w14:paraId="4DE6BCCA" w14:textId="77777777" w:rsidR="00085AEB" w:rsidRDefault="00A32CBE">
            <w:pPr>
              <w:tabs>
                <w:tab w:val="left" w:pos="0"/>
                <w:tab w:val="left" w:pos="567"/>
              </w:tabs>
              <w:spacing w:after="0" w:line="240" w:lineRule="auto"/>
              <w:jc w:val="center"/>
              <w:rPr>
                <w:rFonts w:eastAsia="Times New Roman" w:cs="Times New Roman"/>
                <w:b/>
                <w:color w:val="000000" w:themeColor="text1"/>
                <w:sz w:val="18"/>
                <w:szCs w:val="18"/>
              </w:rPr>
            </w:pPr>
            <w:r>
              <w:rPr>
                <w:rFonts w:eastAsia="Times New Roman" w:cs="Times New Roman"/>
                <w:b/>
                <w:color w:val="000000" w:themeColor="text1"/>
                <w:sz w:val="18"/>
                <w:szCs w:val="18"/>
              </w:rPr>
              <w:t xml:space="preserve">Projection of changes in </w:t>
            </w:r>
            <w:proofErr w:type="spellStart"/>
            <w:r>
              <w:rPr>
                <w:rFonts w:eastAsia="Times New Roman" w:cs="Times New Roman"/>
                <w:b/>
                <w:color w:val="000000" w:themeColor="text1"/>
                <w:sz w:val="18"/>
                <w:szCs w:val="18"/>
              </w:rPr>
              <w:t>risks</w:t>
            </w:r>
            <w:proofErr w:type="spellEnd"/>
            <w:r>
              <w:rPr>
                <w:rFonts w:eastAsia="Times New Roman" w:cs="Times New Roman"/>
                <w:b/>
                <w:color w:val="000000" w:themeColor="text1"/>
                <w:sz w:val="18"/>
                <w:szCs w:val="18"/>
              </w:rPr>
              <w:t xml:space="preserve"> </w:t>
            </w:r>
            <w:proofErr w:type="spellStart"/>
            <w:r>
              <w:rPr>
                <w:rFonts w:eastAsia="Times New Roman" w:cs="Times New Roman"/>
                <w:b/>
                <w:color w:val="000000" w:themeColor="text1"/>
                <w:sz w:val="18"/>
                <w:szCs w:val="18"/>
              </w:rPr>
              <w:t>with</w:t>
            </w:r>
            <w:proofErr w:type="spellEnd"/>
            <w:r>
              <w:rPr>
                <w:rFonts w:eastAsia="Times New Roman" w:cs="Times New Roman"/>
                <w:b/>
                <w:color w:val="000000" w:themeColor="text1"/>
                <w:sz w:val="18"/>
                <w:szCs w:val="18"/>
              </w:rPr>
              <w:t xml:space="preserve"> </w:t>
            </w:r>
            <w:proofErr w:type="spellStart"/>
            <w:r>
              <w:rPr>
                <w:rFonts w:eastAsia="Times New Roman" w:cs="Times New Roman"/>
                <w:b/>
                <w:color w:val="000000" w:themeColor="text1"/>
                <w:sz w:val="18"/>
                <w:szCs w:val="18"/>
              </w:rPr>
              <w:t>climate</w:t>
            </w:r>
            <w:proofErr w:type="spellEnd"/>
            <w:r>
              <w:rPr>
                <w:rFonts w:eastAsia="Times New Roman" w:cs="Times New Roman"/>
                <w:b/>
                <w:color w:val="000000" w:themeColor="text1"/>
                <w:sz w:val="18"/>
                <w:szCs w:val="18"/>
              </w:rPr>
              <w:t xml:space="preserve"> change scenarios</w:t>
            </w:r>
          </w:p>
        </w:tc>
        <w:tc>
          <w:tcPr>
            <w:tcW w:w="518" w:type="pct"/>
            <w:tcBorders>
              <w:bottom w:val="single" w:sz="12" w:space="0" w:color="auto"/>
            </w:tcBorders>
            <w:shd w:val="clear" w:color="auto" w:fill="auto"/>
            <w:vAlign w:val="center"/>
          </w:tcPr>
          <w:p w14:paraId="27E57125" w14:textId="77777777" w:rsidR="00085AEB" w:rsidRDefault="00A32CBE">
            <w:pPr>
              <w:tabs>
                <w:tab w:val="left" w:pos="0"/>
                <w:tab w:val="left" w:pos="567"/>
              </w:tabs>
              <w:spacing w:after="0" w:line="240" w:lineRule="auto"/>
              <w:jc w:val="center"/>
              <w:rPr>
                <w:rFonts w:eastAsia="Times New Roman" w:cs="Times New Roman"/>
                <w:b/>
                <w:color w:val="000000" w:themeColor="text1"/>
                <w:sz w:val="18"/>
                <w:szCs w:val="18"/>
              </w:rPr>
            </w:pPr>
            <w:proofErr w:type="spellStart"/>
            <w:r>
              <w:rPr>
                <w:rFonts w:eastAsia="Times New Roman" w:cs="Times New Roman"/>
                <w:b/>
                <w:color w:val="000000" w:themeColor="text1"/>
                <w:sz w:val="18"/>
                <w:szCs w:val="18"/>
              </w:rPr>
              <w:t>Priority</w:t>
            </w:r>
            <w:proofErr w:type="spellEnd"/>
            <w:r>
              <w:rPr>
                <w:rFonts w:eastAsia="Times New Roman" w:cs="Times New Roman"/>
                <w:b/>
                <w:color w:val="000000" w:themeColor="text1"/>
                <w:sz w:val="18"/>
                <w:szCs w:val="18"/>
              </w:rPr>
              <w:t xml:space="preserve"> </w:t>
            </w:r>
            <w:proofErr w:type="spellStart"/>
            <w:r>
              <w:rPr>
                <w:rFonts w:eastAsia="Times New Roman" w:cs="Times New Roman"/>
                <w:b/>
                <w:color w:val="000000" w:themeColor="text1"/>
                <w:sz w:val="18"/>
                <w:szCs w:val="18"/>
              </w:rPr>
              <w:t>given</w:t>
            </w:r>
            <w:proofErr w:type="spellEnd"/>
          </w:p>
        </w:tc>
      </w:tr>
      <w:tr w:rsidR="00085AEB" w14:paraId="3AD48A73" w14:textId="77777777">
        <w:trPr>
          <w:trHeight w:val="780"/>
        </w:trPr>
        <w:tc>
          <w:tcPr>
            <w:tcW w:w="867" w:type="pct"/>
            <w:vMerge w:val="restart"/>
            <w:tcBorders>
              <w:top w:val="single" w:sz="12" w:space="0" w:color="auto"/>
            </w:tcBorders>
            <w:shd w:val="clear" w:color="auto" w:fill="auto"/>
            <w:vAlign w:val="center"/>
          </w:tcPr>
          <w:p w14:paraId="2D607EFE" w14:textId="77777777" w:rsidR="00085AEB" w:rsidRDefault="00085AEB">
            <w:pPr>
              <w:spacing w:after="0" w:line="216" w:lineRule="auto"/>
              <w:jc w:val="center"/>
              <w:rPr>
                <w:rFonts w:eastAsia="Times New Roman" w:cs="Times New Roman"/>
                <w:sz w:val="28"/>
                <w:szCs w:val="28"/>
              </w:rPr>
            </w:pPr>
          </w:p>
          <w:p w14:paraId="69F49BBB" w14:textId="77777777" w:rsidR="00085AEB" w:rsidRDefault="00A32CBE">
            <w:pPr>
              <w:spacing w:after="0" w:line="216" w:lineRule="auto"/>
              <w:jc w:val="center"/>
              <w:rPr>
                <w:rFonts w:eastAsia="Times New Roman" w:cs="Times New Roman"/>
                <w:sz w:val="28"/>
                <w:szCs w:val="28"/>
              </w:rPr>
            </w:pPr>
            <w:r>
              <w:rPr>
                <w:rFonts w:eastAsia="Times New Roman" w:cs="Times New Roman"/>
                <w:sz w:val="28"/>
                <w:szCs w:val="28"/>
              </w:rPr>
              <w:t>Pipe Network</w:t>
            </w:r>
          </w:p>
          <w:p w14:paraId="68073D62" w14:textId="77777777" w:rsidR="00085AEB" w:rsidRDefault="00085AEB">
            <w:pPr>
              <w:spacing w:after="0" w:line="216" w:lineRule="auto"/>
              <w:rPr>
                <w:rFonts w:eastAsia="Times New Roman" w:cs="Times New Roman"/>
                <w:sz w:val="28"/>
                <w:szCs w:val="28"/>
              </w:rPr>
            </w:pPr>
          </w:p>
          <w:p w14:paraId="78CABA61" w14:textId="77777777" w:rsidR="00085AEB" w:rsidRDefault="00085AEB">
            <w:pPr>
              <w:spacing w:after="0" w:line="216" w:lineRule="auto"/>
              <w:jc w:val="center"/>
              <w:rPr>
                <w:rFonts w:eastAsia="Times New Roman" w:cs="Times New Roman"/>
                <w:sz w:val="28"/>
                <w:szCs w:val="28"/>
              </w:rPr>
            </w:pPr>
          </w:p>
          <w:p w14:paraId="145D1D04" w14:textId="77777777" w:rsidR="00085AEB" w:rsidRPr="00752655" w:rsidRDefault="00A32CBE">
            <w:pPr>
              <w:spacing w:after="0" w:line="216" w:lineRule="auto"/>
              <w:rPr>
                <w:rFonts w:eastAsia="Times New Roman" w:cs="Times New Roman"/>
                <w:i/>
                <w:iCs/>
                <w:sz w:val="26"/>
                <w:szCs w:val="26"/>
              </w:rPr>
            </w:pPr>
            <w:r w:rsidRPr="00752655">
              <w:rPr>
                <w:rFonts w:eastAsia="Times New Roman" w:cs="Times New Roman"/>
                <w:i/>
                <w:iCs/>
                <w:sz w:val="26"/>
                <w:szCs w:val="26"/>
              </w:rPr>
              <w:t xml:space="preserve">Maintenance </w:t>
            </w:r>
            <w:proofErr w:type="spellStart"/>
            <w:r w:rsidRPr="00752655">
              <w:rPr>
                <w:rFonts w:eastAsia="Times New Roman" w:cs="Times New Roman"/>
                <w:i/>
                <w:iCs/>
                <w:sz w:val="26"/>
                <w:szCs w:val="26"/>
              </w:rPr>
              <w:t>work</w:t>
            </w:r>
            <w:proofErr w:type="spellEnd"/>
            <w:r w:rsidRPr="00752655">
              <w:rPr>
                <w:rFonts w:eastAsia="Times New Roman" w:cs="Times New Roman"/>
                <w:i/>
                <w:iCs/>
                <w:sz w:val="26"/>
                <w:szCs w:val="26"/>
              </w:rPr>
              <w:t xml:space="preserve"> of pipe network. </w:t>
            </w:r>
            <w:proofErr w:type="spellStart"/>
            <w:r w:rsidRPr="00752655">
              <w:rPr>
                <w:rFonts w:eastAsia="Times New Roman" w:cs="Times New Roman"/>
                <w:i/>
                <w:iCs/>
                <w:sz w:val="26"/>
                <w:szCs w:val="26"/>
              </w:rPr>
              <w:t>Leakages</w:t>
            </w:r>
            <w:proofErr w:type="spellEnd"/>
            <w:r w:rsidRPr="00752655">
              <w:rPr>
                <w:rFonts w:eastAsia="Times New Roman" w:cs="Times New Roman"/>
                <w:i/>
                <w:iCs/>
                <w:sz w:val="26"/>
                <w:szCs w:val="26"/>
              </w:rPr>
              <w:t xml:space="preserve"> / </w:t>
            </w:r>
            <w:proofErr w:type="spellStart"/>
            <w:r w:rsidRPr="00752655">
              <w:rPr>
                <w:rFonts w:eastAsia="Times New Roman" w:cs="Times New Roman"/>
                <w:i/>
                <w:iCs/>
                <w:sz w:val="26"/>
                <w:szCs w:val="26"/>
              </w:rPr>
              <w:t>overflows</w:t>
            </w:r>
            <w:proofErr w:type="spellEnd"/>
            <w:r w:rsidRPr="00752655">
              <w:rPr>
                <w:rFonts w:eastAsia="Times New Roman" w:cs="Times New Roman"/>
                <w:i/>
                <w:iCs/>
                <w:sz w:val="26"/>
                <w:szCs w:val="26"/>
              </w:rPr>
              <w:t xml:space="preserve"> in pipe and </w:t>
            </w:r>
            <w:proofErr w:type="spellStart"/>
            <w:r w:rsidRPr="00752655">
              <w:rPr>
                <w:rFonts w:eastAsia="Times New Roman" w:cs="Times New Roman"/>
                <w:i/>
                <w:iCs/>
                <w:sz w:val="26"/>
                <w:szCs w:val="26"/>
              </w:rPr>
              <w:t>manholes</w:t>
            </w:r>
            <w:proofErr w:type="spellEnd"/>
            <w:r w:rsidRPr="00752655">
              <w:rPr>
                <w:rFonts w:eastAsia="Times New Roman" w:cs="Times New Roman"/>
                <w:i/>
                <w:iCs/>
                <w:sz w:val="26"/>
                <w:szCs w:val="26"/>
              </w:rPr>
              <w:t xml:space="preserve"> </w:t>
            </w:r>
          </w:p>
        </w:tc>
        <w:tc>
          <w:tcPr>
            <w:tcW w:w="1313" w:type="pct"/>
            <w:tcBorders>
              <w:top w:val="single" w:sz="12" w:space="0" w:color="auto"/>
              <w:bottom w:val="nil"/>
            </w:tcBorders>
            <w:shd w:val="clear" w:color="auto" w:fill="auto"/>
            <w:vAlign w:val="center"/>
          </w:tcPr>
          <w:p w14:paraId="532EED02" w14:textId="77777777" w:rsidR="00085AEB" w:rsidRDefault="00085AEB">
            <w:pPr>
              <w:spacing w:after="0" w:line="216" w:lineRule="auto"/>
              <w:rPr>
                <w:rFonts w:eastAsia="Times New Roman" w:cs="Times New Roman"/>
                <w:color w:val="000000"/>
                <w:szCs w:val="20"/>
                <w:lang w:eastAsia="en-GB"/>
              </w:rPr>
            </w:pPr>
          </w:p>
        </w:tc>
        <w:tc>
          <w:tcPr>
            <w:tcW w:w="733" w:type="pct"/>
            <w:vMerge w:val="restart"/>
            <w:tcBorders>
              <w:top w:val="single" w:sz="12" w:space="0" w:color="auto"/>
            </w:tcBorders>
            <w:shd w:val="clear" w:color="auto" w:fill="auto"/>
            <w:vAlign w:val="center"/>
          </w:tcPr>
          <w:p w14:paraId="4A47354D" w14:textId="77777777" w:rsidR="00085AEB" w:rsidRDefault="00A32CBE">
            <w:pPr>
              <w:tabs>
                <w:tab w:val="left" w:pos="0"/>
                <w:tab w:val="left" w:pos="567"/>
              </w:tabs>
              <w:spacing w:after="0" w:line="240" w:lineRule="auto"/>
              <w:jc w:val="center"/>
              <w:rPr>
                <w:rFonts w:eastAsia="Times New Roman" w:cs="Times New Roman"/>
                <w:sz w:val="28"/>
                <w:szCs w:val="28"/>
              </w:rPr>
            </w:pPr>
            <w:r>
              <w:rPr>
                <w:rFonts w:eastAsia="Times New Roman" w:cs="Times New Roman"/>
                <w:sz w:val="28"/>
                <w:szCs w:val="28"/>
              </w:rPr>
              <w:t>W1, W3, L1</w:t>
            </w:r>
          </w:p>
        </w:tc>
        <w:tc>
          <w:tcPr>
            <w:tcW w:w="400" w:type="pct"/>
            <w:tcBorders>
              <w:top w:val="single" w:sz="12" w:space="0" w:color="auto"/>
              <w:bottom w:val="nil"/>
            </w:tcBorders>
            <w:shd w:val="clear" w:color="auto" w:fill="auto"/>
            <w:vAlign w:val="center"/>
          </w:tcPr>
          <w:p w14:paraId="28D4A111" w14:textId="77777777" w:rsidR="00085AEB" w:rsidRDefault="00085AEB">
            <w:pPr>
              <w:tabs>
                <w:tab w:val="left" w:pos="0"/>
                <w:tab w:val="left" w:pos="567"/>
              </w:tabs>
              <w:spacing w:after="0" w:line="240" w:lineRule="auto"/>
              <w:jc w:val="center"/>
              <w:rPr>
                <w:rFonts w:eastAsia="Times New Roman" w:cs="Times New Roman"/>
                <w:sz w:val="28"/>
                <w:szCs w:val="28"/>
              </w:rPr>
            </w:pPr>
          </w:p>
        </w:tc>
        <w:tc>
          <w:tcPr>
            <w:tcW w:w="426" w:type="pct"/>
            <w:tcBorders>
              <w:top w:val="single" w:sz="12" w:space="0" w:color="auto"/>
              <w:bottom w:val="nil"/>
            </w:tcBorders>
            <w:shd w:val="clear" w:color="auto" w:fill="auto"/>
            <w:vAlign w:val="center"/>
          </w:tcPr>
          <w:p w14:paraId="0033D7B4" w14:textId="77777777" w:rsidR="00085AEB" w:rsidRDefault="00085AEB">
            <w:pPr>
              <w:tabs>
                <w:tab w:val="left" w:pos="0"/>
                <w:tab w:val="left" w:pos="567"/>
              </w:tabs>
              <w:spacing w:after="0" w:line="240" w:lineRule="auto"/>
              <w:jc w:val="center"/>
              <w:rPr>
                <w:rFonts w:eastAsia="Times New Roman" w:cs="Times New Roman"/>
                <w:sz w:val="28"/>
                <w:szCs w:val="28"/>
              </w:rPr>
            </w:pPr>
          </w:p>
        </w:tc>
        <w:tc>
          <w:tcPr>
            <w:tcW w:w="743" w:type="pct"/>
            <w:tcBorders>
              <w:top w:val="single" w:sz="12" w:space="0" w:color="auto"/>
              <w:bottom w:val="nil"/>
            </w:tcBorders>
            <w:shd w:val="clear" w:color="auto" w:fill="auto"/>
            <w:vAlign w:val="center"/>
          </w:tcPr>
          <w:p w14:paraId="5FE6D5A7" w14:textId="77777777" w:rsidR="00085AEB" w:rsidRDefault="00085AEB">
            <w:pPr>
              <w:tabs>
                <w:tab w:val="left" w:pos="0"/>
                <w:tab w:val="left" w:pos="567"/>
              </w:tabs>
              <w:spacing w:after="0" w:line="240" w:lineRule="auto"/>
              <w:jc w:val="center"/>
              <w:rPr>
                <w:rFonts w:eastAsia="Times New Roman" w:cs="Times New Roman"/>
                <w:sz w:val="28"/>
                <w:szCs w:val="28"/>
              </w:rPr>
            </w:pPr>
          </w:p>
        </w:tc>
        <w:tc>
          <w:tcPr>
            <w:tcW w:w="518" w:type="pct"/>
            <w:tcBorders>
              <w:top w:val="single" w:sz="12" w:space="0" w:color="auto"/>
              <w:bottom w:val="nil"/>
            </w:tcBorders>
            <w:shd w:val="clear" w:color="auto" w:fill="auto"/>
          </w:tcPr>
          <w:p w14:paraId="359F4987" w14:textId="77777777" w:rsidR="00085AEB" w:rsidRDefault="00085AEB">
            <w:pPr>
              <w:tabs>
                <w:tab w:val="left" w:pos="0"/>
                <w:tab w:val="left" w:pos="567"/>
              </w:tabs>
              <w:spacing w:after="0" w:line="240" w:lineRule="auto"/>
              <w:jc w:val="center"/>
              <w:rPr>
                <w:rFonts w:eastAsia="Times New Roman" w:cs="Times New Roman"/>
                <w:sz w:val="28"/>
                <w:szCs w:val="28"/>
              </w:rPr>
            </w:pPr>
          </w:p>
        </w:tc>
      </w:tr>
      <w:tr w:rsidR="00085AEB" w14:paraId="0E593DA4" w14:textId="77777777">
        <w:trPr>
          <w:trHeight w:val="1757"/>
        </w:trPr>
        <w:tc>
          <w:tcPr>
            <w:tcW w:w="867" w:type="pct"/>
            <w:vMerge/>
            <w:tcBorders>
              <w:bottom w:val="nil"/>
            </w:tcBorders>
            <w:vAlign w:val="center"/>
          </w:tcPr>
          <w:p w14:paraId="06D01F6B" w14:textId="77777777" w:rsidR="00085AEB" w:rsidRDefault="00085AEB">
            <w:pPr>
              <w:spacing w:after="0" w:line="216" w:lineRule="auto"/>
              <w:jc w:val="center"/>
              <w:rPr>
                <w:rFonts w:cstheme="minorHAnsi"/>
                <w:sz w:val="28"/>
                <w:szCs w:val="28"/>
              </w:rPr>
            </w:pPr>
          </w:p>
        </w:tc>
        <w:tc>
          <w:tcPr>
            <w:tcW w:w="1313" w:type="pct"/>
            <w:tcBorders>
              <w:top w:val="nil"/>
            </w:tcBorders>
            <w:shd w:val="clear" w:color="auto" w:fill="auto"/>
            <w:vAlign w:val="center"/>
          </w:tcPr>
          <w:p w14:paraId="795203D7" w14:textId="77777777" w:rsidR="00085AEB" w:rsidRDefault="00085AEB">
            <w:pPr>
              <w:spacing w:after="0" w:line="216" w:lineRule="auto"/>
              <w:rPr>
                <w:rFonts w:eastAsia="Times New Roman" w:cs="Times New Roman"/>
                <w:sz w:val="28"/>
                <w:szCs w:val="28"/>
              </w:rPr>
            </w:pPr>
          </w:p>
          <w:p w14:paraId="5A6A433E" w14:textId="51FA756B" w:rsidR="00085AEB" w:rsidRDefault="00A32CBE">
            <w:pPr>
              <w:spacing w:after="0" w:line="216" w:lineRule="auto"/>
              <w:rPr>
                <w:rFonts w:eastAsia="Times New Roman" w:cs="Times New Roman"/>
                <w:sz w:val="28"/>
                <w:szCs w:val="28"/>
              </w:rPr>
            </w:pPr>
            <w:r>
              <w:rPr>
                <w:rFonts w:eastAsia="Times New Roman" w:cs="Times New Roman"/>
                <w:sz w:val="28"/>
                <w:szCs w:val="28"/>
              </w:rPr>
              <w:t xml:space="preserve">Out </w:t>
            </w:r>
            <w:r w:rsidR="00B92FB6">
              <w:rPr>
                <w:rFonts w:eastAsia="Times New Roman" w:cs="Times New Roman"/>
                <w:sz w:val="28"/>
                <w:szCs w:val="28"/>
              </w:rPr>
              <w:t>sidères</w:t>
            </w:r>
            <w:r>
              <w:rPr>
                <w:rFonts w:eastAsia="Times New Roman" w:cs="Times New Roman"/>
                <w:sz w:val="28"/>
                <w:szCs w:val="28"/>
              </w:rPr>
              <w:t xml:space="preserve"> </w:t>
            </w:r>
            <w:r w:rsidR="00B92FB6">
              <w:rPr>
                <w:rFonts w:eastAsia="Times New Roman" w:cs="Times New Roman"/>
                <w:sz w:val="28"/>
                <w:szCs w:val="28"/>
              </w:rPr>
              <w:t>activistes</w:t>
            </w:r>
          </w:p>
          <w:p w14:paraId="39A29058" w14:textId="77777777" w:rsidR="00085AEB" w:rsidRDefault="00085AEB">
            <w:pPr>
              <w:spacing w:after="0" w:line="216" w:lineRule="auto"/>
              <w:rPr>
                <w:rFonts w:eastAsia="Times New Roman" w:cs="Times New Roman"/>
                <w:sz w:val="28"/>
                <w:szCs w:val="28"/>
              </w:rPr>
            </w:pPr>
          </w:p>
          <w:p w14:paraId="2C884C3F" w14:textId="77777777" w:rsidR="00085AEB" w:rsidRDefault="00085AEB">
            <w:pPr>
              <w:spacing w:after="0" w:line="216" w:lineRule="auto"/>
              <w:rPr>
                <w:rFonts w:eastAsia="Times New Roman" w:cs="Times New Roman"/>
                <w:sz w:val="28"/>
                <w:szCs w:val="28"/>
              </w:rPr>
            </w:pPr>
          </w:p>
          <w:p w14:paraId="03E1E348" w14:textId="77777777" w:rsidR="00085AEB" w:rsidRDefault="00085AEB">
            <w:pPr>
              <w:spacing w:after="0" w:line="216" w:lineRule="auto"/>
              <w:rPr>
                <w:rFonts w:eastAsia="Times New Roman" w:cs="Times New Roman"/>
                <w:sz w:val="28"/>
                <w:szCs w:val="28"/>
              </w:rPr>
            </w:pPr>
          </w:p>
          <w:p w14:paraId="0BD90532" w14:textId="77777777" w:rsidR="00085AEB" w:rsidRDefault="00085AEB">
            <w:pPr>
              <w:spacing w:after="0" w:line="216" w:lineRule="auto"/>
              <w:rPr>
                <w:rFonts w:eastAsia="Times New Roman" w:cs="Times New Roman"/>
                <w:sz w:val="28"/>
                <w:szCs w:val="28"/>
              </w:rPr>
            </w:pPr>
          </w:p>
          <w:p w14:paraId="1FA8FFF2" w14:textId="77777777" w:rsidR="00085AEB" w:rsidRDefault="00A32CBE">
            <w:pPr>
              <w:spacing w:after="0" w:line="216" w:lineRule="auto"/>
              <w:rPr>
                <w:rFonts w:eastAsia="Times New Roman" w:cs="Times New Roman"/>
                <w:sz w:val="28"/>
                <w:szCs w:val="28"/>
              </w:rPr>
            </w:pPr>
            <w:proofErr w:type="spellStart"/>
            <w:r>
              <w:rPr>
                <w:rFonts w:eastAsia="Times New Roman" w:cs="Times New Roman"/>
                <w:sz w:val="28"/>
                <w:szCs w:val="28"/>
              </w:rPr>
              <w:t>Soil</w:t>
            </w:r>
            <w:proofErr w:type="spellEnd"/>
            <w:r>
              <w:rPr>
                <w:rFonts w:eastAsia="Times New Roman" w:cs="Times New Roman"/>
                <w:sz w:val="28"/>
                <w:szCs w:val="28"/>
              </w:rPr>
              <w:t xml:space="preserve"> conditions, </w:t>
            </w:r>
          </w:p>
          <w:p w14:paraId="316FA3E8" w14:textId="77777777" w:rsidR="00085AEB" w:rsidRDefault="00A32CBE">
            <w:pPr>
              <w:spacing w:after="0" w:line="216" w:lineRule="auto"/>
              <w:rPr>
                <w:rFonts w:eastAsia="Times New Roman" w:cs="Times New Roman"/>
                <w:color w:val="000000"/>
                <w:szCs w:val="20"/>
                <w:lang w:eastAsia="en-GB"/>
              </w:rPr>
            </w:pPr>
            <w:r>
              <w:rPr>
                <w:rFonts w:eastAsia="Times New Roman" w:cs="Times New Roman"/>
                <w:sz w:val="28"/>
                <w:szCs w:val="28"/>
              </w:rPr>
              <w:t xml:space="preserve">      Road accidents</w:t>
            </w:r>
          </w:p>
        </w:tc>
        <w:tc>
          <w:tcPr>
            <w:tcW w:w="733" w:type="pct"/>
            <w:vMerge/>
            <w:vAlign w:val="center"/>
          </w:tcPr>
          <w:p w14:paraId="22EFCF94" w14:textId="77777777" w:rsidR="00085AEB" w:rsidRDefault="00085AEB">
            <w:pPr>
              <w:tabs>
                <w:tab w:val="left" w:pos="0"/>
                <w:tab w:val="left" w:pos="567"/>
              </w:tabs>
              <w:spacing w:after="0" w:line="240" w:lineRule="auto"/>
              <w:jc w:val="center"/>
              <w:rPr>
                <w:rFonts w:eastAsia="Times New Roman" w:cs="Times New Roman"/>
                <w:sz w:val="28"/>
                <w:szCs w:val="28"/>
              </w:rPr>
            </w:pPr>
          </w:p>
        </w:tc>
        <w:tc>
          <w:tcPr>
            <w:tcW w:w="400" w:type="pct"/>
            <w:tcBorders>
              <w:top w:val="nil"/>
            </w:tcBorders>
            <w:shd w:val="clear" w:color="auto" w:fill="auto"/>
            <w:vAlign w:val="center"/>
          </w:tcPr>
          <w:p w14:paraId="64FB2180" w14:textId="77777777" w:rsidR="00085AEB" w:rsidRDefault="00A32CBE">
            <w:pPr>
              <w:tabs>
                <w:tab w:val="left" w:pos="0"/>
                <w:tab w:val="left" w:pos="567"/>
              </w:tabs>
              <w:spacing w:after="0" w:line="240" w:lineRule="auto"/>
              <w:jc w:val="center"/>
              <w:rPr>
                <w:rFonts w:eastAsia="Times New Roman" w:cs="Times New Roman"/>
                <w:sz w:val="28"/>
                <w:szCs w:val="28"/>
              </w:rPr>
            </w:pPr>
            <w:r>
              <w:rPr>
                <w:rFonts w:eastAsia="Times New Roman" w:cs="Times New Roman"/>
                <w:sz w:val="28"/>
                <w:szCs w:val="28"/>
              </w:rPr>
              <w:t>17</w:t>
            </w:r>
          </w:p>
        </w:tc>
        <w:tc>
          <w:tcPr>
            <w:tcW w:w="426" w:type="pct"/>
            <w:tcBorders>
              <w:top w:val="nil"/>
            </w:tcBorders>
            <w:shd w:val="clear" w:color="auto" w:fill="auto"/>
            <w:vAlign w:val="center"/>
          </w:tcPr>
          <w:p w14:paraId="1141294F" w14:textId="77777777" w:rsidR="00085AEB" w:rsidRDefault="00A32CBE">
            <w:pPr>
              <w:tabs>
                <w:tab w:val="left" w:pos="0"/>
                <w:tab w:val="left" w:pos="567"/>
              </w:tabs>
              <w:spacing w:after="0" w:line="240" w:lineRule="auto"/>
              <w:jc w:val="center"/>
              <w:rPr>
                <w:rFonts w:eastAsia="Times New Roman" w:cs="Times New Roman"/>
                <w:sz w:val="28"/>
                <w:szCs w:val="28"/>
              </w:rPr>
            </w:pPr>
            <w:r>
              <w:rPr>
                <w:rFonts w:eastAsia="Times New Roman" w:cs="Times New Roman"/>
                <w:sz w:val="28"/>
                <w:szCs w:val="28"/>
              </w:rPr>
              <w:t>High</w:t>
            </w:r>
          </w:p>
        </w:tc>
        <w:tc>
          <w:tcPr>
            <w:tcW w:w="743" w:type="pct"/>
            <w:tcBorders>
              <w:top w:val="nil"/>
            </w:tcBorders>
            <w:shd w:val="clear" w:color="auto" w:fill="auto"/>
            <w:vAlign w:val="center"/>
          </w:tcPr>
          <w:p w14:paraId="0BDA6E34" w14:textId="33992352" w:rsidR="00085AEB" w:rsidRDefault="00752655">
            <w:pPr>
              <w:spacing w:after="0" w:line="216" w:lineRule="auto"/>
              <w:rPr>
                <w:rFonts w:eastAsia="Times New Roman" w:cs="Times New Roman"/>
                <w:sz w:val="28"/>
                <w:szCs w:val="28"/>
              </w:rPr>
            </w:pPr>
            <w:r>
              <w:rPr>
                <w:rFonts w:eastAsia="Times New Roman" w:cs="Times New Roman"/>
                <w:sz w:val="28"/>
                <w:szCs w:val="28"/>
              </w:rPr>
              <w:t>Incérasse</w:t>
            </w:r>
            <w:r w:rsidR="00A32CBE">
              <w:rPr>
                <w:rFonts w:eastAsia="Times New Roman" w:cs="Times New Roman"/>
                <w:sz w:val="28"/>
                <w:szCs w:val="28"/>
              </w:rPr>
              <w:t xml:space="preserve"> </w:t>
            </w:r>
            <w:r w:rsidR="00B92FB6">
              <w:rPr>
                <w:rFonts w:eastAsia="Times New Roman" w:cs="Times New Roman"/>
                <w:sz w:val="28"/>
                <w:szCs w:val="28"/>
              </w:rPr>
              <w:t>dring</w:t>
            </w:r>
            <w:r w:rsidR="00A32CBE">
              <w:rPr>
                <w:rFonts w:eastAsia="Times New Roman" w:cs="Times New Roman"/>
                <w:sz w:val="28"/>
                <w:szCs w:val="28"/>
              </w:rPr>
              <w:t xml:space="preserve"> </w:t>
            </w:r>
            <w:proofErr w:type="spellStart"/>
            <w:r w:rsidR="00A32CBE">
              <w:rPr>
                <w:rFonts w:eastAsia="Times New Roman" w:cs="Times New Roman"/>
                <w:sz w:val="28"/>
                <w:szCs w:val="28"/>
              </w:rPr>
              <w:t>heavy</w:t>
            </w:r>
            <w:proofErr w:type="spellEnd"/>
            <w:r w:rsidR="00B92FB6">
              <w:rPr>
                <w:rFonts w:eastAsia="Times New Roman" w:cs="Times New Roman"/>
                <w:sz w:val="28"/>
                <w:szCs w:val="28"/>
              </w:rPr>
              <w:t xml:space="preserve"> </w:t>
            </w:r>
            <w:r w:rsidR="00A32CBE">
              <w:rPr>
                <w:rFonts w:eastAsia="Times New Roman" w:cs="Times New Roman"/>
                <w:sz w:val="28"/>
                <w:szCs w:val="28"/>
              </w:rPr>
              <w:t xml:space="preserve"> </w:t>
            </w:r>
            <w:proofErr w:type="spellStart"/>
            <w:r w:rsidR="00A32CBE">
              <w:rPr>
                <w:rFonts w:eastAsia="Times New Roman" w:cs="Times New Roman"/>
                <w:sz w:val="28"/>
                <w:szCs w:val="28"/>
              </w:rPr>
              <w:t>rains</w:t>
            </w:r>
            <w:proofErr w:type="spellEnd"/>
          </w:p>
        </w:tc>
        <w:tc>
          <w:tcPr>
            <w:tcW w:w="518" w:type="pct"/>
            <w:tcBorders>
              <w:top w:val="nil"/>
            </w:tcBorders>
            <w:shd w:val="clear" w:color="auto" w:fill="auto"/>
          </w:tcPr>
          <w:p w14:paraId="55C284B3" w14:textId="77777777" w:rsidR="00085AEB" w:rsidRDefault="00A32CBE">
            <w:pPr>
              <w:tabs>
                <w:tab w:val="left" w:pos="0"/>
                <w:tab w:val="left" w:pos="567"/>
              </w:tabs>
              <w:spacing w:after="0" w:line="240" w:lineRule="auto"/>
              <w:rPr>
                <w:rFonts w:eastAsia="Times New Roman" w:cs="Times New Roman"/>
                <w:sz w:val="28"/>
                <w:szCs w:val="28"/>
              </w:rPr>
            </w:pPr>
            <w:r>
              <w:rPr>
                <w:rFonts w:eastAsia="Times New Roman" w:cs="Times New Roman"/>
                <w:sz w:val="28"/>
                <w:szCs w:val="28"/>
              </w:rPr>
              <w:t xml:space="preserve">      </w:t>
            </w:r>
          </w:p>
          <w:p w14:paraId="2269AFA1" w14:textId="77777777" w:rsidR="00085AEB" w:rsidRDefault="00085AEB">
            <w:pPr>
              <w:tabs>
                <w:tab w:val="left" w:pos="0"/>
                <w:tab w:val="left" w:pos="567"/>
              </w:tabs>
              <w:spacing w:after="0" w:line="240" w:lineRule="auto"/>
              <w:rPr>
                <w:rFonts w:eastAsia="Times New Roman" w:cs="Times New Roman"/>
                <w:sz w:val="28"/>
                <w:szCs w:val="28"/>
              </w:rPr>
            </w:pPr>
          </w:p>
          <w:p w14:paraId="4B837CD8" w14:textId="77777777" w:rsidR="00085AEB" w:rsidRDefault="00A32CBE">
            <w:pPr>
              <w:tabs>
                <w:tab w:val="left" w:pos="0"/>
                <w:tab w:val="left" w:pos="567"/>
              </w:tabs>
              <w:spacing w:after="0" w:line="240" w:lineRule="auto"/>
              <w:rPr>
                <w:rFonts w:eastAsia="Times New Roman" w:cs="Times New Roman"/>
                <w:sz w:val="28"/>
                <w:szCs w:val="28"/>
              </w:rPr>
            </w:pPr>
            <w:r>
              <w:rPr>
                <w:rFonts w:eastAsia="Times New Roman" w:cs="Times New Roman"/>
                <w:sz w:val="28"/>
                <w:szCs w:val="28"/>
              </w:rPr>
              <w:t xml:space="preserve">   High</w:t>
            </w:r>
          </w:p>
        </w:tc>
      </w:tr>
      <w:tr w:rsidR="00085AEB" w14:paraId="1AA7B245" w14:textId="77777777">
        <w:trPr>
          <w:trHeight w:val="932"/>
        </w:trPr>
        <w:tc>
          <w:tcPr>
            <w:tcW w:w="867" w:type="pct"/>
            <w:tcBorders>
              <w:top w:val="nil"/>
            </w:tcBorders>
            <w:vAlign w:val="center"/>
          </w:tcPr>
          <w:p w14:paraId="109E87E2" w14:textId="77777777" w:rsidR="00085AEB" w:rsidRDefault="00085AEB">
            <w:pPr>
              <w:spacing w:after="0" w:line="216" w:lineRule="auto"/>
              <w:jc w:val="center"/>
              <w:rPr>
                <w:rFonts w:cstheme="minorHAnsi"/>
                <w:sz w:val="28"/>
                <w:szCs w:val="28"/>
              </w:rPr>
            </w:pPr>
          </w:p>
          <w:p w14:paraId="2CCFB1A2" w14:textId="77777777" w:rsidR="00085AEB" w:rsidRDefault="00085AEB">
            <w:pPr>
              <w:spacing w:after="0" w:line="216" w:lineRule="auto"/>
              <w:jc w:val="center"/>
              <w:rPr>
                <w:rFonts w:cstheme="minorHAnsi"/>
                <w:sz w:val="28"/>
                <w:szCs w:val="28"/>
              </w:rPr>
            </w:pPr>
          </w:p>
        </w:tc>
        <w:tc>
          <w:tcPr>
            <w:tcW w:w="1313" w:type="pct"/>
            <w:tcBorders>
              <w:top w:val="nil"/>
            </w:tcBorders>
            <w:shd w:val="clear" w:color="auto" w:fill="auto"/>
            <w:vAlign w:val="center"/>
          </w:tcPr>
          <w:p w14:paraId="36DE6719" w14:textId="77777777" w:rsidR="00085AEB" w:rsidRDefault="00A32CBE">
            <w:pPr>
              <w:spacing w:after="0" w:line="216" w:lineRule="auto"/>
              <w:rPr>
                <w:rFonts w:eastAsia="Times New Roman" w:cs="Times New Roman"/>
                <w:sz w:val="28"/>
                <w:szCs w:val="28"/>
              </w:rPr>
            </w:pPr>
            <w:proofErr w:type="spellStart"/>
            <w:r>
              <w:rPr>
                <w:rFonts w:eastAsia="Times New Roman" w:cs="Times New Roman"/>
                <w:sz w:val="28"/>
                <w:szCs w:val="28"/>
              </w:rPr>
              <w:t>Falling</w:t>
            </w:r>
            <w:proofErr w:type="spellEnd"/>
            <w:r>
              <w:rPr>
                <w:rFonts w:eastAsia="Times New Roman" w:cs="Times New Roman"/>
                <w:sz w:val="28"/>
                <w:szCs w:val="28"/>
              </w:rPr>
              <w:t xml:space="preserve"> in to </w:t>
            </w:r>
            <w:proofErr w:type="spellStart"/>
            <w:r>
              <w:rPr>
                <w:rFonts w:eastAsia="Times New Roman" w:cs="Times New Roman"/>
                <w:sz w:val="28"/>
                <w:szCs w:val="28"/>
              </w:rPr>
              <w:t>Manholes</w:t>
            </w:r>
            <w:proofErr w:type="spellEnd"/>
            <w:r>
              <w:rPr>
                <w:rFonts w:eastAsia="Times New Roman" w:cs="Times New Roman"/>
                <w:sz w:val="28"/>
                <w:szCs w:val="28"/>
              </w:rPr>
              <w:t xml:space="preserve"> </w:t>
            </w:r>
          </w:p>
          <w:p w14:paraId="0D25FC5B" w14:textId="77777777" w:rsidR="00085AEB" w:rsidRDefault="00085AEB">
            <w:pPr>
              <w:spacing w:after="0" w:line="216" w:lineRule="auto"/>
              <w:rPr>
                <w:rFonts w:eastAsia="Times New Roman" w:cs="Times New Roman"/>
                <w:sz w:val="28"/>
                <w:szCs w:val="28"/>
              </w:rPr>
            </w:pPr>
          </w:p>
        </w:tc>
        <w:tc>
          <w:tcPr>
            <w:tcW w:w="733" w:type="pct"/>
            <w:vAlign w:val="center"/>
          </w:tcPr>
          <w:p w14:paraId="054EF379" w14:textId="77777777" w:rsidR="00085AEB" w:rsidRDefault="00A32CBE">
            <w:pPr>
              <w:tabs>
                <w:tab w:val="left" w:pos="0"/>
                <w:tab w:val="left" w:pos="567"/>
              </w:tabs>
              <w:spacing w:after="0" w:line="240" w:lineRule="auto"/>
              <w:jc w:val="center"/>
              <w:rPr>
                <w:rFonts w:eastAsia="Times New Roman" w:cs="Times New Roman"/>
                <w:sz w:val="28"/>
                <w:szCs w:val="28"/>
              </w:rPr>
            </w:pPr>
            <w:r>
              <w:rPr>
                <w:rFonts w:eastAsia="Times New Roman" w:cs="Times New Roman"/>
                <w:sz w:val="28"/>
                <w:szCs w:val="28"/>
              </w:rPr>
              <w:t>W1, W3, L1</w:t>
            </w:r>
          </w:p>
        </w:tc>
        <w:tc>
          <w:tcPr>
            <w:tcW w:w="400" w:type="pct"/>
            <w:tcBorders>
              <w:top w:val="nil"/>
            </w:tcBorders>
            <w:shd w:val="clear" w:color="auto" w:fill="auto"/>
            <w:vAlign w:val="center"/>
          </w:tcPr>
          <w:p w14:paraId="40DF1637" w14:textId="77777777" w:rsidR="00085AEB" w:rsidRDefault="00A32CBE">
            <w:pPr>
              <w:tabs>
                <w:tab w:val="left" w:pos="0"/>
                <w:tab w:val="left" w:pos="567"/>
              </w:tabs>
              <w:spacing w:after="0" w:line="240" w:lineRule="auto"/>
              <w:jc w:val="center"/>
              <w:rPr>
                <w:rFonts w:eastAsia="Times New Roman" w:cs="Times New Roman"/>
                <w:sz w:val="28"/>
                <w:szCs w:val="28"/>
              </w:rPr>
            </w:pPr>
            <w:r>
              <w:rPr>
                <w:rFonts w:eastAsia="Times New Roman" w:cs="Times New Roman"/>
                <w:sz w:val="28"/>
                <w:szCs w:val="28"/>
              </w:rPr>
              <w:t>17</w:t>
            </w:r>
          </w:p>
        </w:tc>
        <w:tc>
          <w:tcPr>
            <w:tcW w:w="426" w:type="pct"/>
            <w:tcBorders>
              <w:top w:val="nil"/>
            </w:tcBorders>
            <w:shd w:val="clear" w:color="auto" w:fill="auto"/>
            <w:vAlign w:val="center"/>
          </w:tcPr>
          <w:p w14:paraId="49640ABB" w14:textId="77777777" w:rsidR="00085AEB" w:rsidRDefault="00A32CBE">
            <w:pPr>
              <w:tabs>
                <w:tab w:val="left" w:pos="0"/>
                <w:tab w:val="left" w:pos="567"/>
              </w:tabs>
              <w:spacing w:after="0" w:line="240" w:lineRule="auto"/>
              <w:jc w:val="center"/>
              <w:rPr>
                <w:rFonts w:eastAsia="Times New Roman" w:cs="Times New Roman"/>
                <w:sz w:val="28"/>
                <w:szCs w:val="28"/>
              </w:rPr>
            </w:pPr>
            <w:r>
              <w:rPr>
                <w:rFonts w:eastAsia="Times New Roman" w:cs="Times New Roman"/>
                <w:sz w:val="28"/>
                <w:szCs w:val="28"/>
              </w:rPr>
              <w:t>High</w:t>
            </w:r>
          </w:p>
        </w:tc>
        <w:tc>
          <w:tcPr>
            <w:tcW w:w="743" w:type="pct"/>
            <w:tcBorders>
              <w:top w:val="nil"/>
            </w:tcBorders>
            <w:shd w:val="clear" w:color="auto" w:fill="auto"/>
            <w:vAlign w:val="center"/>
          </w:tcPr>
          <w:p w14:paraId="1DFC7E1B" w14:textId="77777777" w:rsidR="00085AEB" w:rsidRDefault="00A32CBE">
            <w:pPr>
              <w:spacing w:after="0" w:line="216" w:lineRule="auto"/>
              <w:jc w:val="center"/>
              <w:rPr>
                <w:rFonts w:eastAsia="Times New Roman" w:cs="Times New Roman"/>
                <w:sz w:val="28"/>
                <w:szCs w:val="28"/>
              </w:rPr>
            </w:pPr>
            <w:proofErr w:type="spellStart"/>
            <w:r>
              <w:rPr>
                <w:rFonts w:eastAsia="Times New Roman" w:cs="Times New Roman"/>
                <w:sz w:val="28"/>
                <w:szCs w:val="28"/>
              </w:rPr>
              <w:t>Same</w:t>
            </w:r>
            <w:proofErr w:type="spellEnd"/>
          </w:p>
        </w:tc>
        <w:tc>
          <w:tcPr>
            <w:tcW w:w="518" w:type="pct"/>
            <w:tcBorders>
              <w:top w:val="nil"/>
            </w:tcBorders>
            <w:shd w:val="clear" w:color="auto" w:fill="auto"/>
          </w:tcPr>
          <w:p w14:paraId="7A7E80EF" w14:textId="77777777" w:rsidR="00085AEB" w:rsidRDefault="00085AEB">
            <w:pPr>
              <w:tabs>
                <w:tab w:val="left" w:pos="0"/>
                <w:tab w:val="left" w:pos="567"/>
              </w:tabs>
              <w:spacing w:after="0" w:line="240" w:lineRule="auto"/>
              <w:jc w:val="center"/>
              <w:rPr>
                <w:rFonts w:eastAsia="Times New Roman" w:cs="Times New Roman"/>
                <w:sz w:val="28"/>
                <w:szCs w:val="28"/>
              </w:rPr>
            </w:pPr>
          </w:p>
          <w:p w14:paraId="62255AB1" w14:textId="77777777" w:rsidR="00085AEB" w:rsidRDefault="00085AEB">
            <w:pPr>
              <w:tabs>
                <w:tab w:val="left" w:pos="0"/>
                <w:tab w:val="left" w:pos="567"/>
              </w:tabs>
              <w:spacing w:after="0" w:line="240" w:lineRule="auto"/>
              <w:rPr>
                <w:rFonts w:eastAsia="Times New Roman" w:cs="Times New Roman"/>
                <w:sz w:val="28"/>
                <w:szCs w:val="28"/>
              </w:rPr>
            </w:pPr>
          </w:p>
          <w:p w14:paraId="4E151A88" w14:textId="77777777" w:rsidR="00085AEB" w:rsidRDefault="00A32CBE">
            <w:pPr>
              <w:tabs>
                <w:tab w:val="left" w:pos="0"/>
                <w:tab w:val="left" w:pos="567"/>
              </w:tabs>
              <w:spacing w:after="0" w:line="240" w:lineRule="auto"/>
              <w:rPr>
                <w:rFonts w:eastAsia="Times New Roman" w:cs="Times New Roman"/>
                <w:sz w:val="28"/>
                <w:szCs w:val="28"/>
              </w:rPr>
            </w:pPr>
            <w:r>
              <w:rPr>
                <w:rFonts w:eastAsia="Times New Roman" w:cs="Times New Roman"/>
                <w:sz w:val="28"/>
                <w:szCs w:val="28"/>
              </w:rPr>
              <w:t xml:space="preserve">   High</w:t>
            </w:r>
          </w:p>
        </w:tc>
      </w:tr>
      <w:tr w:rsidR="00085AEB" w14:paraId="3A5745D0" w14:textId="77777777">
        <w:trPr>
          <w:trHeight w:val="685"/>
        </w:trPr>
        <w:tc>
          <w:tcPr>
            <w:tcW w:w="867" w:type="pct"/>
            <w:vMerge w:val="restart"/>
            <w:shd w:val="clear" w:color="auto" w:fill="auto"/>
            <w:vAlign w:val="center"/>
          </w:tcPr>
          <w:p w14:paraId="2E6EB2E5" w14:textId="77777777" w:rsidR="00085AEB" w:rsidRDefault="00085AEB">
            <w:pPr>
              <w:spacing w:after="0" w:line="216" w:lineRule="auto"/>
              <w:jc w:val="center"/>
              <w:rPr>
                <w:rFonts w:eastAsia="Times New Roman" w:cs="Times New Roman"/>
                <w:sz w:val="28"/>
                <w:szCs w:val="28"/>
              </w:rPr>
            </w:pPr>
          </w:p>
          <w:p w14:paraId="67D1CD03" w14:textId="77777777" w:rsidR="00085AEB" w:rsidRDefault="00A32CBE">
            <w:pPr>
              <w:spacing w:after="0" w:line="216" w:lineRule="auto"/>
              <w:jc w:val="center"/>
              <w:rPr>
                <w:rFonts w:eastAsia="Times New Roman" w:cs="Times New Roman"/>
                <w:sz w:val="28"/>
                <w:szCs w:val="28"/>
              </w:rPr>
            </w:pPr>
            <w:proofErr w:type="spellStart"/>
            <w:r>
              <w:rPr>
                <w:rFonts w:eastAsia="Times New Roman" w:cs="Times New Roman"/>
                <w:sz w:val="28"/>
                <w:szCs w:val="28"/>
              </w:rPr>
              <w:t>Pumping</w:t>
            </w:r>
            <w:proofErr w:type="spellEnd"/>
            <w:r>
              <w:rPr>
                <w:rFonts w:eastAsia="Times New Roman" w:cs="Times New Roman"/>
                <w:sz w:val="28"/>
                <w:szCs w:val="28"/>
              </w:rPr>
              <w:t xml:space="preserve"> stations</w:t>
            </w:r>
          </w:p>
          <w:p w14:paraId="76B2D36A" w14:textId="77777777" w:rsidR="00085AEB" w:rsidRDefault="00085AEB">
            <w:pPr>
              <w:spacing w:after="0" w:line="216" w:lineRule="auto"/>
              <w:jc w:val="center"/>
              <w:rPr>
                <w:rFonts w:eastAsia="Times New Roman" w:cs="Times New Roman"/>
                <w:sz w:val="28"/>
                <w:szCs w:val="28"/>
              </w:rPr>
            </w:pPr>
          </w:p>
          <w:p w14:paraId="456575DB" w14:textId="77777777" w:rsidR="00085AEB" w:rsidRDefault="00A32CBE">
            <w:pPr>
              <w:spacing w:after="0" w:line="216" w:lineRule="auto"/>
              <w:jc w:val="center"/>
              <w:rPr>
                <w:rFonts w:eastAsia="Times New Roman" w:cs="Times New Roman"/>
                <w:i/>
                <w:iCs/>
                <w:sz w:val="28"/>
                <w:szCs w:val="28"/>
              </w:rPr>
            </w:pPr>
            <w:proofErr w:type="spellStart"/>
            <w:r>
              <w:rPr>
                <w:rFonts w:eastAsia="Times New Roman" w:cs="Times New Roman"/>
                <w:i/>
                <w:iCs/>
                <w:sz w:val="28"/>
                <w:szCs w:val="28"/>
              </w:rPr>
              <w:t>Repair</w:t>
            </w:r>
            <w:proofErr w:type="spellEnd"/>
            <w:r>
              <w:rPr>
                <w:rFonts w:eastAsia="Times New Roman" w:cs="Times New Roman"/>
                <w:i/>
                <w:iCs/>
                <w:sz w:val="28"/>
                <w:szCs w:val="28"/>
              </w:rPr>
              <w:t xml:space="preserve">, </w:t>
            </w:r>
            <w:proofErr w:type="spellStart"/>
            <w:r>
              <w:rPr>
                <w:rFonts w:eastAsia="Times New Roman" w:cs="Times New Roman"/>
                <w:i/>
                <w:iCs/>
                <w:sz w:val="28"/>
                <w:szCs w:val="28"/>
              </w:rPr>
              <w:t>Operation</w:t>
            </w:r>
            <w:proofErr w:type="spellEnd"/>
            <w:r>
              <w:rPr>
                <w:rFonts w:eastAsia="Times New Roman" w:cs="Times New Roman"/>
                <w:i/>
                <w:iCs/>
                <w:sz w:val="28"/>
                <w:szCs w:val="28"/>
              </w:rPr>
              <w:t xml:space="preserve"> &amp; maintenance </w:t>
            </w:r>
          </w:p>
          <w:p w14:paraId="60671F35" w14:textId="77777777" w:rsidR="00085AEB" w:rsidRDefault="00085AEB">
            <w:pPr>
              <w:spacing w:after="0" w:line="216" w:lineRule="auto"/>
              <w:jc w:val="center"/>
              <w:rPr>
                <w:rFonts w:eastAsia="Times New Roman" w:cs="Times New Roman"/>
                <w:sz w:val="18"/>
                <w:szCs w:val="18"/>
              </w:rPr>
            </w:pPr>
          </w:p>
        </w:tc>
        <w:tc>
          <w:tcPr>
            <w:tcW w:w="1313" w:type="pct"/>
            <w:tcBorders>
              <w:bottom w:val="nil"/>
            </w:tcBorders>
            <w:shd w:val="clear" w:color="auto" w:fill="auto"/>
            <w:vAlign w:val="center"/>
          </w:tcPr>
          <w:p w14:paraId="6F252D7C" w14:textId="77777777" w:rsidR="00085AEB" w:rsidRDefault="00085AEB">
            <w:pPr>
              <w:spacing w:after="0" w:line="216" w:lineRule="auto"/>
              <w:rPr>
                <w:rFonts w:eastAsia="Times New Roman" w:cs="Times New Roman"/>
                <w:color w:val="000000"/>
                <w:szCs w:val="20"/>
                <w:lang w:eastAsia="en-GB"/>
              </w:rPr>
            </w:pPr>
          </w:p>
        </w:tc>
        <w:tc>
          <w:tcPr>
            <w:tcW w:w="733" w:type="pct"/>
            <w:vMerge w:val="restart"/>
            <w:shd w:val="clear" w:color="auto" w:fill="auto"/>
            <w:vAlign w:val="center"/>
          </w:tcPr>
          <w:p w14:paraId="004EEA35" w14:textId="77777777" w:rsidR="00085AEB" w:rsidRDefault="00085AEB">
            <w:pPr>
              <w:tabs>
                <w:tab w:val="left" w:pos="0"/>
                <w:tab w:val="left" w:pos="567"/>
              </w:tabs>
              <w:spacing w:after="0" w:line="240" w:lineRule="auto"/>
              <w:jc w:val="center"/>
              <w:rPr>
                <w:rFonts w:eastAsia="Times New Roman" w:cs="Times New Roman"/>
                <w:sz w:val="28"/>
                <w:szCs w:val="28"/>
              </w:rPr>
            </w:pPr>
          </w:p>
          <w:p w14:paraId="6E7BA5FA" w14:textId="77777777" w:rsidR="00085AEB" w:rsidRDefault="00A32CBE">
            <w:pPr>
              <w:tabs>
                <w:tab w:val="left" w:pos="0"/>
                <w:tab w:val="left" w:pos="567"/>
              </w:tabs>
              <w:spacing w:after="0" w:line="240" w:lineRule="auto"/>
              <w:jc w:val="center"/>
              <w:rPr>
                <w:rFonts w:eastAsia="Times New Roman" w:cs="Times New Roman"/>
                <w:sz w:val="28"/>
                <w:szCs w:val="28"/>
              </w:rPr>
            </w:pPr>
            <w:r>
              <w:rPr>
                <w:rFonts w:eastAsia="Times New Roman" w:cs="Times New Roman"/>
                <w:sz w:val="28"/>
                <w:szCs w:val="28"/>
              </w:rPr>
              <w:t>W1</w:t>
            </w:r>
            <w:proofErr w:type="gramStart"/>
            <w:r>
              <w:rPr>
                <w:rFonts w:eastAsia="Times New Roman" w:cs="Times New Roman"/>
                <w:sz w:val="28"/>
                <w:szCs w:val="28"/>
              </w:rPr>
              <w:t>,W2,W3</w:t>
            </w:r>
            <w:proofErr w:type="gramEnd"/>
          </w:p>
        </w:tc>
        <w:tc>
          <w:tcPr>
            <w:tcW w:w="400" w:type="pct"/>
            <w:tcBorders>
              <w:bottom w:val="nil"/>
            </w:tcBorders>
            <w:shd w:val="clear" w:color="auto" w:fill="auto"/>
            <w:vAlign w:val="center"/>
          </w:tcPr>
          <w:p w14:paraId="189B66E7" w14:textId="77777777" w:rsidR="00085AEB" w:rsidRDefault="00085AEB">
            <w:pPr>
              <w:tabs>
                <w:tab w:val="left" w:pos="0"/>
                <w:tab w:val="left" w:pos="567"/>
              </w:tabs>
              <w:spacing w:after="0" w:line="240" w:lineRule="auto"/>
              <w:jc w:val="center"/>
              <w:rPr>
                <w:rFonts w:eastAsia="Times New Roman" w:cs="Times New Roman"/>
                <w:sz w:val="28"/>
                <w:szCs w:val="28"/>
              </w:rPr>
            </w:pPr>
          </w:p>
        </w:tc>
        <w:tc>
          <w:tcPr>
            <w:tcW w:w="426" w:type="pct"/>
            <w:tcBorders>
              <w:bottom w:val="nil"/>
            </w:tcBorders>
            <w:shd w:val="clear" w:color="auto" w:fill="auto"/>
            <w:vAlign w:val="center"/>
          </w:tcPr>
          <w:p w14:paraId="1CC7702E" w14:textId="77777777" w:rsidR="00085AEB" w:rsidRDefault="00085AEB">
            <w:pPr>
              <w:tabs>
                <w:tab w:val="left" w:pos="0"/>
                <w:tab w:val="left" w:pos="567"/>
              </w:tabs>
              <w:spacing w:after="0" w:line="240" w:lineRule="auto"/>
              <w:jc w:val="center"/>
              <w:rPr>
                <w:rFonts w:eastAsia="Times New Roman" w:cs="Times New Roman"/>
                <w:sz w:val="28"/>
                <w:szCs w:val="28"/>
              </w:rPr>
            </w:pPr>
          </w:p>
        </w:tc>
        <w:tc>
          <w:tcPr>
            <w:tcW w:w="743" w:type="pct"/>
            <w:tcBorders>
              <w:bottom w:val="nil"/>
            </w:tcBorders>
            <w:shd w:val="clear" w:color="auto" w:fill="auto"/>
            <w:vAlign w:val="center"/>
          </w:tcPr>
          <w:p w14:paraId="2A275A65" w14:textId="77777777" w:rsidR="00085AEB" w:rsidRDefault="00A32CBE">
            <w:pPr>
              <w:tabs>
                <w:tab w:val="left" w:pos="0"/>
                <w:tab w:val="left" w:pos="567"/>
              </w:tabs>
              <w:spacing w:after="0" w:line="240" w:lineRule="auto"/>
              <w:jc w:val="center"/>
              <w:rPr>
                <w:rFonts w:eastAsia="Times New Roman" w:cs="Times New Roman"/>
                <w:sz w:val="28"/>
                <w:szCs w:val="28"/>
              </w:rPr>
            </w:pPr>
            <w:r>
              <w:rPr>
                <w:rFonts w:eastAsia="Times New Roman" w:cs="Times New Roman"/>
                <w:sz w:val="28"/>
                <w:szCs w:val="28"/>
              </w:rPr>
              <w:t xml:space="preserve"> </w:t>
            </w:r>
          </w:p>
        </w:tc>
        <w:tc>
          <w:tcPr>
            <w:tcW w:w="518" w:type="pct"/>
            <w:tcBorders>
              <w:bottom w:val="nil"/>
            </w:tcBorders>
            <w:shd w:val="clear" w:color="auto" w:fill="auto"/>
          </w:tcPr>
          <w:p w14:paraId="42C3ABAF" w14:textId="77777777" w:rsidR="00085AEB" w:rsidRDefault="00085AEB">
            <w:pPr>
              <w:tabs>
                <w:tab w:val="left" w:pos="0"/>
                <w:tab w:val="left" w:pos="567"/>
              </w:tabs>
              <w:spacing w:after="0" w:line="240" w:lineRule="auto"/>
              <w:jc w:val="center"/>
              <w:rPr>
                <w:rFonts w:eastAsia="Times New Roman" w:cs="Times New Roman"/>
                <w:sz w:val="28"/>
                <w:szCs w:val="28"/>
              </w:rPr>
            </w:pPr>
          </w:p>
          <w:p w14:paraId="679E2DFE" w14:textId="77777777" w:rsidR="00085AEB" w:rsidRDefault="00085AEB">
            <w:pPr>
              <w:tabs>
                <w:tab w:val="left" w:pos="0"/>
                <w:tab w:val="left" w:pos="567"/>
              </w:tabs>
              <w:spacing w:after="0" w:line="240" w:lineRule="auto"/>
              <w:jc w:val="center"/>
              <w:rPr>
                <w:rFonts w:eastAsia="Times New Roman" w:cs="Times New Roman"/>
                <w:sz w:val="28"/>
                <w:szCs w:val="28"/>
              </w:rPr>
            </w:pPr>
          </w:p>
        </w:tc>
      </w:tr>
      <w:tr w:rsidR="00085AEB" w14:paraId="613E962A" w14:textId="77777777">
        <w:trPr>
          <w:trHeight w:val="681"/>
        </w:trPr>
        <w:tc>
          <w:tcPr>
            <w:tcW w:w="867" w:type="pct"/>
            <w:vMerge/>
            <w:vAlign w:val="center"/>
          </w:tcPr>
          <w:p w14:paraId="411DFC8D" w14:textId="77777777" w:rsidR="00085AEB" w:rsidRDefault="00085AEB">
            <w:pPr>
              <w:spacing w:after="0" w:line="216" w:lineRule="auto"/>
              <w:jc w:val="center"/>
              <w:rPr>
                <w:rFonts w:cstheme="minorHAnsi"/>
                <w:sz w:val="28"/>
                <w:szCs w:val="28"/>
              </w:rPr>
            </w:pPr>
          </w:p>
        </w:tc>
        <w:tc>
          <w:tcPr>
            <w:tcW w:w="1313" w:type="pct"/>
            <w:tcBorders>
              <w:top w:val="nil"/>
              <w:bottom w:val="single" w:sz="6" w:space="0" w:color="auto"/>
            </w:tcBorders>
            <w:shd w:val="clear" w:color="auto" w:fill="auto"/>
            <w:vAlign w:val="center"/>
          </w:tcPr>
          <w:p w14:paraId="366E8BB5" w14:textId="77777777" w:rsidR="00085AEB" w:rsidRDefault="00A32CBE">
            <w:pPr>
              <w:spacing w:after="0" w:line="216" w:lineRule="auto"/>
              <w:rPr>
                <w:rFonts w:eastAsia="Times New Roman" w:cs="Times New Roman"/>
                <w:sz w:val="28"/>
                <w:szCs w:val="28"/>
              </w:rPr>
            </w:pPr>
            <w:r>
              <w:rPr>
                <w:rFonts w:eastAsia="Times New Roman" w:cs="Times New Roman"/>
                <w:sz w:val="28"/>
                <w:szCs w:val="28"/>
              </w:rPr>
              <w:t xml:space="preserve">Accidents due to </w:t>
            </w:r>
            <w:proofErr w:type="spellStart"/>
            <w:r>
              <w:rPr>
                <w:rFonts w:eastAsia="Times New Roman" w:cs="Times New Roman"/>
                <w:sz w:val="28"/>
                <w:szCs w:val="28"/>
              </w:rPr>
              <w:t>falling</w:t>
            </w:r>
            <w:proofErr w:type="spellEnd"/>
            <w:r>
              <w:rPr>
                <w:rFonts w:eastAsia="Times New Roman" w:cs="Times New Roman"/>
                <w:sz w:val="28"/>
                <w:szCs w:val="28"/>
              </w:rPr>
              <w:t xml:space="preserve"> in to </w:t>
            </w:r>
            <w:proofErr w:type="spellStart"/>
            <w:r>
              <w:rPr>
                <w:rFonts w:eastAsia="Times New Roman" w:cs="Times New Roman"/>
                <w:sz w:val="28"/>
                <w:szCs w:val="28"/>
              </w:rPr>
              <w:t>wet</w:t>
            </w:r>
            <w:proofErr w:type="spellEnd"/>
            <w:r>
              <w:rPr>
                <w:rFonts w:eastAsia="Times New Roman" w:cs="Times New Roman"/>
                <w:sz w:val="28"/>
                <w:szCs w:val="28"/>
              </w:rPr>
              <w:t xml:space="preserve"> </w:t>
            </w:r>
            <w:proofErr w:type="spellStart"/>
            <w:r>
              <w:rPr>
                <w:rFonts w:eastAsia="Times New Roman" w:cs="Times New Roman"/>
                <w:sz w:val="28"/>
                <w:szCs w:val="28"/>
              </w:rPr>
              <w:t>well</w:t>
            </w:r>
            <w:proofErr w:type="spellEnd"/>
            <w:r>
              <w:rPr>
                <w:rFonts w:eastAsia="Times New Roman" w:cs="Times New Roman"/>
                <w:sz w:val="28"/>
                <w:szCs w:val="28"/>
              </w:rPr>
              <w:t xml:space="preserve">, </w:t>
            </w:r>
            <w:proofErr w:type="spellStart"/>
            <w:r>
              <w:rPr>
                <w:rFonts w:eastAsia="Times New Roman" w:cs="Times New Roman"/>
                <w:sz w:val="28"/>
                <w:szCs w:val="28"/>
              </w:rPr>
              <w:t>Slipping</w:t>
            </w:r>
            <w:proofErr w:type="spellEnd"/>
            <w:r>
              <w:rPr>
                <w:rFonts w:eastAsia="Times New Roman" w:cs="Times New Roman"/>
                <w:sz w:val="28"/>
                <w:szCs w:val="28"/>
              </w:rPr>
              <w:t xml:space="preserve">, </w:t>
            </w:r>
            <w:proofErr w:type="spellStart"/>
            <w:r>
              <w:rPr>
                <w:rFonts w:eastAsia="Times New Roman" w:cs="Times New Roman"/>
                <w:sz w:val="28"/>
                <w:szCs w:val="28"/>
              </w:rPr>
              <w:t>tripping</w:t>
            </w:r>
            <w:proofErr w:type="spellEnd"/>
          </w:p>
        </w:tc>
        <w:tc>
          <w:tcPr>
            <w:tcW w:w="733" w:type="pct"/>
            <w:vMerge/>
            <w:vAlign w:val="center"/>
          </w:tcPr>
          <w:p w14:paraId="49F27A77" w14:textId="77777777" w:rsidR="00085AEB" w:rsidRDefault="00085AEB">
            <w:pPr>
              <w:tabs>
                <w:tab w:val="left" w:pos="0"/>
                <w:tab w:val="left" w:pos="567"/>
              </w:tabs>
              <w:spacing w:after="0" w:line="240" w:lineRule="auto"/>
              <w:jc w:val="center"/>
              <w:rPr>
                <w:rFonts w:eastAsia="Times New Roman" w:cs="Times New Roman"/>
                <w:sz w:val="28"/>
                <w:szCs w:val="28"/>
              </w:rPr>
            </w:pPr>
          </w:p>
        </w:tc>
        <w:tc>
          <w:tcPr>
            <w:tcW w:w="400" w:type="pct"/>
            <w:tcBorders>
              <w:top w:val="nil"/>
            </w:tcBorders>
            <w:shd w:val="clear" w:color="auto" w:fill="auto"/>
            <w:vAlign w:val="center"/>
          </w:tcPr>
          <w:p w14:paraId="76510DA8" w14:textId="77777777" w:rsidR="00085AEB" w:rsidRDefault="00A32CBE">
            <w:pPr>
              <w:tabs>
                <w:tab w:val="left" w:pos="0"/>
                <w:tab w:val="left" w:pos="567"/>
              </w:tabs>
              <w:spacing w:after="0" w:line="240" w:lineRule="auto"/>
              <w:jc w:val="center"/>
              <w:rPr>
                <w:rFonts w:eastAsia="Times New Roman" w:cs="Times New Roman"/>
                <w:sz w:val="28"/>
                <w:szCs w:val="28"/>
              </w:rPr>
            </w:pPr>
            <w:r>
              <w:rPr>
                <w:rFonts w:eastAsia="Times New Roman" w:cs="Times New Roman"/>
                <w:sz w:val="28"/>
                <w:szCs w:val="28"/>
              </w:rPr>
              <w:t>18</w:t>
            </w:r>
          </w:p>
        </w:tc>
        <w:tc>
          <w:tcPr>
            <w:tcW w:w="426" w:type="pct"/>
            <w:tcBorders>
              <w:top w:val="nil"/>
            </w:tcBorders>
            <w:shd w:val="clear" w:color="auto" w:fill="auto"/>
            <w:vAlign w:val="center"/>
          </w:tcPr>
          <w:p w14:paraId="1E85CB7D" w14:textId="77777777" w:rsidR="00085AEB" w:rsidRDefault="00A32CBE">
            <w:pPr>
              <w:tabs>
                <w:tab w:val="left" w:pos="0"/>
                <w:tab w:val="left" w:pos="567"/>
              </w:tabs>
              <w:spacing w:after="0" w:line="240" w:lineRule="auto"/>
              <w:rPr>
                <w:rFonts w:eastAsia="Times New Roman" w:cs="Times New Roman"/>
                <w:sz w:val="28"/>
                <w:szCs w:val="28"/>
              </w:rPr>
            </w:pPr>
            <w:r>
              <w:rPr>
                <w:rFonts w:eastAsia="Times New Roman" w:cs="Times New Roman"/>
                <w:sz w:val="28"/>
                <w:szCs w:val="28"/>
              </w:rPr>
              <w:t xml:space="preserve">    High</w:t>
            </w:r>
          </w:p>
        </w:tc>
        <w:tc>
          <w:tcPr>
            <w:tcW w:w="743" w:type="pct"/>
            <w:tcBorders>
              <w:top w:val="nil"/>
            </w:tcBorders>
            <w:shd w:val="clear" w:color="auto" w:fill="auto"/>
            <w:vAlign w:val="center"/>
          </w:tcPr>
          <w:p w14:paraId="0DDC2BCB" w14:textId="07B3E7CB" w:rsidR="00085AEB" w:rsidRDefault="00A32CBE">
            <w:pPr>
              <w:tabs>
                <w:tab w:val="left" w:pos="0"/>
                <w:tab w:val="left" w:pos="567"/>
              </w:tabs>
              <w:spacing w:after="0" w:line="240" w:lineRule="auto"/>
              <w:jc w:val="center"/>
              <w:rPr>
                <w:rFonts w:eastAsia="Times New Roman" w:cs="Times New Roman"/>
                <w:sz w:val="28"/>
                <w:szCs w:val="28"/>
              </w:rPr>
            </w:pPr>
            <w:proofErr w:type="spellStart"/>
            <w:r>
              <w:rPr>
                <w:rFonts w:eastAsia="Times New Roman" w:cs="Times New Roman"/>
                <w:sz w:val="28"/>
                <w:szCs w:val="28"/>
              </w:rPr>
              <w:t>Increases</w:t>
            </w:r>
            <w:proofErr w:type="spellEnd"/>
            <w:r>
              <w:rPr>
                <w:rFonts w:eastAsia="Times New Roman" w:cs="Times New Roman"/>
                <w:sz w:val="28"/>
                <w:szCs w:val="28"/>
              </w:rPr>
              <w:t xml:space="preserve"> </w:t>
            </w:r>
            <w:r w:rsidR="00B92FB6">
              <w:rPr>
                <w:rFonts w:eastAsia="Times New Roman" w:cs="Times New Roman"/>
                <w:sz w:val="28"/>
                <w:szCs w:val="28"/>
              </w:rPr>
              <w:t>du ring</w:t>
            </w:r>
            <w:r>
              <w:rPr>
                <w:rFonts w:eastAsia="Times New Roman" w:cs="Times New Roman"/>
                <w:sz w:val="28"/>
                <w:szCs w:val="28"/>
              </w:rPr>
              <w:t xml:space="preserve"> </w:t>
            </w:r>
            <w:proofErr w:type="spellStart"/>
            <w:r>
              <w:rPr>
                <w:rFonts w:eastAsia="Times New Roman" w:cs="Times New Roman"/>
                <w:sz w:val="28"/>
                <w:szCs w:val="28"/>
              </w:rPr>
              <w:t>heavy</w:t>
            </w:r>
            <w:proofErr w:type="spellEnd"/>
            <w:r>
              <w:rPr>
                <w:rFonts w:eastAsia="Times New Roman" w:cs="Times New Roman"/>
                <w:sz w:val="28"/>
                <w:szCs w:val="28"/>
              </w:rPr>
              <w:t xml:space="preserve"> </w:t>
            </w:r>
            <w:proofErr w:type="spellStart"/>
            <w:r>
              <w:rPr>
                <w:rFonts w:eastAsia="Times New Roman" w:cs="Times New Roman"/>
                <w:sz w:val="28"/>
                <w:szCs w:val="28"/>
              </w:rPr>
              <w:t>rains</w:t>
            </w:r>
            <w:proofErr w:type="spellEnd"/>
          </w:p>
        </w:tc>
        <w:tc>
          <w:tcPr>
            <w:tcW w:w="518" w:type="pct"/>
            <w:tcBorders>
              <w:top w:val="nil"/>
            </w:tcBorders>
            <w:shd w:val="clear" w:color="auto" w:fill="auto"/>
          </w:tcPr>
          <w:p w14:paraId="5288B2C2" w14:textId="77777777" w:rsidR="00085AEB" w:rsidRDefault="00A32CBE">
            <w:pPr>
              <w:tabs>
                <w:tab w:val="left" w:pos="0"/>
                <w:tab w:val="left" w:pos="567"/>
              </w:tabs>
              <w:spacing w:after="0" w:line="240" w:lineRule="auto"/>
              <w:rPr>
                <w:rFonts w:eastAsia="Times New Roman" w:cs="Times New Roman"/>
                <w:sz w:val="28"/>
                <w:szCs w:val="28"/>
              </w:rPr>
            </w:pPr>
            <w:r>
              <w:rPr>
                <w:rFonts w:eastAsia="Times New Roman" w:cs="Times New Roman"/>
                <w:sz w:val="28"/>
                <w:szCs w:val="28"/>
              </w:rPr>
              <w:t xml:space="preserve">    High</w:t>
            </w:r>
          </w:p>
        </w:tc>
      </w:tr>
      <w:tr w:rsidR="00085AEB" w14:paraId="46713947" w14:textId="77777777">
        <w:trPr>
          <w:trHeight w:val="797"/>
        </w:trPr>
        <w:tc>
          <w:tcPr>
            <w:tcW w:w="867" w:type="pct"/>
            <w:vMerge/>
            <w:tcBorders>
              <w:bottom w:val="single" w:sz="4" w:space="0" w:color="auto"/>
            </w:tcBorders>
            <w:shd w:val="clear" w:color="auto" w:fill="auto"/>
            <w:vAlign w:val="center"/>
          </w:tcPr>
          <w:p w14:paraId="3913B35B" w14:textId="77777777" w:rsidR="00085AEB" w:rsidRDefault="00085AEB">
            <w:pPr>
              <w:spacing w:after="0" w:line="216" w:lineRule="auto"/>
              <w:jc w:val="center"/>
              <w:rPr>
                <w:rFonts w:eastAsia="Times New Roman" w:cs="Times New Roman"/>
                <w:sz w:val="28"/>
                <w:szCs w:val="28"/>
              </w:rPr>
            </w:pPr>
          </w:p>
        </w:tc>
        <w:tc>
          <w:tcPr>
            <w:tcW w:w="1313" w:type="pct"/>
            <w:tcBorders>
              <w:bottom w:val="single" w:sz="4" w:space="0" w:color="auto"/>
            </w:tcBorders>
            <w:shd w:val="clear" w:color="auto" w:fill="auto"/>
            <w:vAlign w:val="center"/>
          </w:tcPr>
          <w:p w14:paraId="43D48BB1" w14:textId="77777777" w:rsidR="00085AEB" w:rsidRDefault="00A32CBE">
            <w:pPr>
              <w:spacing w:after="0" w:line="216" w:lineRule="auto"/>
              <w:rPr>
                <w:rFonts w:eastAsia="Times New Roman" w:cs="Times New Roman"/>
                <w:sz w:val="28"/>
                <w:szCs w:val="28"/>
              </w:rPr>
            </w:pPr>
            <w:proofErr w:type="spellStart"/>
            <w:r>
              <w:rPr>
                <w:rFonts w:eastAsia="Times New Roman" w:cs="Times New Roman"/>
                <w:sz w:val="28"/>
                <w:szCs w:val="28"/>
              </w:rPr>
              <w:t>Exposed</w:t>
            </w:r>
            <w:proofErr w:type="spellEnd"/>
            <w:r>
              <w:rPr>
                <w:rFonts w:eastAsia="Times New Roman" w:cs="Times New Roman"/>
                <w:sz w:val="28"/>
                <w:szCs w:val="28"/>
              </w:rPr>
              <w:t xml:space="preserve"> to </w:t>
            </w:r>
            <w:proofErr w:type="spellStart"/>
            <w:r>
              <w:rPr>
                <w:rFonts w:eastAsia="Times New Roman" w:cs="Times New Roman"/>
                <w:sz w:val="28"/>
                <w:szCs w:val="28"/>
              </w:rPr>
              <w:t>aerosol</w:t>
            </w:r>
            <w:proofErr w:type="spellEnd"/>
            <w:r>
              <w:rPr>
                <w:rFonts w:eastAsia="Times New Roman" w:cs="Times New Roman"/>
                <w:sz w:val="28"/>
                <w:szCs w:val="28"/>
              </w:rPr>
              <w:t xml:space="preserve"> </w:t>
            </w:r>
            <w:proofErr w:type="spellStart"/>
            <w:r>
              <w:rPr>
                <w:rFonts w:eastAsia="Times New Roman" w:cs="Times New Roman"/>
                <w:sz w:val="28"/>
                <w:szCs w:val="28"/>
              </w:rPr>
              <w:t>gases</w:t>
            </w:r>
            <w:proofErr w:type="spellEnd"/>
          </w:p>
        </w:tc>
        <w:tc>
          <w:tcPr>
            <w:tcW w:w="733" w:type="pct"/>
            <w:shd w:val="clear" w:color="auto" w:fill="auto"/>
            <w:vAlign w:val="center"/>
          </w:tcPr>
          <w:p w14:paraId="4BFFD2C7" w14:textId="77777777" w:rsidR="00085AEB" w:rsidRDefault="00A32CBE">
            <w:pPr>
              <w:tabs>
                <w:tab w:val="left" w:pos="0"/>
                <w:tab w:val="left" w:pos="567"/>
              </w:tabs>
              <w:spacing w:after="0" w:line="240" w:lineRule="auto"/>
              <w:jc w:val="center"/>
              <w:rPr>
                <w:rFonts w:eastAsia="Times New Roman" w:cs="Times New Roman"/>
                <w:sz w:val="28"/>
                <w:szCs w:val="28"/>
              </w:rPr>
            </w:pPr>
            <w:r>
              <w:rPr>
                <w:rFonts w:eastAsia="Times New Roman" w:cs="Times New Roman"/>
                <w:sz w:val="28"/>
                <w:szCs w:val="28"/>
              </w:rPr>
              <w:t>W1</w:t>
            </w:r>
            <w:proofErr w:type="gramStart"/>
            <w:r>
              <w:rPr>
                <w:rFonts w:eastAsia="Times New Roman" w:cs="Times New Roman"/>
                <w:sz w:val="28"/>
                <w:szCs w:val="28"/>
              </w:rPr>
              <w:t>,W2,W3</w:t>
            </w:r>
            <w:proofErr w:type="gramEnd"/>
          </w:p>
        </w:tc>
        <w:tc>
          <w:tcPr>
            <w:tcW w:w="400" w:type="pct"/>
            <w:tcBorders>
              <w:bottom w:val="single" w:sz="4" w:space="0" w:color="auto"/>
            </w:tcBorders>
            <w:shd w:val="clear" w:color="auto" w:fill="auto"/>
            <w:vAlign w:val="center"/>
          </w:tcPr>
          <w:p w14:paraId="3045EF17" w14:textId="77777777" w:rsidR="00085AEB" w:rsidRDefault="00A32CBE">
            <w:pPr>
              <w:tabs>
                <w:tab w:val="left" w:pos="0"/>
                <w:tab w:val="left" w:pos="567"/>
              </w:tabs>
              <w:spacing w:after="0" w:line="240" w:lineRule="auto"/>
              <w:jc w:val="center"/>
              <w:rPr>
                <w:rFonts w:eastAsia="Times New Roman" w:cs="Times New Roman"/>
                <w:sz w:val="28"/>
                <w:szCs w:val="28"/>
              </w:rPr>
            </w:pPr>
            <w:r>
              <w:rPr>
                <w:rFonts w:eastAsia="Times New Roman" w:cs="Times New Roman"/>
                <w:sz w:val="28"/>
                <w:szCs w:val="28"/>
              </w:rPr>
              <w:t>18</w:t>
            </w:r>
          </w:p>
        </w:tc>
        <w:tc>
          <w:tcPr>
            <w:tcW w:w="426" w:type="pct"/>
            <w:shd w:val="clear" w:color="auto" w:fill="auto"/>
            <w:vAlign w:val="center"/>
          </w:tcPr>
          <w:p w14:paraId="05F2142F" w14:textId="77777777" w:rsidR="00085AEB" w:rsidRDefault="00A32CBE">
            <w:pPr>
              <w:tabs>
                <w:tab w:val="left" w:pos="0"/>
                <w:tab w:val="left" w:pos="567"/>
              </w:tabs>
              <w:spacing w:after="0" w:line="240" w:lineRule="auto"/>
              <w:jc w:val="center"/>
              <w:rPr>
                <w:rFonts w:eastAsia="Times New Roman" w:cs="Times New Roman"/>
                <w:sz w:val="28"/>
                <w:szCs w:val="28"/>
              </w:rPr>
            </w:pPr>
            <w:r>
              <w:rPr>
                <w:rFonts w:eastAsia="Times New Roman" w:cs="Times New Roman"/>
                <w:sz w:val="28"/>
                <w:szCs w:val="28"/>
              </w:rPr>
              <w:t>High</w:t>
            </w:r>
          </w:p>
        </w:tc>
        <w:tc>
          <w:tcPr>
            <w:tcW w:w="743" w:type="pct"/>
            <w:tcBorders>
              <w:bottom w:val="single" w:sz="4" w:space="0" w:color="auto"/>
            </w:tcBorders>
            <w:shd w:val="clear" w:color="auto" w:fill="auto"/>
            <w:vAlign w:val="center"/>
          </w:tcPr>
          <w:p w14:paraId="32FD05D9" w14:textId="77777777" w:rsidR="00085AEB" w:rsidRDefault="00A32CBE">
            <w:pPr>
              <w:tabs>
                <w:tab w:val="left" w:pos="0"/>
                <w:tab w:val="left" w:pos="567"/>
              </w:tabs>
              <w:spacing w:after="0" w:line="240" w:lineRule="auto"/>
              <w:jc w:val="center"/>
              <w:rPr>
                <w:rFonts w:eastAsia="Times New Roman" w:cs="Times New Roman"/>
                <w:sz w:val="28"/>
                <w:szCs w:val="28"/>
              </w:rPr>
            </w:pPr>
            <w:proofErr w:type="spellStart"/>
            <w:r>
              <w:rPr>
                <w:rFonts w:eastAsia="Times New Roman" w:cs="Times New Roman"/>
                <w:sz w:val="28"/>
                <w:szCs w:val="28"/>
              </w:rPr>
              <w:t>Same</w:t>
            </w:r>
            <w:proofErr w:type="spellEnd"/>
          </w:p>
        </w:tc>
        <w:tc>
          <w:tcPr>
            <w:tcW w:w="518" w:type="pct"/>
            <w:shd w:val="clear" w:color="auto" w:fill="auto"/>
          </w:tcPr>
          <w:p w14:paraId="2FD62735" w14:textId="77777777" w:rsidR="00085AEB" w:rsidRDefault="00085AEB">
            <w:pPr>
              <w:tabs>
                <w:tab w:val="left" w:pos="0"/>
                <w:tab w:val="left" w:pos="567"/>
              </w:tabs>
              <w:spacing w:after="0" w:line="240" w:lineRule="auto"/>
              <w:jc w:val="center"/>
              <w:rPr>
                <w:rFonts w:eastAsia="Times New Roman" w:cs="Times New Roman"/>
                <w:sz w:val="28"/>
                <w:szCs w:val="28"/>
              </w:rPr>
            </w:pPr>
          </w:p>
          <w:p w14:paraId="45AAD9C5" w14:textId="77777777" w:rsidR="00085AEB" w:rsidRDefault="00A32CBE">
            <w:pPr>
              <w:tabs>
                <w:tab w:val="left" w:pos="0"/>
                <w:tab w:val="left" w:pos="567"/>
              </w:tabs>
              <w:spacing w:after="0" w:line="240" w:lineRule="auto"/>
              <w:rPr>
                <w:rFonts w:eastAsia="Times New Roman" w:cs="Times New Roman"/>
                <w:sz w:val="28"/>
                <w:szCs w:val="28"/>
              </w:rPr>
            </w:pPr>
            <w:r>
              <w:rPr>
                <w:rFonts w:eastAsia="Times New Roman" w:cs="Times New Roman"/>
                <w:sz w:val="28"/>
                <w:szCs w:val="28"/>
              </w:rPr>
              <w:t xml:space="preserve">    High</w:t>
            </w:r>
          </w:p>
        </w:tc>
      </w:tr>
    </w:tbl>
    <w:p w14:paraId="00AF230D" w14:textId="77777777" w:rsidR="00085AEB" w:rsidRDefault="00085AEB">
      <w:pPr>
        <w:rPr>
          <w:rFonts w:cs="Iskoola Pota"/>
          <w:lang w:val="en-GB" w:bidi="si-LK"/>
        </w:rPr>
      </w:pPr>
    </w:p>
    <w:p w14:paraId="59E05D6C" w14:textId="77777777" w:rsidR="00085AEB" w:rsidRDefault="00085AEB">
      <w:pPr>
        <w:rPr>
          <w:rFonts w:cs="Iskoola Pota"/>
          <w:lang w:val="en-GB" w:bidi="si-LK"/>
        </w:rPr>
      </w:pPr>
    </w:p>
    <w:p w14:paraId="0F6CDED1" w14:textId="77777777" w:rsidR="00085AEB" w:rsidRDefault="00085AEB">
      <w:pPr>
        <w:rPr>
          <w:rFonts w:cs="Iskoola Pota"/>
          <w:lang w:val="en-GB" w:bidi="si-LK"/>
        </w:rPr>
      </w:pPr>
    </w:p>
    <w:p w14:paraId="5EACAA0D" w14:textId="77777777" w:rsidR="00085AEB" w:rsidRDefault="00085AEB">
      <w:pPr>
        <w:rPr>
          <w:rFonts w:cs="Iskoola Pota"/>
          <w:lang w:val="en-GB" w:bidi="si-LK"/>
        </w:rPr>
      </w:pPr>
    </w:p>
    <w:p w14:paraId="2104A26B" w14:textId="77777777" w:rsidR="00085AEB" w:rsidRDefault="00085AEB">
      <w:pPr>
        <w:rPr>
          <w:rFonts w:cs="Iskoola Pota"/>
          <w:lang w:val="en-GB" w:bidi="si-LK"/>
        </w:rPr>
      </w:pPr>
    </w:p>
    <w:p w14:paraId="49D7B9B6" w14:textId="77777777" w:rsidR="00085AEB" w:rsidRDefault="00085AEB">
      <w:pPr>
        <w:rPr>
          <w:rFonts w:cs="Iskoola Pota"/>
          <w:lang w:val="en-GB" w:bidi="si-LK"/>
        </w:rPr>
      </w:pPr>
    </w:p>
    <w:p w14:paraId="73FC68F6" w14:textId="77777777" w:rsidR="00085AEB" w:rsidRDefault="00085AEB">
      <w:pPr>
        <w:rPr>
          <w:rFonts w:cs="Iskoola Pota"/>
          <w:lang w:val="en-GB" w:bidi="si-LK"/>
        </w:rPr>
      </w:pPr>
    </w:p>
    <w:p w14:paraId="35538A26" w14:textId="77777777" w:rsidR="00085AEB" w:rsidRDefault="00085AEB">
      <w:pPr>
        <w:rPr>
          <w:rFonts w:cs="Iskoola Pota"/>
          <w:lang w:val="en-GB" w:bidi="si-LK"/>
        </w:rPr>
      </w:pPr>
    </w:p>
    <w:p w14:paraId="60E7931E" w14:textId="77777777" w:rsidR="00F77ADF" w:rsidRDefault="00F77ADF">
      <w:pPr>
        <w:spacing w:after="0" w:line="240" w:lineRule="auto"/>
        <w:jc w:val="left"/>
        <w:rPr>
          <w:rFonts w:cs="Iskoola Pota"/>
          <w:lang w:val="en-GB" w:bidi="si-LK"/>
        </w:rPr>
      </w:pPr>
      <w:r>
        <w:rPr>
          <w:rFonts w:cs="Iskoola Pota"/>
          <w:lang w:val="en-GB" w:bidi="si-LK"/>
        </w:rPr>
        <w:br w:type="page"/>
      </w:r>
    </w:p>
    <w:p w14:paraId="2F03D265" w14:textId="77777777" w:rsidR="00085AEB" w:rsidRDefault="00085AEB">
      <w:pPr>
        <w:rPr>
          <w:rFonts w:cs="Iskoola Pota"/>
          <w:lang w:val="en-GB" w:bidi="si-LK"/>
        </w:rPr>
      </w:pPr>
    </w:p>
    <w:p w14:paraId="40AB4721" w14:textId="77777777" w:rsidR="00085AEB" w:rsidRDefault="00A32CBE">
      <w:pPr>
        <w:rPr>
          <w:rFonts w:eastAsia="Times New Roman" w:cs="Times New Roman"/>
          <w:b/>
          <w:bCs/>
          <w:color w:val="000000" w:themeColor="text1"/>
          <w:sz w:val="28"/>
          <w:szCs w:val="28"/>
        </w:rPr>
      </w:pPr>
      <w:r>
        <w:rPr>
          <w:rFonts w:eastAsia="Times New Roman" w:cs="Times New Roman"/>
          <w:b/>
          <w:bCs/>
          <w:color w:val="000000" w:themeColor="text1"/>
          <w:sz w:val="28"/>
          <w:szCs w:val="28"/>
        </w:rPr>
        <w:t xml:space="preserve">MODULE 4: </w:t>
      </w:r>
    </w:p>
    <w:p w14:paraId="05D4A00C" w14:textId="77777777" w:rsidR="00085AEB" w:rsidRDefault="00A32CBE">
      <w:pPr>
        <w:rPr>
          <w:rFonts w:eastAsia="Times New Roman" w:cs="Times New Roman"/>
          <w:b/>
          <w:bCs/>
          <w:color w:val="000000" w:themeColor="text1"/>
          <w:sz w:val="28"/>
          <w:szCs w:val="28"/>
        </w:rPr>
      </w:pPr>
      <w:r>
        <w:rPr>
          <w:rFonts w:eastAsia="Times New Roman" w:cs="Times New Roman"/>
          <w:b/>
          <w:bCs/>
          <w:color w:val="000000" w:themeColor="text1"/>
          <w:sz w:val="28"/>
          <w:szCs w:val="28"/>
        </w:rPr>
        <w:t>DEVELOP AND IMPLEMENT AN INCREMENTAL</w:t>
      </w:r>
    </w:p>
    <w:p w14:paraId="490CA4C8" w14:textId="77777777" w:rsidR="00085AEB" w:rsidRDefault="00A32CBE">
      <w:pPr>
        <w:rPr>
          <w:rFonts w:eastAsia="Times New Roman" w:cs="Times New Roman"/>
          <w:b/>
          <w:bCs/>
          <w:color w:val="000000" w:themeColor="text1"/>
          <w:sz w:val="28"/>
          <w:szCs w:val="28"/>
        </w:rPr>
      </w:pPr>
      <w:r>
        <w:rPr>
          <w:rFonts w:eastAsia="Times New Roman" w:cs="Times New Roman"/>
          <w:b/>
          <w:bCs/>
          <w:color w:val="000000" w:themeColor="text1"/>
          <w:sz w:val="28"/>
          <w:szCs w:val="28"/>
        </w:rPr>
        <w:t>IMPROVEMENT PLAN</w:t>
      </w:r>
    </w:p>
    <w:p w14:paraId="051A5DE2" w14:textId="77777777" w:rsidR="00085AEB" w:rsidRDefault="00085AEB">
      <w:pPr>
        <w:rPr>
          <w:rFonts w:eastAsia="Times New Roman" w:cs="Times New Roman"/>
          <w:color w:val="000000" w:themeColor="text1"/>
          <w:sz w:val="20"/>
          <w:szCs w:val="20"/>
        </w:rPr>
      </w:pPr>
    </w:p>
    <w:tbl>
      <w:tblPr>
        <w:tblStyle w:val="TableGrid"/>
        <w:tblW w:w="0" w:type="auto"/>
        <w:tblLook w:val="04A0" w:firstRow="1" w:lastRow="0" w:firstColumn="1" w:lastColumn="0" w:noHBand="0" w:noVBand="1"/>
      </w:tblPr>
      <w:tblGrid>
        <w:gridCol w:w="1780"/>
        <w:gridCol w:w="1801"/>
        <w:gridCol w:w="1774"/>
        <w:gridCol w:w="1790"/>
        <w:gridCol w:w="1790"/>
        <w:gridCol w:w="1811"/>
      </w:tblGrid>
      <w:tr w:rsidR="00085AEB" w14:paraId="39FD23FB" w14:textId="77777777">
        <w:trPr>
          <w:trHeight w:val="1736"/>
        </w:trPr>
        <w:tc>
          <w:tcPr>
            <w:tcW w:w="11016" w:type="dxa"/>
            <w:gridSpan w:val="6"/>
          </w:tcPr>
          <w:p w14:paraId="5F9056AE" w14:textId="77777777" w:rsidR="00085AEB" w:rsidRDefault="00A32CBE">
            <w:pPr>
              <w:spacing w:after="0" w:line="240" w:lineRule="auto"/>
              <w:rPr>
                <w:rFonts w:cs="Iskoola Pota"/>
                <w:b/>
                <w:szCs w:val="20"/>
                <w:lang w:val="en-GB" w:bidi="si-LK"/>
              </w:rPr>
            </w:pPr>
            <w:r>
              <w:rPr>
                <w:rFonts w:cs="Iskoola Pota"/>
                <w:b/>
                <w:szCs w:val="20"/>
                <w:lang w:val="en-GB" w:bidi="si-LK"/>
              </w:rPr>
              <w:t>Step of the sanitation service chain:  Pipe Network</w:t>
            </w:r>
          </w:p>
          <w:p w14:paraId="3F5A382A" w14:textId="77777777" w:rsidR="00085AEB" w:rsidRDefault="00085AEB">
            <w:pPr>
              <w:spacing w:after="0" w:line="240" w:lineRule="auto"/>
              <w:rPr>
                <w:rFonts w:cs="Iskoola Pota"/>
                <w:szCs w:val="20"/>
                <w:lang w:val="en-GB" w:bidi="si-LK"/>
              </w:rPr>
            </w:pPr>
          </w:p>
          <w:p w14:paraId="03296CC4" w14:textId="77777777" w:rsidR="00085AEB" w:rsidRDefault="00A32CBE">
            <w:pPr>
              <w:spacing w:after="0" w:line="240" w:lineRule="auto"/>
              <w:rPr>
                <w:rFonts w:cs="Iskoola Pota"/>
                <w:szCs w:val="20"/>
                <w:lang w:val="en-GB" w:bidi="si-LK"/>
              </w:rPr>
            </w:pPr>
            <w:r>
              <w:rPr>
                <w:rFonts w:cs="Iskoola Pota"/>
                <w:b/>
                <w:szCs w:val="20"/>
                <w:lang w:val="en-GB" w:bidi="si-LK"/>
              </w:rPr>
              <w:t>Description of the hazardous event</w:t>
            </w:r>
            <w:r>
              <w:rPr>
                <w:rFonts w:cs="Iskoola Pota"/>
                <w:szCs w:val="20"/>
                <w:lang w:val="en-GB" w:bidi="si-LK"/>
              </w:rPr>
              <w:t>: Maintenance work &amp; Leak repair work  of pipe  line -Accidents due to use of power tools, heavy machines, Soil conditions, Road accidents</w:t>
            </w:r>
          </w:p>
          <w:p w14:paraId="673E55F2" w14:textId="77777777" w:rsidR="00085AEB" w:rsidRDefault="00A32CBE">
            <w:pPr>
              <w:spacing w:after="0" w:line="240" w:lineRule="auto"/>
              <w:rPr>
                <w:rFonts w:cs="Iskoola Pota"/>
                <w:szCs w:val="20"/>
                <w:lang w:val="en-GB" w:bidi="si-LK"/>
              </w:rPr>
            </w:pPr>
            <w:r>
              <w:rPr>
                <w:rFonts w:cs="Iskoola Pota"/>
                <w:szCs w:val="20"/>
                <w:lang w:val="en-GB" w:bidi="si-LK"/>
              </w:rPr>
              <w:t xml:space="preserve">      </w:t>
            </w:r>
          </w:p>
          <w:p w14:paraId="5D740E57" w14:textId="77777777" w:rsidR="00085AEB" w:rsidRDefault="00A32CBE">
            <w:pPr>
              <w:spacing w:after="0" w:line="240" w:lineRule="auto"/>
              <w:rPr>
                <w:rFonts w:cs="Iskoola Pota"/>
                <w:b/>
                <w:szCs w:val="20"/>
                <w:lang w:val="en-GB" w:bidi="si-LK"/>
              </w:rPr>
            </w:pPr>
            <w:r>
              <w:rPr>
                <w:rFonts w:cs="Iskoola Pota"/>
                <w:b/>
                <w:szCs w:val="20"/>
                <w:lang w:val="en-GB" w:bidi="si-LK"/>
              </w:rPr>
              <w:t xml:space="preserve">Exposure group:                                  W1, W3, L1   </w:t>
            </w:r>
          </w:p>
          <w:p w14:paraId="4856FFE3" w14:textId="77777777" w:rsidR="00085AEB" w:rsidRDefault="00A32CBE">
            <w:pPr>
              <w:spacing w:after="0" w:line="240" w:lineRule="auto"/>
              <w:rPr>
                <w:rFonts w:cs="Iskoola Pota"/>
                <w:szCs w:val="20"/>
                <w:lang w:val="en-GB" w:bidi="si-LK"/>
              </w:rPr>
            </w:pPr>
            <w:r>
              <w:rPr>
                <w:rFonts w:cs="Iskoola Pota"/>
                <w:b/>
                <w:szCs w:val="20"/>
                <w:lang w:val="en-GB" w:bidi="si-LK"/>
              </w:rPr>
              <w:t xml:space="preserve">                            </w:t>
            </w:r>
          </w:p>
          <w:p w14:paraId="4CA390F7" w14:textId="77777777" w:rsidR="00085AEB" w:rsidRDefault="00A32CBE">
            <w:pPr>
              <w:spacing w:after="0" w:line="240" w:lineRule="auto"/>
              <w:rPr>
                <w:rFonts w:cs="Iskoola Pota"/>
                <w:szCs w:val="20"/>
                <w:lang w:val="en-GB" w:bidi="si-LK"/>
              </w:rPr>
            </w:pPr>
            <w:r>
              <w:rPr>
                <w:rFonts w:cs="Iskoola Pota"/>
                <w:b/>
                <w:szCs w:val="20"/>
                <w:lang w:val="en-GB" w:bidi="si-LK"/>
              </w:rPr>
              <w:t xml:space="preserve">                                                                                           Improvement options</w:t>
            </w:r>
          </w:p>
        </w:tc>
      </w:tr>
      <w:tr w:rsidR="00085AEB" w14:paraId="2A9C7695" w14:textId="77777777">
        <w:trPr>
          <w:trHeight w:val="2249"/>
        </w:trPr>
        <w:tc>
          <w:tcPr>
            <w:tcW w:w="1836" w:type="dxa"/>
          </w:tcPr>
          <w:p w14:paraId="3F5A1C44" w14:textId="77777777" w:rsidR="00085AEB" w:rsidRDefault="00A32CBE">
            <w:pPr>
              <w:spacing w:after="0" w:line="240" w:lineRule="auto"/>
              <w:rPr>
                <w:rFonts w:cs="Iskoola Pota"/>
                <w:szCs w:val="20"/>
                <w:lang w:val="en-GB" w:bidi="si-LK"/>
              </w:rPr>
            </w:pPr>
            <w:r>
              <w:rPr>
                <w:rFonts w:cs="Iskoola Pota"/>
                <w:b/>
                <w:szCs w:val="20"/>
                <w:lang w:val="en-GB" w:bidi="si-LK"/>
              </w:rPr>
              <w:t>Option of new or modified control measures for this hazardous event</w:t>
            </w:r>
          </w:p>
        </w:tc>
        <w:tc>
          <w:tcPr>
            <w:tcW w:w="1836" w:type="dxa"/>
          </w:tcPr>
          <w:p w14:paraId="7EFB2C80" w14:textId="77777777" w:rsidR="00085AEB" w:rsidRDefault="00A32CBE">
            <w:pPr>
              <w:spacing w:after="0" w:line="240" w:lineRule="auto"/>
              <w:rPr>
                <w:rFonts w:cs="Iskoola Pota"/>
                <w:szCs w:val="20"/>
                <w:lang w:val="en-GB" w:bidi="si-LK"/>
              </w:rPr>
            </w:pPr>
            <w:r>
              <w:rPr>
                <w:rFonts w:cs="Iskoola Pota"/>
                <w:b/>
                <w:szCs w:val="20"/>
                <w:lang w:val="en-GB" w:bidi="si-LK"/>
              </w:rPr>
              <w:t>What is the likely effectiveness of this control measure option?</w:t>
            </w:r>
            <w:r>
              <w:rPr>
                <w:rFonts w:cs="Iskoola Pota"/>
                <w:szCs w:val="20"/>
                <w:lang w:val="en-GB" w:bidi="si-LK"/>
              </w:rPr>
              <w:t xml:space="preserve"> </w:t>
            </w:r>
          </w:p>
          <w:p w14:paraId="04E71580" w14:textId="77777777" w:rsidR="00085AEB" w:rsidRDefault="00A32CBE">
            <w:pPr>
              <w:spacing w:after="0" w:line="240" w:lineRule="auto"/>
              <w:rPr>
                <w:rFonts w:cs="Iskoola Pota"/>
                <w:szCs w:val="20"/>
                <w:lang w:val="en-GB" w:bidi="si-LK"/>
              </w:rPr>
            </w:pPr>
            <w:r>
              <w:rPr>
                <w:rFonts w:cs="Iskoola Pota"/>
                <w:szCs w:val="20"/>
                <w:lang w:val="en-GB" w:bidi="si-LK"/>
              </w:rPr>
              <w:t>(High, medium, low)</w:t>
            </w:r>
          </w:p>
        </w:tc>
        <w:tc>
          <w:tcPr>
            <w:tcW w:w="1836" w:type="dxa"/>
          </w:tcPr>
          <w:p w14:paraId="303091AA" w14:textId="77777777" w:rsidR="00085AEB" w:rsidRDefault="00A32CBE">
            <w:pPr>
              <w:spacing w:after="0" w:line="240" w:lineRule="auto"/>
              <w:rPr>
                <w:rFonts w:cs="Iskoola Pota"/>
                <w:b/>
                <w:szCs w:val="20"/>
                <w:lang w:val="en-GB" w:bidi="si-LK"/>
              </w:rPr>
            </w:pPr>
            <w:r>
              <w:rPr>
                <w:rFonts w:cs="Iskoola Pota"/>
                <w:b/>
                <w:szCs w:val="20"/>
                <w:lang w:val="en-GB" w:bidi="si-LK"/>
              </w:rPr>
              <w:t>What is the level of resources required?</w:t>
            </w:r>
          </w:p>
          <w:p w14:paraId="5250E925" w14:textId="77777777" w:rsidR="00085AEB" w:rsidRDefault="00A32CBE">
            <w:pPr>
              <w:spacing w:after="0" w:line="240" w:lineRule="auto"/>
              <w:rPr>
                <w:rFonts w:cs="Iskoola Pota"/>
                <w:szCs w:val="20"/>
                <w:lang w:val="en-GB" w:bidi="si-LK"/>
              </w:rPr>
            </w:pPr>
            <w:r>
              <w:rPr>
                <w:rFonts w:cs="Iskoola Pota"/>
                <w:szCs w:val="20"/>
                <w:lang w:val="en-GB" w:bidi="si-LK"/>
              </w:rPr>
              <w:t>(Including financial, human resources, political support: high, medium, low)</w:t>
            </w:r>
          </w:p>
        </w:tc>
        <w:tc>
          <w:tcPr>
            <w:tcW w:w="1836" w:type="dxa"/>
          </w:tcPr>
          <w:p w14:paraId="050D07BD" w14:textId="77777777" w:rsidR="00085AEB" w:rsidRDefault="00A32CBE">
            <w:pPr>
              <w:spacing w:after="0" w:line="240" w:lineRule="auto"/>
              <w:rPr>
                <w:rFonts w:cs="Iskoola Pota"/>
                <w:b/>
                <w:szCs w:val="20"/>
                <w:lang w:val="en-GB" w:bidi="si-LK"/>
              </w:rPr>
            </w:pPr>
            <w:r>
              <w:rPr>
                <w:rFonts w:cs="Iskoola Pota"/>
                <w:b/>
                <w:szCs w:val="20"/>
                <w:lang w:val="en-GB" w:bidi="si-LK"/>
              </w:rPr>
              <w:t xml:space="preserve">To what extent will this control measure be effective under the most likely climate change scenarios? </w:t>
            </w:r>
          </w:p>
          <w:p w14:paraId="5FEE8239" w14:textId="77777777" w:rsidR="00085AEB" w:rsidRDefault="00A32CBE">
            <w:pPr>
              <w:spacing w:after="0" w:line="240" w:lineRule="auto"/>
              <w:rPr>
                <w:rFonts w:cs="Iskoola Pota"/>
                <w:szCs w:val="20"/>
                <w:lang w:val="en-GB" w:bidi="si-LK"/>
              </w:rPr>
            </w:pPr>
            <w:r>
              <w:rPr>
                <w:rFonts w:cs="Iskoola Pota"/>
                <w:szCs w:val="20"/>
                <w:lang w:val="en-GB" w:bidi="si-LK"/>
              </w:rPr>
              <w:t>(Effective, ineffective, detrimental)</w:t>
            </w:r>
          </w:p>
          <w:p w14:paraId="5C06B71F" w14:textId="77777777" w:rsidR="00085AEB" w:rsidRDefault="00085AEB">
            <w:pPr>
              <w:spacing w:after="0" w:line="240" w:lineRule="auto"/>
              <w:rPr>
                <w:rFonts w:cs="Iskoola Pota"/>
                <w:szCs w:val="20"/>
                <w:lang w:val="en-GB" w:bidi="si-LK"/>
              </w:rPr>
            </w:pPr>
          </w:p>
        </w:tc>
        <w:tc>
          <w:tcPr>
            <w:tcW w:w="1836" w:type="dxa"/>
            <w:vAlign w:val="center"/>
          </w:tcPr>
          <w:p w14:paraId="08AC081E" w14:textId="77777777" w:rsidR="00085AEB" w:rsidRDefault="00A32CBE">
            <w:pPr>
              <w:spacing w:after="0" w:line="240" w:lineRule="auto"/>
              <w:jc w:val="center"/>
              <w:rPr>
                <w:rFonts w:eastAsia="Times New Roman" w:cs="Times New Roman"/>
                <w:b/>
                <w:color w:val="000000" w:themeColor="text1"/>
                <w:szCs w:val="20"/>
                <w:lang w:eastAsia="en-AU"/>
              </w:rPr>
            </w:pPr>
            <w:proofErr w:type="spellStart"/>
            <w:r>
              <w:rPr>
                <w:rFonts w:eastAsia="Times New Roman" w:cs="Times New Roman"/>
                <w:b/>
                <w:color w:val="000000" w:themeColor="text1"/>
                <w:szCs w:val="20"/>
                <w:lang w:eastAsia="en-AU"/>
              </w:rPr>
              <w:t>Comments</w:t>
            </w:r>
            <w:proofErr w:type="spellEnd"/>
            <w:r>
              <w:rPr>
                <w:rFonts w:eastAsia="Times New Roman" w:cs="Times New Roman"/>
                <w:b/>
                <w:color w:val="000000" w:themeColor="text1"/>
                <w:szCs w:val="20"/>
                <w:lang w:eastAsia="en-AU"/>
              </w:rPr>
              <w:t>/</w:t>
            </w:r>
          </w:p>
          <w:p w14:paraId="4AC010EF" w14:textId="77777777" w:rsidR="00085AEB" w:rsidRDefault="00A32CBE">
            <w:pPr>
              <w:spacing w:after="0" w:line="240" w:lineRule="auto"/>
              <w:jc w:val="center"/>
              <w:rPr>
                <w:rFonts w:eastAsia="Times New Roman" w:cs="Times New Roman"/>
                <w:b/>
                <w:color w:val="000000" w:themeColor="text1"/>
                <w:szCs w:val="20"/>
                <w:lang w:eastAsia="en-AU"/>
              </w:rPr>
            </w:pPr>
            <w:r>
              <w:rPr>
                <w:rFonts w:eastAsia="Times New Roman" w:cs="Times New Roman"/>
                <w:b/>
                <w:color w:val="000000" w:themeColor="text1"/>
                <w:szCs w:val="20"/>
                <w:lang w:eastAsia="en-AU"/>
              </w:rPr>
              <w:t>Discussion</w:t>
            </w:r>
          </w:p>
          <w:p w14:paraId="455676D8" w14:textId="77777777" w:rsidR="00085AEB" w:rsidRDefault="00085AEB">
            <w:pPr>
              <w:spacing w:after="0" w:line="240" w:lineRule="auto"/>
              <w:jc w:val="center"/>
              <w:rPr>
                <w:rFonts w:eastAsia="Times New Roman" w:cs="Times New Roman"/>
                <w:color w:val="000000" w:themeColor="text1"/>
                <w:szCs w:val="20"/>
                <w:lang w:eastAsia="en-AU"/>
              </w:rPr>
            </w:pPr>
          </w:p>
        </w:tc>
        <w:tc>
          <w:tcPr>
            <w:tcW w:w="1836" w:type="dxa"/>
            <w:vAlign w:val="center"/>
          </w:tcPr>
          <w:p w14:paraId="211A0407" w14:textId="77777777" w:rsidR="00085AEB" w:rsidRDefault="00A32CBE">
            <w:pPr>
              <w:spacing w:after="0" w:line="240" w:lineRule="auto"/>
              <w:jc w:val="center"/>
              <w:rPr>
                <w:rFonts w:eastAsia="Times New Roman" w:cs="Times New Roman"/>
                <w:b/>
                <w:color w:val="000000" w:themeColor="text1"/>
                <w:szCs w:val="20"/>
                <w:lang w:eastAsia="en-AU"/>
              </w:rPr>
            </w:pPr>
            <w:proofErr w:type="spellStart"/>
            <w:r>
              <w:rPr>
                <w:rFonts w:eastAsia="Times New Roman" w:cs="Times New Roman"/>
                <w:b/>
                <w:color w:val="000000" w:themeColor="text1"/>
                <w:szCs w:val="20"/>
                <w:lang w:eastAsia="en-AU"/>
              </w:rPr>
              <w:t>Priority</w:t>
            </w:r>
            <w:proofErr w:type="spellEnd"/>
            <w:r>
              <w:rPr>
                <w:rFonts w:eastAsia="Times New Roman" w:cs="Times New Roman"/>
                <w:b/>
                <w:color w:val="000000" w:themeColor="text1"/>
                <w:szCs w:val="20"/>
                <w:lang w:eastAsia="en-AU"/>
              </w:rPr>
              <w:t xml:space="preserve"> for </w:t>
            </w:r>
            <w:proofErr w:type="spellStart"/>
            <w:r>
              <w:rPr>
                <w:rFonts w:eastAsia="Times New Roman" w:cs="Times New Roman"/>
                <w:b/>
                <w:color w:val="000000" w:themeColor="text1"/>
                <w:szCs w:val="20"/>
                <w:lang w:eastAsia="en-AU"/>
              </w:rPr>
              <w:t>improvement</w:t>
            </w:r>
            <w:proofErr w:type="spellEnd"/>
            <w:r>
              <w:rPr>
                <w:rFonts w:eastAsia="Times New Roman" w:cs="Times New Roman"/>
                <w:b/>
                <w:color w:val="000000" w:themeColor="text1"/>
                <w:szCs w:val="20"/>
                <w:lang w:eastAsia="en-AU"/>
              </w:rPr>
              <w:t xml:space="preserve"> plan</w:t>
            </w:r>
          </w:p>
          <w:p w14:paraId="7E1945EC" w14:textId="77777777" w:rsidR="00085AEB" w:rsidRDefault="00A32CBE">
            <w:pPr>
              <w:spacing w:after="0" w:line="240" w:lineRule="auto"/>
              <w:jc w:val="center"/>
              <w:rPr>
                <w:rFonts w:eastAsia="Times New Roman" w:cs="Times New Roman"/>
                <w:color w:val="000000" w:themeColor="text1"/>
                <w:szCs w:val="20"/>
                <w:lang w:eastAsia="en-AU"/>
              </w:rPr>
            </w:pPr>
            <w:r>
              <w:rPr>
                <w:rFonts w:eastAsia="Times New Roman" w:cs="Times New Roman"/>
                <w:color w:val="000000" w:themeColor="text1"/>
                <w:szCs w:val="20"/>
                <w:lang w:eastAsia="en-AU"/>
              </w:rPr>
              <w:t>(</w:t>
            </w:r>
            <w:proofErr w:type="spellStart"/>
            <w:r>
              <w:rPr>
                <w:rFonts w:eastAsia="Times New Roman" w:cs="Times New Roman"/>
                <w:color w:val="000000" w:themeColor="text1"/>
                <w:szCs w:val="20"/>
                <w:lang w:eastAsia="en-AU"/>
              </w:rPr>
              <w:t>Immediate</w:t>
            </w:r>
            <w:proofErr w:type="spellEnd"/>
            <w:r>
              <w:rPr>
                <w:rFonts w:eastAsia="Times New Roman" w:cs="Times New Roman"/>
                <w:color w:val="000000" w:themeColor="text1"/>
                <w:szCs w:val="20"/>
                <w:lang w:eastAsia="en-AU"/>
              </w:rPr>
              <w:t xml:space="preserve">, short </w:t>
            </w:r>
            <w:proofErr w:type="spellStart"/>
            <w:r>
              <w:rPr>
                <w:rFonts w:eastAsia="Times New Roman" w:cs="Times New Roman"/>
                <w:color w:val="000000" w:themeColor="text1"/>
                <w:szCs w:val="20"/>
                <w:lang w:eastAsia="en-AU"/>
              </w:rPr>
              <w:t>term</w:t>
            </w:r>
            <w:proofErr w:type="spellEnd"/>
            <w:r>
              <w:rPr>
                <w:rFonts w:eastAsia="Times New Roman" w:cs="Times New Roman"/>
                <w:color w:val="000000" w:themeColor="text1"/>
                <w:szCs w:val="20"/>
                <w:lang w:eastAsia="en-AU"/>
              </w:rPr>
              <w:t xml:space="preserve">, medium </w:t>
            </w:r>
            <w:proofErr w:type="spellStart"/>
            <w:r>
              <w:rPr>
                <w:rFonts w:eastAsia="Times New Roman" w:cs="Times New Roman"/>
                <w:color w:val="000000" w:themeColor="text1"/>
                <w:szCs w:val="20"/>
                <w:lang w:eastAsia="en-AU"/>
              </w:rPr>
              <w:t>term</w:t>
            </w:r>
            <w:proofErr w:type="spellEnd"/>
            <w:r>
              <w:rPr>
                <w:rFonts w:eastAsia="Times New Roman" w:cs="Times New Roman"/>
                <w:color w:val="000000" w:themeColor="text1"/>
                <w:szCs w:val="20"/>
                <w:lang w:eastAsia="en-AU"/>
              </w:rPr>
              <w:t xml:space="preserve">, long </w:t>
            </w:r>
            <w:proofErr w:type="spellStart"/>
            <w:r>
              <w:rPr>
                <w:rFonts w:eastAsia="Times New Roman" w:cs="Times New Roman"/>
                <w:color w:val="000000" w:themeColor="text1"/>
                <w:szCs w:val="20"/>
                <w:lang w:eastAsia="en-AU"/>
              </w:rPr>
              <w:t>term</w:t>
            </w:r>
            <w:proofErr w:type="spellEnd"/>
            <w:r>
              <w:rPr>
                <w:rFonts w:eastAsia="Times New Roman" w:cs="Times New Roman"/>
                <w:color w:val="000000" w:themeColor="text1"/>
                <w:szCs w:val="20"/>
                <w:lang w:eastAsia="en-AU"/>
              </w:rPr>
              <w:t>)</w:t>
            </w:r>
          </w:p>
        </w:tc>
      </w:tr>
      <w:tr w:rsidR="00085AEB" w14:paraId="0E99EE92" w14:textId="77777777">
        <w:trPr>
          <w:trHeight w:val="3059"/>
        </w:trPr>
        <w:tc>
          <w:tcPr>
            <w:tcW w:w="1836" w:type="dxa"/>
          </w:tcPr>
          <w:p w14:paraId="4F7DF1BE" w14:textId="77777777" w:rsidR="00085AEB" w:rsidRDefault="00085AEB">
            <w:pPr>
              <w:spacing w:after="0" w:line="240" w:lineRule="auto"/>
              <w:rPr>
                <w:rFonts w:cs="Iskoola Pota"/>
                <w:szCs w:val="20"/>
                <w:lang w:bidi="si-LK"/>
              </w:rPr>
            </w:pPr>
          </w:p>
          <w:p w14:paraId="2DAFE808" w14:textId="77777777" w:rsidR="00085AEB" w:rsidRDefault="00A32CBE">
            <w:pPr>
              <w:spacing w:after="0" w:line="240" w:lineRule="auto"/>
              <w:rPr>
                <w:rFonts w:cs="Iskoola Pota"/>
                <w:szCs w:val="20"/>
                <w:lang w:bidi="si-LK"/>
              </w:rPr>
            </w:pPr>
            <w:r>
              <w:rPr>
                <w:rFonts w:cs="Iskoola Pota"/>
                <w:szCs w:val="20"/>
                <w:lang w:bidi="si-LK"/>
              </w:rPr>
              <w:t xml:space="preserve">  </w:t>
            </w:r>
            <w:proofErr w:type="spellStart"/>
            <w:r>
              <w:rPr>
                <w:rFonts w:cs="Iskoola Pota"/>
                <w:szCs w:val="20"/>
                <w:lang w:bidi="si-LK"/>
              </w:rPr>
              <w:t>Keep</w:t>
            </w:r>
            <w:proofErr w:type="spellEnd"/>
            <w:r>
              <w:rPr>
                <w:rFonts w:cs="Iskoola Pota"/>
                <w:szCs w:val="20"/>
                <w:lang w:bidi="si-LK"/>
              </w:rPr>
              <w:t xml:space="preserve"> </w:t>
            </w:r>
            <w:proofErr w:type="gramStart"/>
            <w:r>
              <w:rPr>
                <w:rFonts w:cs="Iskoola Pota"/>
                <w:szCs w:val="20"/>
                <w:lang w:bidi="si-LK"/>
              </w:rPr>
              <w:t>a</w:t>
            </w:r>
            <w:proofErr w:type="gramEnd"/>
            <w:r>
              <w:rPr>
                <w:rFonts w:cs="Iskoola Pota"/>
                <w:szCs w:val="20"/>
                <w:lang w:bidi="si-LK"/>
              </w:rPr>
              <w:t xml:space="preserve"> </w:t>
            </w:r>
            <w:proofErr w:type="spellStart"/>
            <w:r>
              <w:rPr>
                <w:rFonts w:cs="Iskoola Pota"/>
                <w:szCs w:val="20"/>
                <w:lang w:bidi="si-LK"/>
              </w:rPr>
              <w:t>stand by</w:t>
            </w:r>
            <w:proofErr w:type="spellEnd"/>
            <w:r>
              <w:rPr>
                <w:rFonts w:cs="Iskoola Pota"/>
                <w:szCs w:val="20"/>
                <w:lang w:bidi="si-LK"/>
              </w:rPr>
              <w:t xml:space="preserve"> a </w:t>
            </w:r>
            <w:proofErr w:type="spellStart"/>
            <w:r>
              <w:rPr>
                <w:rFonts w:cs="Iskoola Pota"/>
                <w:szCs w:val="20"/>
                <w:lang w:bidi="si-LK"/>
              </w:rPr>
              <w:t>vehicle</w:t>
            </w:r>
            <w:proofErr w:type="spellEnd"/>
            <w:r>
              <w:rPr>
                <w:rFonts w:cs="Iskoola Pota"/>
                <w:szCs w:val="20"/>
                <w:lang w:bidi="si-LK"/>
              </w:rPr>
              <w:t xml:space="preserve"> </w:t>
            </w:r>
            <w:proofErr w:type="spellStart"/>
            <w:r>
              <w:rPr>
                <w:rFonts w:cs="Iskoola Pota"/>
                <w:szCs w:val="20"/>
                <w:lang w:bidi="si-LK"/>
              </w:rPr>
              <w:t>at</w:t>
            </w:r>
            <w:proofErr w:type="spellEnd"/>
            <w:r>
              <w:rPr>
                <w:rFonts w:cs="Iskoola Pota"/>
                <w:szCs w:val="20"/>
                <w:lang w:bidi="si-LK"/>
              </w:rPr>
              <w:t xml:space="preserve"> site   for emergency use in pipe network </w:t>
            </w:r>
            <w:proofErr w:type="spellStart"/>
            <w:r>
              <w:rPr>
                <w:rFonts w:cs="Iskoola Pota"/>
                <w:szCs w:val="20"/>
                <w:lang w:bidi="si-LK"/>
              </w:rPr>
              <w:t>repair</w:t>
            </w:r>
            <w:proofErr w:type="spellEnd"/>
            <w:r>
              <w:rPr>
                <w:rFonts w:cs="Iskoola Pota"/>
                <w:szCs w:val="20"/>
                <w:lang w:bidi="si-LK"/>
              </w:rPr>
              <w:t>.</w:t>
            </w:r>
          </w:p>
          <w:p w14:paraId="506544DC" w14:textId="77777777" w:rsidR="00085AEB" w:rsidRDefault="00085AEB">
            <w:pPr>
              <w:spacing w:after="0" w:line="240" w:lineRule="auto"/>
              <w:rPr>
                <w:rFonts w:cs="Iskoola Pota"/>
                <w:szCs w:val="20"/>
                <w:lang w:bidi="si-LK"/>
              </w:rPr>
            </w:pPr>
          </w:p>
          <w:p w14:paraId="580F9079" w14:textId="77777777" w:rsidR="00085AEB" w:rsidRDefault="00085AEB">
            <w:pPr>
              <w:spacing w:after="0" w:line="240" w:lineRule="auto"/>
              <w:rPr>
                <w:rFonts w:cs="Iskoola Pota"/>
                <w:szCs w:val="20"/>
                <w:lang w:bidi="si-LK"/>
              </w:rPr>
            </w:pPr>
          </w:p>
          <w:p w14:paraId="68266904" w14:textId="77777777" w:rsidR="00085AEB" w:rsidRDefault="00085AEB">
            <w:pPr>
              <w:spacing w:after="0" w:line="240" w:lineRule="auto"/>
              <w:rPr>
                <w:rFonts w:cs="Iskoola Pota"/>
                <w:szCs w:val="20"/>
                <w:lang w:val="en-GB" w:bidi="si-LK"/>
              </w:rPr>
            </w:pPr>
          </w:p>
          <w:p w14:paraId="2497B059" w14:textId="77777777" w:rsidR="00085AEB" w:rsidRDefault="00A32CBE">
            <w:pPr>
              <w:spacing w:after="0" w:line="240" w:lineRule="auto"/>
              <w:rPr>
                <w:rFonts w:cs="Iskoola Pota"/>
                <w:szCs w:val="20"/>
                <w:lang w:val="en-GB" w:bidi="si-LK"/>
              </w:rPr>
            </w:pPr>
            <w:r>
              <w:rPr>
                <w:rFonts w:cs="Iskoola Pota"/>
                <w:szCs w:val="20"/>
                <w:lang w:bidi="si-LK"/>
              </w:rPr>
              <w:t xml:space="preserve">Engage </w:t>
            </w:r>
            <w:proofErr w:type="spellStart"/>
            <w:proofErr w:type="gramStart"/>
            <w:r>
              <w:rPr>
                <w:rFonts w:cs="Iskoola Pota"/>
                <w:szCs w:val="20"/>
                <w:lang w:bidi="si-LK"/>
              </w:rPr>
              <w:t>a</w:t>
            </w:r>
            <w:proofErr w:type="spellEnd"/>
            <w:proofErr w:type="gramEnd"/>
            <w:r>
              <w:rPr>
                <w:rFonts w:cs="Iskoola Pota"/>
                <w:szCs w:val="20"/>
                <w:lang w:bidi="si-LK"/>
              </w:rPr>
              <w:t xml:space="preserve"> full-time </w:t>
            </w:r>
            <w:proofErr w:type="spellStart"/>
            <w:r>
              <w:rPr>
                <w:rFonts w:cs="Iskoola Pota"/>
                <w:szCs w:val="20"/>
                <w:lang w:bidi="si-LK"/>
              </w:rPr>
              <w:t>traffic</w:t>
            </w:r>
            <w:proofErr w:type="spellEnd"/>
            <w:r>
              <w:rPr>
                <w:rFonts w:cs="Iskoola Pota"/>
                <w:szCs w:val="20"/>
                <w:lang w:bidi="si-LK"/>
              </w:rPr>
              <w:t xml:space="preserve"> </w:t>
            </w:r>
            <w:proofErr w:type="spellStart"/>
            <w:r>
              <w:rPr>
                <w:rFonts w:cs="Iskoola Pota"/>
                <w:szCs w:val="20"/>
                <w:lang w:bidi="si-LK"/>
              </w:rPr>
              <w:t>controller</w:t>
            </w:r>
            <w:proofErr w:type="spellEnd"/>
            <w:r>
              <w:rPr>
                <w:rFonts w:cs="Iskoola Pota"/>
                <w:szCs w:val="20"/>
                <w:lang w:bidi="si-LK"/>
              </w:rPr>
              <w:t xml:space="preserve"> </w:t>
            </w:r>
            <w:proofErr w:type="spellStart"/>
            <w:r>
              <w:rPr>
                <w:rFonts w:cs="Iskoola Pota"/>
                <w:szCs w:val="20"/>
                <w:lang w:bidi="si-LK"/>
              </w:rPr>
              <w:t>at</w:t>
            </w:r>
            <w:proofErr w:type="spellEnd"/>
            <w:r>
              <w:rPr>
                <w:rFonts w:cs="Iskoola Pota"/>
                <w:szCs w:val="20"/>
                <w:lang w:bidi="si-LK"/>
              </w:rPr>
              <w:t xml:space="preserve"> site</w:t>
            </w:r>
          </w:p>
        </w:tc>
        <w:tc>
          <w:tcPr>
            <w:tcW w:w="1836" w:type="dxa"/>
          </w:tcPr>
          <w:p w14:paraId="6A54FD67" w14:textId="77777777" w:rsidR="00085AEB" w:rsidRDefault="00085AEB">
            <w:pPr>
              <w:spacing w:after="0" w:line="240" w:lineRule="auto"/>
              <w:rPr>
                <w:rFonts w:cs="Iskoola Pota"/>
                <w:szCs w:val="20"/>
                <w:lang w:val="en-GB" w:bidi="si-LK"/>
              </w:rPr>
            </w:pPr>
          </w:p>
          <w:p w14:paraId="598A45AA" w14:textId="77777777" w:rsidR="00085AEB" w:rsidRDefault="00085AEB">
            <w:pPr>
              <w:spacing w:after="0" w:line="240" w:lineRule="auto"/>
              <w:rPr>
                <w:rFonts w:cs="Iskoola Pota"/>
                <w:szCs w:val="20"/>
                <w:lang w:val="en-GB" w:bidi="si-LK"/>
              </w:rPr>
            </w:pPr>
          </w:p>
          <w:p w14:paraId="289F5E28" w14:textId="77777777" w:rsidR="00085AEB" w:rsidRDefault="00A32CBE">
            <w:pPr>
              <w:spacing w:after="0" w:line="240" w:lineRule="auto"/>
              <w:rPr>
                <w:rFonts w:cs="Iskoola Pota"/>
                <w:szCs w:val="20"/>
                <w:lang w:val="en-GB" w:bidi="si-LK"/>
              </w:rPr>
            </w:pPr>
            <w:r>
              <w:rPr>
                <w:rFonts w:cs="Iskoola Pota"/>
                <w:szCs w:val="20"/>
                <w:lang w:val="en-GB" w:bidi="si-LK"/>
              </w:rPr>
              <w:t xml:space="preserve">             Medium </w:t>
            </w:r>
          </w:p>
          <w:p w14:paraId="04EBDE61" w14:textId="77777777" w:rsidR="00085AEB" w:rsidRDefault="00085AEB">
            <w:pPr>
              <w:spacing w:after="0" w:line="240" w:lineRule="auto"/>
              <w:rPr>
                <w:rFonts w:cs="Iskoola Pota"/>
                <w:szCs w:val="20"/>
                <w:lang w:val="en-GB" w:bidi="si-LK"/>
              </w:rPr>
            </w:pPr>
          </w:p>
          <w:p w14:paraId="67BEEB67" w14:textId="77777777" w:rsidR="00085AEB" w:rsidRDefault="00085AEB">
            <w:pPr>
              <w:spacing w:after="0" w:line="240" w:lineRule="auto"/>
              <w:rPr>
                <w:rFonts w:cs="Iskoola Pota"/>
                <w:szCs w:val="20"/>
                <w:lang w:val="en-GB" w:bidi="si-LK"/>
              </w:rPr>
            </w:pPr>
          </w:p>
          <w:p w14:paraId="2259C927" w14:textId="77777777" w:rsidR="00085AEB" w:rsidRDefault="00085AEB">
            <w:pPr>
              <w:spacing w:after="0" w:line="240" w:lineRule="auto"/>
              <w:rPr>
                <w:rFonts w:cs="Iskoola Pota"/>
                <w:szCs w:val="20"/>
                <w:lang w:val="en-GB" w:bidi="si-LK"/>
              </w:rPr>
            </w:pPr>
          </w:p>
          <w:p w14:paraId="6986A4DF" w14:textId="77777777" w:rsidR="00085AEB" w:rsidRDefault="00085AEB">
            <w:pPr>
              <w:spacing w:after="0" w:line="240" w:lineRule="auto"/>
              <w:rPr>
                <w:rFonts w:cs="Iskoola Pota"/>
                <w:szCs w:val="20"/>
                <w:lang w:val="en-GB" w:bidi="si-LK"/>
              </w:rPr>
            </w:pPr>
          </w:p>
          <w:p w14:paraId="6D6FF8B1" w14:textId="77777777" w:rsidR="00085AEB" w:rsidRDefault="00085AEB">
            <w:pPr>
              <w:spacing w:after="0" w:line="240" w:lineRule="auto"/>
              <w:rPr>
                <w:rFonts w:cs="Iskoola Pota"/>
                <w:szCs w:val="20"/>
                <w:lang w:val="en-GB" w:bidi="si-LK"/>
              </w:rPr>
            </w:pPr>
          </w:p>
          <w:p w14:paraId="7BA49DE6" w14:textId="77777777" w:rsidR="00085AEB" w:rsidRDefault="00085AEB">
            <w:pPr>
              <w:spacing w:after="0" w:line="240" w:lineRule="auto"/>
              <w:rPr>
                <w:rFonts w:cs="Iskoola Pota"/>
                <w:szCs w:val="20"/>
                <w:lang w:val="en-GB" w:bidi="si-LK"/>
              </w:rPr>
            </w:pPr>
          </w:p>
          <w:p w14:paraId="754A8DA4" w14:textId="77777777" w:rsidR="00085AEB" w:rsidRDefault="00A32CBE">
            <w:pPr>
              <w:spacing w:after="0" w:line="240" w:lineRule="auto"/>
              <w:rPr>
                <w:rFonts w:cs="Iskoola Pota"/>
                <w:szCs w:val="20"/>
                <w:lang w:val="en-GB" w:bidi="si-LK"/>
              </w:rPr>
            </w:pPr>
            <w:r>
              <w:rPr>
                <w:rFonts w:cs="Iskoola Pota"/>
                <w:szCs w:val="20"/>
                <w:lang w:val="en-GB" w:bidi="si-LK"/>
              </w:rPr>
              <w:t xml:space="preserve">             Medium</w:t>
            </w:r>
          </w:p>
          <w:p w14:paraId="4828CDFB" w14:textId="77777777" w:rsidR="00085AEB" w:rsidRDefault="00085AEB">
            <w:pPr>
              <w:spacing w:after="0" w:line="240" w:lineRule="auto"/>
              <w:rPr>
                <w:rFonts w:cs="Iskoola Pota"/>
                <w:szCs w:val="20"/>
                <w:lang w:val="en-GB" w:bidi="si-LK"/>
              </w:rPr>
            </w:pPr>
          </w:p>
        </w:tc>
        <w:tc>
          <w:tcPr>
            <w:tcW w:w="1836" w:type="dxa"/>
          </w:tcPr>
          <w:p w14:paraId="6072E455" w14:textId="77777777" w:rsidR="00085AEB" w:rsidRDefault="00A32CBE">
            <w:pPr>
              <w:spacing w:after="0" w:line="240" w:lineRule="auto"/>
              <w:rPr>
                <w:rFonts w:cs="Iskoola Pota"/>
                <w:szCs w:val="20"/>
                <w:lang w:val="en-GB" w:bidi="si-LK"/>
              </w:rPr>
            </w:pPr>
            <w:r>
              <w:rPr>
                <w:rFonts w:cs="Iskoola Pota"/>
                <w:szCs w:val="20"/>
                <w:lang w:val="en-GB" w:bidi="si-LK"/>
              </w:rPr>
              <w:t xml:space="preserve">        </w:t>
            </w:r>
          </w:p>
          <w:p w14:paraId="32AE7C07" w14:textId="77777777" w:rsidR="00085AEB" w:rsidRDefault="00085AEB">
            <w:pPr>
              <w:spacing w:after="0" w:line="240" w:lineRule="auto"/>
              <w:rPr>
                <w:rFonts w:cs="Iskoola Pota"/>
                <w:szCs w:val="20"/>
                <w:lang w:val="en-GB" w:bidi="si-LK"/>
              </w:rPr>
            </w:pPr>
          </w:p>
          <w:p w14:paraId="6AD8E8A4" w14:textId="77777777" w:rsidR="00085AEB" w:rsidRDefault="00A32CBE">
            <w:pPr>
              <w:spacing w:after="0" w:line="240" w:lineRule="auto"/>
              <w:rPr>
                <w:rFonts w:cs="Iskoola Pota"/>
                <w:szCs w:val="20"/>
                <w:lang w:val="en-GB" w:bidi="si-LK"/>
              </w:rPr>
            </w:pPr>
            <w:r>
              <w:rPr>
                <w:rFonts w:cs="Iskoola Pota"/>
                <w:szCs w:val="20"/>
                <w:lang w:val="en-GB" w:bidi="si-LK"/>
              </w:rPr>
              <w:t>High</w:t>
            </w:r>
          </w:p>
          <w:p w14:paraId="1E61BC17" w14:textId="77777777" w:rsidR="00085AEB" w:rsidRDefault="00085AEB">
            <w:pPr>
              <w:spacing w:after="0" w:line="240" w:lineRule="auto"/>
              <w:rPr>
                <w:rFonts w:cs="Iskoola Pota"/>
                <w:szCs w:val="20"/>
                <w:lang w:val="en-GB" w:bidi="si-LK"/>
              </w:rPr>
            </w:pPr>
          </w:p>
          <w:p w14:paraId="26797009" w14:textId="77777777" w:rsidR="00085AEB" w:rsidRDefault="00085AEB">
            <w:pPr>
              <w:spacing w:after="0" w:line="240" w:lineRule="auto"/>
              <w:rPr>
                <w:rFonts w:cs="Iskoola Pota"/>
                <w:szCs w:val="20"/>
                <w:lang w:val="en-GB" w:bidi="si-LK"/>
              </w:rPr>
            </w:pPr>
          </w:p>
          <w:p w14:paraId="1BCBCD28" w14:textId="77777777" w:rsidR="00085AEB" w:rsidRDefault="00085AEB">
            <w:pPr>
              <w:spacing w:after="0" w:line="240" w:lineRule="auto"/>
              <w:rPr>
                <w:rFonts w:cs="Iskoola Pota"/>
                <w:szCs w:val="20"/>
                <w:lang w:val="en-GB" w:bidi="si-LK"/>
              </w:rPr>
            </w:pPr>
          </w:p>
          <w:p w14:paraId="748A40BC" w14:textId="77777777" w:rsidR="00085AEB" w:rsidRDefault="00085AEB">
            <w:pPr>
              <w:spacing w:after="0" w:line="240" w:lineRule="auto"/>
              <w:rPr>
                <w:rFonts w:cs="Iskoola Pota"/>
                <w:szCs w:val="20"/>
                <w:lang w:val="en-GB" w:bidi="si-LK"/>
              </w:rPr>
            </w:pPr>
          </w:p>
          <w:p w14:paraId="76E257E4" w14:textId="77777777" w:rsidR="00085AEB" w:rsidRDefault="00085AEB">
            <w:pPr>
              <w:spacing w:after="0" w:line="240" w:lineRule="auto"/>
              <w:rPr>
                <w:rFonts w:cs="Iskoola Pota"/>
                <w:szCs w:val="20"/>
                <w:lang w:val="en-GB" w:bidi="si-LK"/>
              </w:rPr>
            </w:pPr>
          </w:p>
          <w:p w14:paraId="6452BFBC" w14:textId="77777777" w:rsidR="00085AEB" w:rsidRDefault="00085AEB">
            <w:pPr>
              <w:spacing w:after="0" w:line="240" w:lineRule="auto"/>
              <w:rPr>
                <w:rFonts w:cs="Iskoola Pota"/>
                <w:szCs w:val="20"/>
                <w:lang w:val="en-GB" w:bidi="si-LK"/>
              </w:rPr>
            </w:pPr>
          </w:p>
          <w:p w14:paraId="55927D84" w14:textId="77777777" w:rsidR="00085AEB" w:rsidRDefault="00A32CBE">
            <w:pPr>
              <w:spacing w:after="0" w:line="240" w:lineRule="auto"/>
              <w:rPr>
                <w:rFonts w:cs="Iskoola Pota"/>
                <w:szCs w:val="20"/>
                <w:lang w:val="en-GB" w:bidi="si-LK"/>
              </w:rPr>
            </w:pPr>
            <w:r>
              <w:rPr>
                <w:rFonts w:cs="Iskoola Pota"/>
                <w:szCs w:val="20"/>
                <w:lang w:val="en-GB" w:bidi="si-LK"/>
              </w:rPr>
              <w:t>Low</w:t>
            </w:r>
          </w:p>
          <w:p w14:paraId="6FE61235" w14:textId="77777777" w:rsidR="00085AEB" w:rsidRDefault="00085AEB">
            <w:pPr>
              <w:spacing w:after="0" w:line="240" w:lineRule="auto"/>
              <w:rPr>
                <w:rFonts w:cs="Iskoola Pota"/>
                <w:szCs w:val="20"/>
                <w:lang w:val="en-GB" w:bidi="si-LK"/>
              </w:rPr>
            </w:pPr>
          </w:p>
        </w:tc>
        <w:tc>
          <w:tcPr>
            <w:tcW w:w="1836" w:type="dxa"/>
            <w:vAlign w:val="center"/>
          </w:tcPr>
          <w:p w14:paraId="6855729D" w14:textId="77777777" w:rsidR="00085AEB" w:rsidRDefault="00A32CBE">
            <w:pPr>
              <w:spacing w:after="0" w:line="240" w:lineRule="auto"/>
              <w:rPr>
                <w:rFonts w:eastAsia="Times New Roman" w:cs="Times New Roman"/>
                <w:color w:val="000000" w:themeColor="text1"/>
                <w:szCs w:val="20"/>
                <w:lang w:eastAsia="en-AU"/>
              </w:rPr>
            </w:pPr>
            <w:r>
              <w:rPr>
                <w:rFonts w:eastAsia="Times New Roman" w:cs="Times New Roman"/>
                <w:color w:val="000000" w:themeColor="text1"/>
                <w:szCs w:val="20"/>
                <w:lang w:eastAsia="en-AU"/>
              </w:rPr>
              <w:t xml:space="preserve">               Effective</w:t>
            </w:r>
          </w:p>
          <w:p w14:paraId="311AD883" w14:textId="77777777" w:rsidR="00085AEB" w:rsidRDefault="00085AEB">
            <w:pPr>
              <w:spacing w:after="0" w:line="240" w:lineRule="auto"/>
              <w:rPr>
                <w:rFonts w:eastAsia="Times New Roman" w:cs="Times New Roman"/>
                <w:color w:val="000000" w:themeColor="text1"/>
                <w:szCs w:val="20"/>
                <w:lang w:eastAsia="en-AU"/>
              </w:rPr>
            </w:pPr>
          </w:p>
          <w:p w14:paraId="6DF0ED82" w14:textId="77777777" w:rsidR="00085AEB" w:rsidRDefault="00085AEB">
            <w:pPr>
              <w:spacing w:after="0" w:line="240" w:lineRule="auto"/>
              <w:rPr>
                <w:rFonts w:eastAsia="Times New Roman" w:cs="Times New Roman"/>
                <w:color w:val="000000" w:themeColor="text1"/>
                <w:szCs w:val="20"/>
                <w:lang w:eastAsia="en-AU"/>
              </w:rPr>
            </w:pPr>
          </w:p>
          <w:p w14:paraId="4ED47ED9" w14:textId="77777777" w:rsidR="00085AEB" w:rsidRDefault="00085AEB">
            <w:pPr>
              <w:spacing w:after="0" w:line="240" w:lineRule="auto"/>
              <w:rPr>
                <w:rFonts w:eastAsia="Times New Roman" w:cs="Times New Roman"/>
                <w:color w:val="000000" w:themeColor="text1"/>
                <w:szCs w:val="20"/>
                <w:lang w:eastAsia="en-AU"/>
              </w:rPr>
            </w:pPr>
          </w:p>
          <w:p w14:paraId="491336F4" w14:textId="77777777" w:rsidR="00085AEB" w:rsidRDefault="00A32CBE">
            <w:pPr>
              <w:spacing w:after="0" w:line="240" w:lineRule="auto"/>
              <w:rPr>
                <w:rFonts w:eastAsia="Times New Roman" w:cs="Times New Roman"/>
                <w:color w:val="000000" w:themeColor="text1"/>
                <w:szCs w:val="20"/>
                <w:lang w:eastAsia="en-AU"/>
              </w:rPr>
            </w:pPr>
            <w:r>
              <w:rPr>
                <w:rFonts w:eastAsia="Times New Roman" w:cs="Times New Roman"/>
                <w:color w:val="000000" w:themeColor="text1"/>
                <w:szCs w:val="20"/>
                <w:lang w:eastAsia="en-AU"/>
              </w:rPr>
              <w:t xml:space="preserve">   </w:t>
            </w:r>
          </w:p>
          <w:p w14:paraId="01300C9B" w14:textId="77777777" w:rsidR="00085AEB" w:rsidRDefault="00A32CBE">
            <w:pPr>
              <w:spacing w:after="0" w:line="240" w:lineRule="auto"/>
              <w:rPr>
                <w:rFonts w:eastAsia="Times New Roman" w:cs="Times New Roman"/>
                <w:color w:val="000000" w:themeColor="text1"/>
                <w:szCs w:val="20"/>
                <w:lang w:eastAsia="en-AU"/>
              </w:rPr>
            </w:pPr>
            <w:r>
              <w:rPr>
                <w:rFonts w:eastAsia="Times New Roman" w:cs="Times New Roman"/>
                <w:color w:val="000000" w:themeColor="text1"/>
                <w:szCs w:val="20"/>
                <w:lang w:eastAsia="en-AU"/>
              </w:rPr>
              <w:t xml:space="preserve">             </w:t>
            </w:r>
          </w:p>
          <w:p w14:paraId="2B60413E" w14:textId="77777777" w:rsidR="00085AEB" w:rsidRDefault="00A32CBE">
            <w:pPr>
              <w:spacing w:after="0" w:line="240" w:lineRule="auto"/>
              <w:rPr>
                <w:rFonts w:eastAsia="Times New Roman" w:cs="Times New Roman"/>
                <w:color w:val="000000" w:themeColor="text1"/>
                <w:szCs w:val="20"/>
                <w:lang w:eastAsia="en-AU"/>
              </w:rPr>
            </w:pPr>
            <w:r>
              <w:rPr>
                <w:rFonts w:eastAsia="Times New Roman" w:cs="Times New Roman"/>
                <w:color w:val="000000" w:themeColor="text1"/>
                <w:szCs w:val="20"/>
                <w:lang w:eastAsia="en-AU"/>
              </w:rPr>
              <w:t xml:space="preserve">        </w:t>
            </w:r>
          </w:p>
          <w:p w14:paraId="26B3C470" w14:textId="77777777" w:rsidR="00085AEB" w:rsidRDefault="00A32CBE">
            <w:pPr>
              <w:spacing w:after="0" w:line="240" w:lineRule="auto"/>
              <w:rPr>
                <w:rFonts w:eastAsia="Times New Roman" w:cs="Times New Roman"/>
                <w:color w:val="000000" w:themeColor="text1"/>
                <w:szCs w:val="20"/>
                <w:lang w:eastAsia="en-AU"/>
              </w:rPr>
            </w:pPr>
            <w:r>
              <w:rPr>
                <w:rFonts w:eastAsia="Times New Roman" w:cs="Times New Roman"/>
                <w:color w:val="000000" w:themeColor="text1"/>
                <w:szCs w:val="20"/>
                <w:lang w:eastAsia="en-AU"/>
              </w:rPr>
              <w:t xml:space="preserve">         Effective</w:t>
            </w:r>
          </w:p>
          <w:p w14:paraId="5983C4A8" w14:textId="77777777" w:rsidR="00085AEB" w:rsidRDefault="00085AEB">
            <w:pPr>
              <w:spacing w:after="0" w:line="240" w:lineRule="auto"/>
              <w:rPr>
                <w:rFonts w:eastAsia="Times New Roman" w:cs="Times New Roman"/>
                <w:color w:val="000000" w:themeColor="text1"/>
                <w:szCs w:val="20"/>
                <w:lang w:eastAsia="en-AU"/>
              </w:rPr>
            </w:pPr>
          </w:p>
        </w:tc>
        <w:tc>
          <w:tcPr>
            <w:tcW w:w="1836" w:type="dxa"/>
            <w:vAlign w:val="center"/>
          </w:tcPr>
          <w:p w14:paraId="2F1C398F" w14:textId="77777777" w:rsidR="00085AEB" w:rsidRDefault="00085AEB">
            <w:pPr>
              <w:spacing w:after="0" w:line="240" w:lineRule="auto"/>
              <w:jc w:val="center"/>
              <w:rPr>
                <w:rFonts w:eastAsia="Times New Roman" w:cs="Times New Roman"/>
                <w:color w:val="000000" w:themeColor="text1"/>
                <w:szCs w:val="20"/>
                <w:lang w:eastAsia="en-AU"/>
              </w:rPr>
            </w:pPr>
          </w:p>
        </w:tc>
        <w:tc>
          <w:tcPr>
            <w:tcW w:w="1836" w:type="dxa"/>
            <w:vAlign w:val="center"/>
          </w:tcPr>
          <w:p w14:paraId="68D900E8" w14:textId="77777777" w:rsidR="00085AEB" w:rsidRDefault="00A32CBE">
            <w:pPr>
              <w:spacing w:after="0" w:line="240" w:lineRule="auto"/>
              <w:rPr>
                <w:rFonts w:eastAsia="Times New Roman" w:cs="Times New Roman"/>
                <w:color w:val="000000" w:themeColor="text1"/>
                <w:szCs w:val="20"/>
                <w:lang w:eastAsia="en-AU"/>
              </w:rPr>
            </w:pPr>
            <w:r>
              <w:rPr>
                <w:rFonts w:eastAsia="Times New Roman" w:cs="Times New Roman"/>
                <w:color w:val="000000" w:themeColor="text1"/>
                <w:szCs w:val="20"/>
                <w:lang w:eastAsia="en-AU"/>
              </w:rPr>
              <w:t xml:space="preserve">Medium </w:t>
            </w:r>
            <w:proofErr w:type="spellStart"/>
            <w:r>
              <w:rPr>
                <w:rFonts w:eastAsia="Times New Roman" w:cs="Times New Roman"/>
                <w:color w:val="000000" w:themeColor="text1"/>
                <w:szCs w:val="20"/>
                <w:lang w:eastAsia="en-AU"/>
              </w:rPr>
              <w:t>term</w:t>
            </w:r>
            <w:proofErr w:type="spellEnd"/>
          </w:p>
          <w:p w14:paraId="6804BBF1" w14:textId="77777777" w:rsidR="00085AEB" w:rsidRDefault="00085AEB">
            <w:pPr>
              <w:spacing w:after="0" w:line="240" w:lineRule="auto"/>
              <w:rPr>
                <w:rFonts w:eastAsia="Times New Roman" w:cs="Times New Roman"/>
                <w:color w:val="000000" w:themeColor="text1"/>
                <w:szCs w:val="20"/>
                <w:lang w:eastAsia="en-AU"/>
              </w:rPr>
            </w:pPr>
          </w:p>
          <w:p w14:paraId="18AAE977" w14:textId="77777777" w:rsidR="00085AEB" w:rsidRDefault="00085AEB">
            <w:pPr>
              <w:spacing w:after="0" w:line="240" w:lineRule="auto"/>
              <w:rPr>
                <w:rFonts w:eastAsia="Times New Roman" w:cs="Times New Roman"/>
                <w:color w:val="000000" w:themeColor="text1"/>
                <w:szCs w:val="20"/>
                <w:lang w:eastAsia="en-AU"/>
              </w:rPr>
            </w:pPr>
          </w:p>
          <w:p w14:paraId="6FCB36B2" w14:textId="77777777" w:rsidR="00085AEB" w:rsidRDefault="00085AEB">
            <w:pPr>
              <w:spacing w:after="0" w:line="240" w:lineRule="auto"/>
              <w:rPr>
                <w:rFonts w:eastAsia="Times New Roman" w:cs="Times New Roman"/>
                <w:color w:val="000000" w:themeColor="text1"/>
                <w:szCs w:val="20"/>
                <w:lang w:eastAsia="en-AU"/>
              </w:rPr>
            </w:pPr>
          </w:p>
          <w:p w14:paraId="61FE3AE8" w14:textId="77777777" w:rsidR="00085AEB" w:rsidRDefault="00085AEB">
            <w:pPr>
              <w:spacing w:after="0" w:line="240" w:lineRule="auto"/>
              <w:rPr>
                <w:rFonts w:eastAsia="Times New Roman" w:cs="Times New Roman"/>
                <w:color w:val="000000" w:themeColor="text1"/>
                <w:szCs w:val="20"/>
                <w:lang w:eastAsia="en-AU"/>
              </w:rPr>
            </w:pPr>
          </w:p>
          <w:p w14:paraId="7126B404" w14:textId="77777777" w:rsidR="00085AEB" w:rsidRDefault="00085AEB">
            <w:pPr>
              <w:spacing w:after="0" w:line="240" w:lineRule="auto"/>
              <w:rPr>
                <w:rFonts w:eastAsia="Times New Roman" w:cs="Times New Roman"/>
                <w:color w:val="000000" w:themeColor="text1"/>
                <w:szCs w:val="20"/>
                <w:lang w:eastAsia="en-AU"/>
              </w:rPr>
            </w:pPr>
          </w:p>
          <w:p w14:paraId="74D4E035" w14:textId="77777777" w:rsidR="00085AEB" w:rsidRDefault="00085AEB">
            <w:pPr>
              <w:spacing w:after="0" w:line="240" w:lineRule="auto"/>
              <w:rPr>
                <w:rFonts w:eastAsia="Times New Roman" w:cs="Times New Roman"/>
                <w:color w:val="000000" w:themeColor="text1"/>
                <w:szCs w:val="20"/>
                <w:lang w:eastAsia="en-AU"/>
              </w:rPr>
            </w:pPr>
          </w:p>
          <w:p w14:paraId="25AA3AAE" w14:textId="77777777" w:rsidR="00085AEB" w:rsidRDefault="00A32CBE">
            <w:pPr>
              <w:spacing w:after="0" w:line="240" w:lineRule="auto"/>
              <w:rPr>
                <w:rFonts w:eastAsia="Times New Roman" w:cs="Times New Roman"/>
                <w:color w:val="000000" w:themeColor="text1"/>
                <w:szCs w:val="20"/>
                <w:lang w:eastAsia="en-AU"/>
              </w:rPr>
            </w:pPr>
            <w:r>
              <w:rPr>
                <w:rFonts w:eastAsia="Times New Roman" w:cs="Times New Roman"/>
                <w:color w:val="000000" w:themeColor="text1"/>
                <w:szCs w:val="20"/>
                <w:lang w:eastAsia="en-AU"/>
              </w:rPr>
              <w:t xml:space="preserve">      Short </w:t>
            </w:r>
            <w:proofErr w:type="spellStart"/>
            <w:r>
              <w:rPr>
                <w:rFonts w:eastAsia="Times New Roman" w:cs="Times New Roman"/>
                <w:color w:val="000000" w:themeColor="text1"/>
                <w:szCs w:val="20"/>
                <w:lang w:eastAsia="en-AU"/>
              </w:rPr>
              <w:t>term</w:t>
            </w:r>
            <w:proofErr w:type="spellEnd"/>
          </w:p>
        </w:tc>
      </w:tr>
    </w:tbl>
    <w:p w14:paraId="426203D9" w14:textId="77777777" w:rsidR="00085AEB" w:rsidRDefault="00085AEB">
      <w:pPr>
        <w:rPr>
          <w:rFonts w:cs="Iskoola Pota"/>
          <w:lang w:val="en-GB" w:bidi="si-LK"/>
        </w:rPr>
      </w:pPr>
    </w:p>
    <w:p w14:paraId="453A6723" w14:textId="77777777" w:rsidR="00085AEB" w:rsidRDefault="00085AEB">
      <w:pPr>
        <w:rPr>
          <w:rFonts w:cs="Iskoola Pota"/>
          <w:lang w:val="en-GB" w:bidi="si-LK"/>
        </w:rPr>
      </w:pPr>
    </w:p>
    <w:tbl>
      <w:tblPr>
        <w:tblStyle w:val="TableGrid"/>
        <w:tblW w:w="0" w:type="auto"/>
        <w:tblLook w:val="04A0" w:firstRow="1" w:lastRow="0" w:firstColumn="1" w:lastColumn="0" w:noHBand="0" w:noVBand="1"/>
      </w:tblPr>
      <w:tblGrid>
        <w:gridCol w:w="1713"/>
        <w:gridCol w:w="1715"/>
        <w:gridCol w:w="1621"/>
        <w:gridCol w:w="1677"/>
        <w:gridCol w:w="1678"/>
        <w:gridCol w:w="1748"/>
      </w:tblGrid>
      <w:tr w:rsidR="00085AEB" w14:paraId="6084DB17" w14:textId="77777777">
        <w:trPr>
          <w:trHeight w:val="1736"/>
        </w:trPr>
        <w:tc>
          <w:tcPr>
            <w:tcW w:w="10152" w:type="dxa"/>
            <w:gridSpan w:val="6"/>
          </w:tcPr>
          <w:p w14:paraId="6C93723E" w14:textId="77777777" w:rsidR="00085AEB" w:rsidRDefault="00A32CBE">
            <w:pPr>
              <w:spacing w:after="0" w:line="240" w:lineRule="auto"/>
              <w:rPr>
                <w:rFonts w:cs="Iskoola Pota"/>
                <w:b/>
                <w:szCs w:val="20"/>
                <w:lang w:val="en-GB" w:bidi="si-LK"/>
              </w:rPr>
            </w:pPr>
            <w:r>
              <w:rPr>
                <w:rFonts w:cs="Iskoola Pota"/>
                <w:b/>
                <w:szCs w:val="20"/>
                <w:lang w:val="en-GB" w:bidi="si-LK"/>
              </w:rPr>
              <w:lastRenderedPageBreak/>
              <w:t>Step of the sanitation service chain:  Pipe Network</w:t>
            </w:r>
          </w:p>
          <w:p w14:paraId="6F92AE21" w14:textId="77777777" w:rsidR="00085AEB" w:rsidRDefault="00085AEB">
            <w:pPr>
              <w:spacing w:after="0" w:line="240" w:lineRule="auto"/>
              <w:rPr>
                <w:rFonts w:cs="Iskoola Pota"/>
                <w:szCs w:val="20"/>
                <w:lang w:val="en-GB" w:bidi="si-LK"/>
              </w:rPr>
            </w:pPr>
          </w:p>
          <w:p w14:paraId="692F20B2" w14:textId="77777777" w:rsidR="00085AEB" w:rsidRDefault="00A32CBE">
            <w:pPr>
              <w:spacing w:after="0" w:line="240" w:lineRule="auto"/>
              <w:rPr>
                <w:rFonts w:cs="Iskoola Pota"/>
                <w:szCs w:val="20"/>
                <w:lang w:val="en-GB" w:bidi="si-LK"/>
              </w:rPr>
            </w:pPr>
            <w:r>
              <w:rPr>
                <w:rFonts w:cs="Iskoola Pota"/>
                <w:b/>
                <w:szCs w:val="20"/>
                <w:lang w:val="en-GB" w:bidi="si-LK"/>
              </w:rPr>
              <w:t>Description of the hazardous event</w:t>
            </w:r>
            <w:r>
              <w:rPr>
                <w:rFonts w:cs="Iskoola Pota"/>
                <w:szCs w:val="20"/>
                <w:lang w:val="en-GB" w:bidi="si-LK"/>
              </w:rPr>
              <w:t>: Falling in to Manholes</w:t>
            </w:r>
          </w:p>
          <w:p w14:paraId="50063E7B" w14:textId="77777777" w:rsidR="00085AEB" w:rsidRDefault="00A32CBE">
            <w:pPr>
              <w:spacing w:after="0" w:line="240" w:lineRule="auto"/>
              <w:rPr>
                <w:rFonts w:cs="Iskoola Pota"/>
                <w:szCs w:val="20"/>
                <w:lang w:val="en-GB" w:bidi="si-LK"/>
              </w:rPr>
            </w:pPr>
            <w:r>
              <w:rPr>
                <w:rFonts w:cs="Iskoola Pota"/>
                <w:szCs w:val="20"/>
                <w:lang w:val="en-GB" w:bidi="si-LK"/>
              </w:rPr>
              <w:t xml:space="preserve">      </w:t>
            </w:r>
          </w:p>
          <w:p w14:paraId="1A97CB27" w14:textId="77777777" w:rsidR="00085AEB" w:rsidRDefault="00A32CBE">
            <w:pPr>
              <w:spacing w:after="0" w:line="240" w:lineRule="auto"/>
              <w:rPr>
                <w:rFonts w:cs="Iskoola Pota"/>
                <w:b/>
                <w:szCs w:val="20"/>
                <w:lang w:val="en-GB" w:bidi="si-LK"/>
              </w:rPr>
            </w:pPr>
            <w:r>
              <w:rPr>
                <w:rFonts w:cs="Iskoola Pota"/>
                <w:b/>
                <w:szCs w:val="20"/>
                <w:lang w:val="en-GB" w:bidi="si-LK"/>
              </w:rPr>
              <w:t xml:space="preserve">Exposure group:                                  W1, W3, L1   </w:t>
            </w:r>
          </w:p>
          <w:p w14:paraId="4C59622C" w14:textId="77777777" w:rsidR="00085AEB" w:rsidRDefault="00A32CBE">
            <w:pPr>
              <w:spacing w:after="0" w:line="240" w:lineRule="auto"/>
              <w:rPr>
                <w:rFonts w:cs="Iskoola Pota"/>
                <w:szCs w:val="20"/>
                <w:lang w:val="en-GB" w:bidi="si-LK"/>
              </w:rPr>
            </w:pPr>
            <w:r>
              <w:rPr>
                <w:rFonts w:cs="Iskoola Pota"/>
                <w:b/>
                <w:szCs w:val="20"/>
                <w:lang w:val="en-GB" w:bidi="si-LK"/>
              </w:rPr>
              <w:t xml:space="preserve">                            </w:t>
            </w:r>
          </w:p>
          <w:p w14:paraId="1C180502" w14:textId="77777777" w:rsidR="00085AEB" w:rsidRDefault="00A32CBE">
            <w:pPr>
              <w:spacing w:after="0" w:line="240" w:lineRule="auto"/>
              <w:rPr>
                <w:rFonts w:cs="Iskoola Pota"/>
                <w:szCs w:val="20"/>
                <w:lang w:val="en-GB" w:bidi="si-LK"/>
              </w:rPr>
            </w:pPr>
            <w:r>
              <w:rPr>
                <w:rFonts w:cs="Iskoola Pota"/>
                <w:b/>
                <w:szCs w:val="20"/>
                <w:lang w:val="en-GB" w:bidi="si-LK"/>
              </w:rPr>
              <w:t xml:space="preserve">                                                                                           Improvement options</w:t>
            </w:r>
          </w:p>
        </w:tc>
      </w:tr>
      <w:tr w:rsidR="00085AEB" w14:paraId="5C345C95" w14:textId="77777777">
        <w:trPr>
          <w:trHeight w:val="2249"/>
        </w:trPr>
        <w:tc>
          <w:tcPr>
            <w:tcW w:w="1713" w:type="dxa"/>
          </w:tcPr>
          <w:p w14:paraId="63D5F87D" w14:textId="77777777" w:rsidR="00085AEB" w:rsidRDefault="00A32CBE">
            <w:pPr>
              <w:spacing w:after="0" w:line="240" w:lineRule="auto"/>
              <w:rPr>
                <w:rFonts w:cs="Iskoola Pota"/>
                <w:szCs w:val="20"/>
                <w:lang w:val="en-GB" w:bidi="si-LK"/>
              </w:rPr>
            </w:pPr>
            <w:r>
              <w:rPr>
                <w:rFonts w:cs="Iskoola Pota"/>
                <w:b/>
                <w:szCs w:val="20"/>
                <w:lang w:val="en-GB" w:bidi="si-LK"/>
              </w:rPr>
              <w:t>Option of new or modified control measures for this hazardous event</w:t>
            </w:r>
          </w:p>
        </w:tc>
        <w:tc>
          <w:tcPr>
            <w:tcW w:w="1715" w:type="dxa"/>
          </w:tcPr>
          <w:p w14:paraId="22AACC46" w14:textId="77777777" w:rsidR="00085AEB" w:rsidRDefault="00A32CBE">
            <w:pPr>
              <w:spacing w:after="0" w:line="240" w:lineRule="auto"/>
              <w:rPr>
                <w:rFonts w:cs="Iskoola Pota"/>
                <w:szCs w:val="20"/>
                <w:lang w:val="en-GB" w:bidi="si-LK"/>
              </w:rPr>
            </w:pPr>
            <w:r>
              <w:rPr>
                <w:rFonts w:cs="Iskoola Pota"/>
                <w:b/>
                <w:szCs w:val="20"/>
                <w:lang w:val="en-GB" w:bidi="si-LK"/>
              </w:rPr>
              <w:t>What is the likely effectiveness of this control measure option?</w:t>
            </w:r>
            <w:r>
              <w:rPr>
                <w:rFonts w:cs="Iskoola Pota"/>
                <w:szCs w:val="20"/>
                <w:lang w:val="en-GB" w:bidi="si-LK"/>
              </w:rPr>
              <w:t xml:space="preserve"> </w:t>
            </w:r>
          </w:p>
          <w:p w14:paraId="0D6B4C62" w14:textId="77777777" w:rsidR="00085AEB" w:rsidRDefault="00A32CBE">
            <w:pPr>
              <w:spacing w:after="0" w:line="240" w:lineRule="auto"/>
              <w:rPr>
                <w:rFonts w:cs="Iskoola Pota"/>
                <w:szCs w:val="20"/>
                <w:lang w:val="en-GB" w:bidi="si-LK"/>
              </w:rPr>
            </w:pPr>
            <w:r>
              <w:rPr>
                <w:rFonts w:cs="Iskoola Pota"/>
                <w:szCs w:val="20"/>
                <w:lang w:val="en-GB" w:bidi="si-LK"/>
              </w:rPr>
              <w:t>(High, medium, low)</w:t>
            </w:r>
          </w:p>
        </w:tc>
        <w:tc>
          <w:tcPr>
            <w:tcW w:w="1621" w:type="dxa"/>
          </w:tcPr>
          <w:p w14:paraId="685E12DB" w14:textId="77777777" w:rsidR="00085AEB" w:rsidRDefault="00A32CBE">
            <w:pPr>
              <w:spacing w:after="0" w:line="240" w:lineRule="auto"/>
              <w:rPr>
                <w:rFonts w:cs="Iskoola Pota"/>
                <w:b/>
                <w:szCs w:val="20"/>
                <w:lang w:val="en-GB" w:bidi="si-LK"/>
              </w:rPr>
            </w:pPr>
            <w:r>
              <w:rPr>
                <w:rFonts w:cs="Iskoola Pota"/>
                <w:b/>
                <w:szCs w:val="20"/>
                <w:lang w:val="en-GB" w:bidi="si-LK"/>
              </w:rPr>
              <w:t>What is the level of resources required?</w:t>
            </w:r>
          </w:p>
          <w:p w14:paraId="7C0651CB" w14:textId="77777777" w:rsidR="00085AEB" w:rsidRDefault="00A32CBE">
            <w:pPr>
              <w:spacing w:after="0" w:line="240" w:lineRule="auto"/>
              <w:rPr>
                <w:rFonts w:cs="Iskoola Pota"/>
                <w:szCs w:val="20"/>
                <w:lang w:val="en-GB" w:bidi="si-LK"/>
              </w:rPr>
            </w:pPr>
            <w:r>
              <w:rPr>
                <w:rFonts w:cs="Iskoola Pota"/>
                <w:szCs w:val="20"/>
                <w:lang w:val="en-GB" w:bidi="si-LK"/>
              </w:rPr>
              <w:t>(Including financial, human resources, political support: high, medium, low)</w:t>
            </w:r>
          </w:p>
        </w:tc>
        <w:tc>
          <w:tcPr>
            <w:tcW w:w="1677" w:type="dxa"/>
          </w:tcPr>
          <w:p w14:paraId="197CCAB7" w14:textId="77777777" w:rsidR="00085AEB" w:rsidRDefault="00A32CBE">
            <w:pPr>
              <w:spacing w:after="0" w:line="240" w:lineRule="auto"/>
              <w:rPr>
                <w:rFonts w:cs="Iskoola Pota"/>
                <w:b/>
                <w:szCs w:val="20"/>
                <w:lang w:val="en-GB" w:bidi="si-LK"/>
              </w:rPr>
            </w:pPr>
            <w:r>
              <w:rPr>
                <w:rFonts w:cs="Iskoola Pota"/>
                <w:b/>
                <w:szCs w:val="20"/>
                <w:lang w:val="en-GB" w:bidi="si-LK"/>
              </w:rPr>
              <w:t xml:space="preserve">To what extent will this control measure be effective under the most likely climate change scenarios? </w:t>
            </w:r>
          </w:p>
          <w:p w14:paraId="63798C98" w14:textId="77777777" w:rsidR="00085AEB" w:rsidRDefault="00A32CBE">
            <w:pPr>
              <w:spacing w:after="0" w:line="240" w:lineRule="auto"/>
              <w:rPr>
                <w:rFonts w:cs="Iskoola Pota"/>
                <w:szCs w:val="20"/>
                <w:lang w:val="en-GB" w:bidi="si-LK"/>
              </w:rPr>
            </w:pPr>
            <w:r>
              <w:rPr>
                <w:rFonts w:cs="Iskoola Pota"/>
                <w:szCs w:val="20"/>
                <w:lang w:val="en-GB" w:bidi="si-LK"/>
              </w:rPr>
              <w:t>(Effective, ineffective, detrimental)</w:t>
            </w:r>
          </w:p>
          <w:p w14:paraId="49139350" w14:textId="77777777" w:rsidR="00085AEB" w:rsidRDefault="00085AEB">
            <w:pPr>
              <w:spacing w:after="0" w:line="240" w:lineRule="auto"/>
              <w:rPr>
                <w:rFonts w:cs="Iskoola Pota"/>
                <w:szCs w:val="20"/>
                <w:lang w:val="en-GB" w:bidi="si-LK"/>
              </w:rPr>
            </w:pPr>
          </w:p>
        </w:tc>
        <w:tc>
          <w:tcPr>
            <w:tcW w:w="1678" w:type="dxa"/>
            <w:vAlign w:val="center"/>
          </w:tcPr>
          <w:p w14:paraId="0F0733B7" w14:textId="77777777" w:rsidR="00085AEB" w:rsidRDefault="00A32CBE">
            <w:pPr>
              <w:spacing w:after="0" w:line="240" w:lineRule="auto"/>
              <w:jc w:val="center"/>
              <w:rPr>
                <w:rFonts w:eastAsia="Times New Roman" w:cs="Times New Roman"/>
                <w:b/>
                <w:color w:val="000000" w:themeColor="text1"/>
                <w:szCs w:val="20"/>
                <w:lang w:eastAsia="en-AU"/>
              </w:rPr>
            </w:pPr>
            <w:proofErr w:type="spellStart"/>
            <w:r>
              <w:rPr>
                <w:rFonts w:eastAsia="Times New Roman" w:cs="Times New Roman"/>
                <w:b/>
                <w:color w:val="000000" w:themeColor="text1"/>
                <w:szCs w:val="20"/>
                <w:lang w:eastAsia="en-AU"/>
              </w:rPr>
              <w:t>Comments</w:t>
            </w:r>
            <w:proofErr w:type="spellEnd"/>
            <w:r>
              <w:rPr>
                <w:rFonts w:eastAsia="Times New Roman" w:cs="Times New Roman"/>
                <w:b/>
                <w:color w:val="000000" w:themeColor="text1"/>
                <w:szCs w:val="20"/>
                <w:lang w:eastAsia="en-AU"/>
              </w:rPr>
              <w:t>/</w:t>
            </w:r>
          </w:p>
          <w:p w14:paraId="2257AA2E" w14:textId="77777777" w:rsidR="00085AEB" w:rsidRDefault="00A32CBE">
            <w:pPr>
              <w:spacing w:after="0" w:line="240" w:lineRule="auto"/>
              <w:jc w:val="center"/>
              <w:rPr>
                <w:rFonts w:eastAsia="Times New Roman" w:cs="Times New Roman"/>
                <w:b/>
                <w:color w:val="000000" w:themeColor="text1"/>
                <w:szCs w:val="20"/>
                <w:lang w:eastAsia="en-AU"/>
              </w:rPr>
            </w:pPr>
            <w:r>
              <w:rPr>
                <w:rFonts w:eastAsia="Times New Roman" w:cs="Times New Roman"/>
                <w:b/>
                <w:color w:val="000000" w:themeColor="text1"/>
                <w:szCs w:val="20"/>
                <w:lang w:eastAsia="en-AU"/>
              </w:rPr>
              <w:t>Discussion</w:t>
            </w:r>
          </w:p>
          <w:p w14:paraId="1828711E" w14:textId="77777777" w:rsidR="00085AEB" w:rsidRDefault="00085AEB">
            <w:pPr>
              <w:spacing w:after="0" w:line="240" w:lineRule="auto"/>
              <w:jc w:val="center"/>
              <w:rPr>
                <w:rFonts w:eastAsia="Times New Roman" w:cs="Times New Roman"/>
                <w:color w:val="000000" w:themeColor="text1"/>
                <w:szCs w:val="20"/>
                <w:lang w:eastAsia="en-AU"/>
              </w:rPr>
            </w:pPr>
          </w:p>
        </w:tc>
        <w:tc>
          <w:tcPr>
            <w:tcW w:w="1748" w:type="dxa"/>
            <w:vAlign w:val="center"/>
          </w:tcPr>
          <w:p w14:paraId="62884D89" w14:textId="77777777" w:rsidR="00085AEB" w:rsidRDefault="00A32CBE">
            <w:pPr>
              <w:spacing w:after="0" w:line="240" w:lineRule="auto"/>
              <w:jc w:val="center"/>
              <w:rPr>
                <w:rFonts w:eastAsia="Times New Roman" w:cs="Times New Roman"/>
                <w:b/>
                <w:color w:val="000000" w:themeColor="text1"/>
                <w:szCs w:val="20"/>
                <w:lang w:eastAsia="en-AU"/>
              </w:rPr>
            </w:pPr>
            <w:proofErr w:type="spellStart"/>
            <w:r>
              <w:rPr>
                <w:rFonts w:eastAsia="Times New Roman" w:cs="Times New Roman"/>
                <w:b/>
                <w:color w:val="000000" w:themeColor="text1"/>
                <w:szCs w:val="20"/>
                <w:lang w:eastAsia="en-AU"/>
              </w:rPr>
              <w:t>Priority</w:t>
            </w:r>
            <w:proofErr w:type="spellEnd"/>
            <w:r>
              <w:rPr>
                <w:rFonts w:eastAsia="Times New Roman" w:cs="Times New Roman"/>
                <w:b/>
                <w:color w:val="000000" w:themeColor="text1"/>
                <w:szCs w:val="20"/>
                <w:lang w:eastAsia="en-AU"/>
              </w:rPr>
              <w:t xml:space="preserve"> for </w:t>
            </w:r>
            <w:proofErr w:type="spellStart"/>
            <w:r>
              <w:rPr>
                <w:rFonts w:eastAsia="Times New Roman" w:cs="Times New Roman"/>
                <w:b/>
                <w:color w:val="000000" w:themeColor="text1"/>
                <w:szCs w:val="20"/>
                <w:lang w:eastAsia="en-AU"/>
              </w:rPr>
              <w:t>improvement</w:t>
            </w:r>
            <w:proofErr w:type="spellEnd"/>
            <w:r>
              <w:rPr>
                <w:rFonts w:eastAsia="Times New Roman" w:cs="Times New Roman"/>
                <w:b/>
                <w:color w:val="000000" w:themeColor="text1"/>
                <w:szCs w:val="20"/>
                <w:lang w:eastAsia="en-AU"/>
              </w:rPr>
              <w:t xml:space="preserve"> plan</w:t>
            </w:r>
          </w:p>
          <w:p w14:paraId="22135F1B" w14:textId="77777777" w:rsidR="00085AEB" w:rsidRDefault="00A32CBE">
            <w:pPr>
              <w:spacing w:after="0" w:line="240" w:lineRule="auto"/>
              <w:jc w:val="center"/>
              <w:rPr>
                <w:rFonts w:eastAsia="Times New Roman" w:cs="Times New Roman"/>
                <w:color w:val="000000" w:themeColor="text1"/>
                <w:szCs w:val="20"/>
                <w:lang w:eastAsia="en-AU"/>
              </w:rPr>
            </w:pPr>
            <w:r>
              <w:rPr>
                <w:rFonts w:eastAsia="Times New Roman" w:cs="Times New Roman"/>
                <w:color w:val="000000" w:themeColor="text1"/>
                <w:szCs w:val="20"/>
                <w:lang w:eastAsia="en-AU"/>
              </w:rPr>
              <w:t>(</w:t>
            </w:r>
            <w:proofErr w:type="spellStart"/>
            <w:r>
              <w:rPr>
                <w:rFonts w:eastAsia="Times New Roman" w:cs="Times New Roman"/>
                <w:color w:val="000000" w:themeColor="text1"/>
                <w:szCs w:val="20"/>
                <w:lang w:eastAsia="en-AU"/>
              </w:rPr>
              <w:t>Immediate</w:t>
            </w:r>
            <w:proofErr w:type="spellEnd"/>
            <w:r>
              <w:rPr>
                <w:rFonts w:eastAsia="Times New Roman" w:cs="Times New Roman"/>
                <w:color w:val="000000" w:themeColor="text1"/>
                <w:szCs w:val="20"/>
                <w:lang w:eastAsia="en-AU"/>
              </w:rPr>
              <w:t xml:space="preserve">, short </w:t>
            </w:r>
            <w:proofErr w:type="spellStart"/>
            <w:r>
              <w:rPr>
                <w:rFonts w:eastAsia="Times New Roman" w:cs="Times New Roman"/>
                <w:color w:val="000000" w:themeColor="text1"/>
                <w:szCs w:val="20"/>
                <w:lang w:eastAsia="en-AU"/>
              </w:rPr>
              <w:t>term</w:t>
            </w:r>
            <w:proofErr w:type="spellEnd"/>
            <w:r>
              <w:rPr>
                <w:rFonts w:eastAsia="Times New Roman" w:cs="Times New Roman"/>
                <w:color w:val="000000" w:themeColor="text1"/>
                <w:szCs w:val="20"/>
                <w:lang w:eastAsia="en-AU"/>
              </w:rPr>
              <w:t xml:space="preserve">, medium </w:t>
            </w:r>
            <w:proofErr w:type="spellStart"/>
            <w:r>
              <w:rPr>
                <w:rFonts w:eastAsia="Times New Roman" w:cs="Times New Roman"/>
                <w:color w:val="000000" w:themeColor="text1"/>
                <w:szCs w:val="20"/>
                <w:lang w:eastAsia="en-AU"/>
              </w:rPr>
              <w:t>term</w:t>
            </w:r>
            <w:proofErr w:type="spellEnd"/>
            <w:r>
              <w:rPr>
                <w:rFonts w:eastAsia="Times New Roman" w:cs="Times New Roman"/>
                <w:color w:val="000000" w:themeColor="text1"/>
                <w:szCs w:val="20"/>
                <w:lang w:eastAsia="en-AU"/>
              </w:rPr>
              <w:t xml:space="preserve">, long </w:t>
            </w:r>
            <w:proofErr w:type="spellStart"/>
            <w:r>
              <w:rPr>
                <w:rFonts w:eastAsia="Times New Roman" w:cs="Times New Roman"/>
                <w:color w:val="000000" w:themeColor="text1"/>
                <w:szCs w:val="20"/>
                <w:lang w:eastAsia="en-AU"/>
              </w:rPr>
              <w:t>term</w:t>
            </w:r>
            <w:proofErr w:type="spellEnd"/>
            <w:r>
              <w:rPr>
                <w:rFonts w:eastAsia="Times New Roman" w:cs="Times New Roman"/>
                <w:color w:val="000000" w:themeColor="text1"/>
                <w:szCs w:val="20"/>
                <w:lang w:eastAsia="en-AU"/>
              </w:rPr>
              <w:t>)</w:t>
            </w:r>
          </w:p>
        </w:tc>
      </w:tr>
      <w:tr w:rsidR="00085AEB" w14:paraId="30C0F168" w14:textId="77777777">
        <w:trPr>
          <w:trHeight w:val="2303"/>
        </w:trPr>
        <w:tc>
          <w:tcPr>
            <w:tcW w:w="1713" w:type="dxa"/>
          </w:tcPr>
          <w:p w14:paraId="5FD0AECC" w14:textId="77777777" w:rsidR="00085AEB" w:rsidRDefault="00085AEB">
            <w:pPr>
              <w:spacing w:after="0" w:line="240" w:lineRule="auto"/>
              <w:rPr>
                <w:rFonts w:cs="Iskoola Pota"/>
                <w:szCs w:val="20"/>
                <w:lang w:bidi="si-LK"/>
              </w:rPr>
            </w:pPr>
          </w:p>
          <w:p w14:paraId="63CEACD0" w14:textId="77777777" w:rsidR="00085AEB" w:rsidRDefault="00A32CBE">
            <w:pPr>
              <w:spacing w:after="0" w:line="240" w:lineRule="auto"/>
              <w:rPr>
                <w:rFonts w:cs="Iskoola Pota"/>
                <w:szCs w:val="20"/>
                <w:lang w:val="en-GB" w:bidi="si-LK"/>
              </w:rPr>
            </w:pPr>
            <w:r>
              <w:rPr>
                <w:rFonts w:cs="Iskoola Pota"/>
                <w:szCs w:val="20"/>
                <w:lang w:val="en-GB" w:bidi="si-LK"/>
              </w:rPr>
              <w:t>Installation of portable manhole railings during maintenance.</w:t>
            </w:r>
          </w:p>
        </w:tc>
        <w:tc>
          <w:tcPr>
            <w:tcW w:w="1715" w:type="dxa"/>
          </w:tcPr>
          <w:p w14:paraId="0AC88633" w14:textId="77777777" w:rsidR="00085AEB" w:rsidRDefault="00085AEB">
            <w:pPr>
              <w:spacing w:after="0" w:line="240" w:lineRule="auto"/>
              <w:rPr>
                <w:rFonts w:cs="Iskoola Pota"/>
                <w:szCs w:val="20"/>
                <w:lang w:val="en-GB" w:bidi="si-LK"/>
              </w:rPr>
            </w:pPr>
          </w:p>
          <w:p w14:paraId="49D115D0" w14:textId="77777777" w:rsidR="00085AEB" w:rsidRDefault="00085AEB">
            <w:pPr>
              <w:spacing w:after="0" w:line="240" w:lineRule="auto"/>
              <w:rPr>
                <w:rFonts w:cs="Iskoola Pota"/>
                <w:szCs w:val="20"/>
                <w:lang w:val="en-GB" w:bidi="si-LK"/>
              </w:rPr>
            </w:pPr>
          </w:p>
          <w:p w14:paraId="753EAABF" w14:textId="77777777" w:rsidR="00085AEB" w:rsidRDefault="00A32CBE">
            <w:pPr>
              <w:spacing w:after="0" w:line="240" w:lineRule="auto"/>
              <w:rPr>
                <w:rFonts w:cs="Iskoola Pota"/>
                <w:szCs w:val="20"/>
                <w:lang w:val="en-GB" w:bidi="si-LK"/>
              </w:rPr>
            </w:pPr>
            <w:r>
              <w:rPr>
                <w:rFonts w:cs="Iskoola Pota"/>
                <w:szCs w:val="20"/>
                <w:lang w:val="en-GB" w:bidi="si-LK"/>
              </w:rPr>
              <w:t>High</w:t>
            </w:r>
          </w:p>
        </w:tc>
        <w:tc>
          <w:tcPr>
            <w:tcW w:w="1621" w:type="dxa"/>
          </w:tcPr>
          <w:p w14:paraId="00294798" w14:textId="77777777" w:rsidR="00085AEB" w:rsidRDefault="00A32CBE">
            <w:pPr>
              <w:spacing w:after="0" w:line="240" w:lineRule="auto"/>
              <w:rPr>
                <w:rFonts w:cs="Iskoola Pota"/>
                <w:szCs w:val="20"/>
                <w:lang w:val="en-GB" w:bidi="si-LK"/>
              </w:rPr>
            </w:pPr>
            <w:r>
              <w:rPr>
                <w:rFonts w:cs="Iskoola Pota"/>
                <w:szCs w:val="20"/>
                <w:lang w:val="en-GB" w:bidi="si-LK"/>
              </w:rPr>
              <w:t xml:space="preserve">        </w:t>
            </w:r>
          </w:p>
          <w:p w14:paraId="4AAC3C67" w14:textId="77777777" w:rsidR="00085AEB" w:rsidRDefault="00085AEB">
            <w:pPr>
              <w:spacing w:after="0" w:line="240" w:lineRule="auto"/>
              <w:rPr>
                <w:rFonts w:cs="Iskoola Pota"/>
                <w:szCs w:val="20"/>
                <w:lang w:val="en-GB" w:bidi="si-LK"/>
              </w:rPr>
            </w:pPr>
          </w:p>
          <w:p w14:paraId="4C961F60" w14:textId="77777777" w:rsidR="00085AEB" w:rsidRDefault="00A32CBE">
            <w:pPr>
              <w:spacing w:after="0" w:line="240" w:lineRule="auto"/>
              <w:rPr>
                <w:rFonts w:cs="Iskoola Pota"/>
                <w:szCs w:val="20"/>
                <w:lang w:val="en-GB" w:bidi="si-LK"/>
              </w:rPr>
            </w:pPr>
            <w:r>
              <w:rPr>
                <w:rFonts w:cs="Iskoola Pota"/>
                <w:szCs w:val="20"/>
                <w:lang w:val="en-GB" w:bidi="si-LK"/>
              </w:rPr>
              <w:t>Low</w:t>
            </w:r>
          </w:p>
          <w:p w14:paraId="363E7394" w14:textId="77777777" w:rsidR="00085AEB" w:rsidRDefault="00085AEB">
            <w:pPr>
              <w:spacing w:after="0" w:line="240" w:lineRule="auto"/>
              <w:rPr>
                <w:rFonts w:cs="Iskoola Pota"/>
                <w:szCs w:val="20"/>
                <w:lang w:val="en-GB" w:bidi="si-LK"/>
              </w:rPr>
            </w:pPr>
          </w:p>
          <w:p w14:paraId="14E4B61B" w14:textId="77777777" w:rsidR="00085AEB" w:rsidRDefault="00085AEB">
            <w:pPr>
              <w:spacing w:after="0" w:line="240" w:lineRule="auto"/>
              <w:rPr>
                <w:rFonts w:cs="Iskoola Pota"/>
                <w:szCs w:val="20"/>
                <w:lang w:val="en-GB" w:bidi="si-LK"/>
              </w:rPr>
            </w:pPr>
          </w:p>
          <w:p w14:paraId="252AEC46" w14:textId="77777777" w:rsidR="00085AEB" w:rsidRDefault="00085AEB">
            <w:pPr>
              <w:spacing w:after="0" w:line="240" w:lineRule="auto"/>
              <w:rPr>
                <w:rFonts w:cs="Iskoola Pota"/>
                <w:szCs w:val="20"/>
                <w:lang w:val="en-GB" w:bidi="si-LK"/>
              </w:rPr>
            </w:pPr>
          </w:p>
          <w:p w14:paraId="7AB6F153" w14:textId="77777777" w:rsidR="00085AEB" w:rsidRDefault="00085AEB">
            <w:pPr>
              <w:spacing w:after="0" w:line="240" w:lineRule="auto"/>
              <w:rPr>
                <w:rFonts w:cs="Iskoola Pota"/>
                <w:szCs w:val="20"/>
                <w:lang w:val="en-GB" w:bidi="si-LK"/>
              </w:rPr>
            </w:pPr>
          </w:p>
          <w:p w14:paraId="5754EA52" w14:textId="77777777" w:rsidR="00085AEB" w:rsidRDefault="00085AEB">
            <w:pPr>
              <w:spacing w:after="0" w:line="240" w:lineRule="auto"/>
              <w:rPr>
                <w:rFonts w:cs="Iskoola Pota"/>
                <w:szCs w:val="20"/>
                <w:lang w:val="en-GB" w:bidi="si-LK"/>
              </w:rPr>
            </w:pPr>
          </w:p>
          <w:p w14:paraId="6FAE3EA7" w14:textId="77777777" w:rsidR="00085AEB" w:rsidRDefault="00085AEB">
            <w:pPr>
              <w:spacing w:after="0" w:line="240" w:lineRule="auto"/>
              <w:rPr>
                <w:rFonts w:cs="Iskoola Pota"/>
                <w:szCs w:val="20"/>
                <w:lang w:val="en-GB" w:bidi="si-LK"/>
              </w:rPr>
            </w:pPr>
          </w:p>
        </w:tc>
        <w:tc>
          <w:tcPr>
            <w:tcW w:w="1677" w:type="dxa"/>
            <w:vAlign w:val="center"/>
          </w:tcPr>
          <w:p w14:paraId="0AA677F8" w14:textId="77777777" w:rsidR="00085AEB" w:rsidRDefault="00A32CBE">
            <w:pPr>
              <w:spacing w:after="0" w:line="240" w:lineRule="auto"/>
              <w:rPr>
                <w:rFonts w:eastAsia="Times New Roman" w:cs="Times New Roman"/>
                <w:szCs w:val="20"/>
                <w:lang w:eastAsia="en-AU"/>
              </w:rPr>
            </w:pPr>
            <w:r>
              <w:rPr>
                <w:rFonts w:eastAsia="Times New Roman" w:cs="Times New Roman"/>
                <w:szCs w:val="20"/>
                <w:lang w:eastAsia="en-AU"/>
              </w:rPr>
              <w:t xml:space="preserve">               Effective</w:t>
            </w:r>
          </w:p>
          <w:p w14:paraId="2F551CC4" w14:textId="77777777" w:rsidR="00085AEB" w:rsidRDefault="00085AEB">
            <w:pPr>
              <w:spacing w:after="0" w:line="240" w:lineRule="auto"/>
              <w:rPr>
                <w:rFonts w:eastAsia="Times New Roman" w:cs="Times New Roman"/>
                <w:szCs w:val="20"/>
                <w:lang w:eastAsia="en-AU"/>
              </w:rPr>
            </w:pPr>
          </w:p>
          <w:p w14:paraId="6F3D6377" w14:textId="77777777" w:rsidR="00085AEB" w:rsidRDefault="00085AEB">
            <w:pPr>
              <w:spacing w:after="0" w:line="240" w:lineRule="auto"/>
              <w:rPr>
                <w:rFonts w:eastAsia="Times New Roman" w:cs="Times New Roman"/>
                <w:szCs w:val="20"/>
                <w:lang w:eastAsia="en-AU"/>
              </w:rPr>
            </w:pPr>
          </w:p>
          <w:p w14:paraId="211DCB63" w14:textId="77777777" w:rsidR="00085AEB" w:rsidRDefault="00085AEB">
            <w:pPr>
              <w:spacing w:after="0" w:line="240" w:lineRule="auto"/>
              <w:rPr>
                <w:rFonts w:eastAsia="Times New Roman" w:cs="Times New Roman"/>
                <w:szCs w:val="20"/>
                <w:lang w:eastAsia="en-AU"/>
              </w:rPr>
            </w:pPr>
          </w:p>
          <w:p w14:paraId="0F1051E3" w14:textId="77777777" w:rsidR="00085AEB" w:rsidRDefault="00A32CBE">
            <w:pPr>
              <w:spacing w:after="0" w:line="240" w:lineRule="auto"/>
              <w:rPr>
                <w:rFonts w:eastAsia="Times New Roman" w:cs="Times New Roman"/>
                <w:szCs w:val="20"/>
                <w:lang w:eastAsia="en-AU"/>
              </w:rPr>
            </w:pPr>
            <w:r>
              <w:rPr>
                <w:rFonts w:eastAsia="Times New Roman" w:cs="Times New Roman"/>
                <w:szCs w:val="20"/>
                <w:lang w:eastAsia="en-AU"/>
              </w:rPr>
              <w:t xml:space="preserve">   </w:t>
            </w:r>
          </w:p>
          <w:p w14:paraId="0022186F" w14:textId="77777777" w:rsidR="00085AEB" w:rsidRDefault="00A32CBE">
            <w:pPr>
              <w:spacing w:after="0" w:line="240" w:lineRule="auto"/>
              <w:rPr>
                <w:rFonts w:eastAsia="Times New Roman" w:cs="Times New Roman"/>
                <w:szCs w:val="20"/>
                <w:lang w:eastAsia="en-AU"/>
              </w:rPr>
            </w:pPr>
            <w:r>
              <w:rPr>
                <w:rFonts w:eastAsia="Times New Roman" w:cs="Times New Roman"/>
                <w:szCs w:val="20"/>
                <w:lang w:eastAsia="en-AU"/>
              </w:rPr>
              <w:t xml:space="preserve">             </w:t>
            </w:r>
          </w:p>
          <w:p w14:paraId="370FF8D2" w14:textId="77777777" w:rsidR="00085AEB" w:rsidRDefault="00A32CBE">
            <w:pPr>
              <w:spacing w:after="0" w:line="240" w:lineRule="auto"/>
              <w:rPr>
                <w:rFonts w:eastAsia="Times New Roman" w:cs="Times New Roman"/>
                <w:szCs w:val="20"/>
                <w:lang w:eastAsia="en-AU"/>
              </w:rPr>
            </w:pPr>
            <w:r>
              <w:rPr>
                <w:rFonts w:eastAsia="Times New Roman" w:cs="Times New Roman"/>
                <w:szCs w:val="20"/>
                <w:lang w:eastAsia="en-AU"/>
              </w:rPr>
              <w:t xml:space="preserve">        </w:t>
            </w:r>
          </w:p>
          <w:p w14:paraId="7AC9675B" w14:textId="77777777" w:rsidR="00085AEB" w:rsidRDefault="00A32CBE">
            <w:pPr>
              <w:spacing w:after="0" w:line="240" w:lineRule="auto"/>
              <w:rPr>
                <w:rFonts w:eastAsia="Times New Roman" w:cs="Times New Roman"/>
                <w:szCs w:val="20"/>
                <w:lang w:eastAsia="en-AU"/>
              </w:rPr>
            </w:pPr>
            <w:r>
              <w:rPr>
                <w:rFonts w:eastAsia="Times New Roman" w:cs="Times New Roman"/>
                <w:szCs w:val="20"/>
                <w:lang w:eastAsia="en-AU"/>
              </w:rPr>
              <w:t xml:space="preserve">         </w:t>
            </w:r>
          </w:p>
          <w:p w14:paraId="1B8EF8D5" w14:textId="77777777" w:rsidR="00085AEB" w:rsidRDefault="00085AEB">
            <w:pPr>
              <w:spacing w:after="0" w:line="240" w:lineRule="auto"/>
              <w:rPr>
                <w:rFonts w:eastAsia="Times New Roman" w:cs="Times New Roman"/>
                <w:szCs w:val="20"/>
                <w:lang w:eastAsia="en-AU"/>
              </w:rPr>
            </w:pPr>
          </w:p>
        </w:tc>
        <w:tc>
          <w:tcPr>
            <w:tcW w:w="1678" w:type="dxa"/>
            <w:vAlign w:val="center"/>
          </w:tcPr>
          <w:p w14:paraId="56ECD713" w14:textId="77777777" w:rsidR="00085AEB" w:rsidRDefault="00085AEB">
            <w:pPr>
              <w:spacing w:after="0" w:line="240" w:lineRule="auto"/>
              <w:jc w:val="center"/>
              <w:rPr>
                <w:rFonts w:eastAsia="Times New Roman" w:cs="Times New Roman"/>
                <w:color w:val="000000" w:themeColor="text1"/>
                <w:szCs w:val="20"/>
                <w:lang w:eastAsia="en-AU"/>
              </w:rPr>
            </w:pPr>
          </w:p>
        </w:tc>
        <w:tc>
          <w:tcPr>
            <w:tcW w:w="1748" w:type="dxa"/>
            <w:vAlign w:val="center"/>
          </w:tcPr>
          <w:p w14:paraId="5703C99F" w14:textId="77777777" w:rsidR="00085AEB" w:rsidRDefault="00A32CBE">
            <w:pPr>
              <w:spacing w:after="0" w:line="240" w:lineRule="auto"/>
              <w:rPr>
                <w:rFonts w:eastAsia="Times New Roman" w:cs="Times New Roman"/>
                <w:color w:val="000000" w:themeColor="text1"/>
                <w:szCs w:val="20"/>
                <w:lang w:eastAsia="en-AU"/>
              </w:rPr>
            </w:pPr>
            <w:r>
              <w:rPr>
                <w:rFonts w:eastAsia="Times New Roman" w:cs="Times New Roman"/>
                <w:color w:val="000000" w:themeColor="text1"/>
                <w:szCs w:val="20"/>
                <w:lang w:eastAsia="en-AU"/>
              </w:rPr>
              <w:t xml:space="preserve">Medium </w:t>
            </w:r>
            <w:proofErr w:type="spellStart"/>
            <w:r>
              <w:rPr>
                <w:rFonts w:eastAsia="Times New Roman" w:cs="Times New Roman"/>
                <w:color w:val="000000" w:themeColor="text1"/>
                <w:szCs w:val="20"/>
                <w:lang w:eastAsia="en-AU"/>
              </w:rPr>
              <w:t>term</w:t>
            </w:r>
            <w:proofErr w:type="spellEnd"/>
          </w:p>
          <w:p w14:paraId="475AAACF" w14:textId="77777777" w:rsidR="00085AEB" w:rsidRDefault="00085AEB">
            <w:pPr>
              <w:spacing w:after="0" w:line="240" w:lineRule="auto"/>
              <w:rPr>
                <w:rFonts w:eastAsia="Times New Roman" w:cs="Times New Roman"/>
                <w:color w:val="000000" w:themeColor="text1"/>
                <w:szCs w:val="20"/>
                <w:lang w:eastAsia="en-AU"/>
              </w:rPr>
            </w:pPr>
          </w:p>
          <w:p w14:paraId="7C579D10" w14:textId="77777777" w:rsidR="00085AEB" w:rsidRDefault="00085AEB">
            <w:pPr>
              <w:spacing w:after="0" w:line="240" w:lineRule="auto"/>
              <w:rPr>
                <w:rFonts w:eastAsia="Times New Roman" w:cs="Times New Roman"/>
                <w:color w:val="000000" w:themeColor="text1"/>
                <w:szCs w:val="20"/>
                <w:lang w:eastAsia="en-AU"/>
              </w:rPr>
            </w:pPr>
          </w:p>
          <w:p w14:paraId="48317529" w14:textId="77777777" w:rsidR="00085AEB" w:rsidRDefault="00085AEB">
            <w:pPr>
              <w:spacing w:after="0" w:line="240" w:lineRule="auto"/>
              <w:rPr>
                <w:rFonts w:eastAsia="Times New Roman" w:cs="Times New Roman"/>
                <w:color w:val="000000" w:themeColor="text1"/>
                <w:szCs w:val="20"/>
                <w:lang w:eastAsia="en-AU"/>
              </w:rPr>
            </w:pPr>
          </w:p>
          <w:p w14:paraId="2C687399" w14:textId="77777777" w:rsidR="00085AEB" w:rsidRDefault="00085AEB">
            <w:pPr>
              <w:spacing w:after="0" w:line="240" w:lineRule="auto"/>
              <w:rPr>
                <w:rFonts w:eastAsia="Times New Roman" w:cs="Times New Roman"/>
                <w:color w:val="000000" w:themeColor="text1"/>
                <w:szCs w:val="20"/>
                <w:lang w:eastAsia="en-AU"/>
              </w:rPr>
            </w:pPr>
          </w:p>
          <w:p w14:paraId="3E2775EC" w14:textId="77777777" w:rsidR="00085AEB" w:rsidRDefault="00085AEB">
            <w:pPr>
              <w:spacing w:after="0" w:line="240" w:lineRule="auto"/>
              <w:rPr>
                <w:rFonts w:eastAsia="Times New Roman" w:cs="Times New Roman"/>
                <w:color w:val="000000" w:themeColor="text1"/>
                <w:szCs w:val="20"/>
                <w:lang w:eastAsia="en-AU"/>
              </w:rPr>
            </w:pPr>
          </w:p>
          <w:p w14:paraId="0AE3A133" w14:textId="77777777" w:rsidR="00085AEB" w:rsidRDefault="00085AEB">
            <w:pPr>
              <w:spacing w:after="0" w:line="240" w:lineRule="auto"/>
              <w:rPr>
                <w:rFonts w:eastAsia="Times New Roman" w:cs="Times New Roman"/>
                <w:color w:val="000000" w:themeColor="text1"/>
                <w:szCs w:val="20"/>
                <w:lang w:eastAsia="en-AU"/>
              </w:rPr>
            </w:pPr>
          </w:p>
          <w:p w14:paraId="59ABD96C" w14:textId="77777777" w:rsidR="00085AEB" w:rsidRDefault="00085AEB">
            <w:pPr>
              <w:spacing w:after="0" w:line="240" w:lineRule="auto"/>
              <w:rPr>
                <w:rFonts w:eastAsia="Times New Roman" w:cs="Times New Roman"/>
                <w:color w:val="000000" w:themeColor="text1"/>
                <w:szCs w:val="20"/>
                <w:lang w:eastAsia="en-AU"/>
              </w:rPr>
            </w:pPr>
          </w:p>
        </w:tc>
      </w:tr>
    </w:tbl>
    <w:p w14:paraId="74F9EF35" w14:textId="77777777" w:rsidR="00085AEB" w:rsidRDefault="00085AEB">
      <w:pPr>
        <w:rPr>
          <w:rFonts w:cs="Iskoola Pota"/>
          <w:lang w:val="en-GB" w:bidi="si-LK"/>
        </w:rPr>
      </w:pPr>
    </w:p>
    <w:p w14:paraId="335AA896" w14:textId="77777777" w:rsidR="00085AEB" w:rsidRDefault="00085AEB">
      <w:pPr>
        <w:rPr>
          <w:rFonts w:cs="Iskoola Pota"/>
          <w:lang w:val="en-GB" w:bidi="si-LK"/>
        </w:rPr>
      </w:pPr>
    </w:p>
    <w:p w14:paraId="38023E5C" w14:textId="77777777" w:rsidR="00085AEB" w:rsidRDefault="00085AEB">
      <w:pPr>
        <w:rPr>
          <w:rFonts w:cs="Iskoola Pota"/>
          <w:lang w:val="en-GB" w:bidi="si-LK"/>
        </w:rPr>
      </w:pPr>
    </w:p>
    <w:p w14:paraId="491F2E48" w14:textId="77777777" w:rsidR="00085AEB" w:rsidRDefault="00085AEB">
      <w:pPr>
        <w:rPr>
          <w:rFonts w:cs="Iskoola Pota"/>
          <w:lang w:val="en-GB" w:bidi="si-LK"/>
        </w:rPr>
      </w:pPr>
    </w:p>
    <w:p w14:paraId="4C3F5859" w14:textId="77777777" w:rsidR="00085AEB" w:rsidRDefault="00085AEB">
      <w:pPr>
        <w:rPr>
          <w:rFonts w:cs="Iskoola Pota"/>
          <w:lang w:val="en-GB" w:bidi="si-LK"/>
        </w:rPr>
      </w:pPr>
    </w:p>
    <w:p w14:paraId="352D2028" w14:textId="77777777" w:rsidR="00085AEB" w:rsidRDefault="00085AEB">
      <w:pPr>
        <w:rPr>
          <w:rFonts w:cs="Iskoola Pota"/>
          <w:lang w:val="en-GB" w:bidi="si-LK"/>
        </w:rPr>
      </w:pPr>
    </w:p>
    <w:p w14:paraId="1F375F7F" w14:textId="77777777" w:rsidR="00085AEB" w:rsidRDefault="00085AEB">
      <w:pPr>
        <w:rPr>
          <w:rFonts w:cs="Iskoola Pota"/>
          <w:lang w:val="en-GB" w:bidi="si-LK"/>
        </w:rPr>
      </w:pPr>
    </w:p>
    <w:p w14:paraId="2A57511F" w14:textId="77777777" w:rsidR="00085AEB" w:rsidRDefault="00085AEB">
      <w:pPr>
        <w:rPr>
          <w:rFonts w:cs="Iskoola Pota"/>
          <w:lang w:val="en-GB" w:bidi="si-LK"/>
        </w:rPr>
      </w:pPr>
    </w:p>
    <w:p w14:paraId="72CFDEC3" w14:textId="77777777" w:rsidR="00085AEB" w:rsidRDefault="00085AEB">
      <w:pPr>
        <w:rPr>
          <w:rFonts w:cs="Iskoola Pota"/>
          <w:lang w:val="en-GB" w:bidi="si-LK"/>
        </w:rPr>
      </w:pPr>
    </w:p>
    <w:p w14:paraId="2BA1CA24" w14:textId="77777777" w:rsidR="00085AEB" w:rsidRDefault="00085AEB">
      <w:pPr>
        <w:rPr>
          <w:rFonts w:cs="Iskoola Pota"/>
          <w:lang w:val="en-GB" w:bidi="si-LK"/>
        </w:rPr>
      </w:pPr>
    </w:p>
    <w:p w14:paraId="78D47EBF" w14:textId="77777777" w:rsidR="00085AEB" w:rsidRDefault="00085AEB">
      <w:pPr>
        <w:rPr>
          <w:rFonts w:cs="Iskoola Pota"/>
          <w:lang w:val="en-GB" w:bidi="si-LK"/>
        </w:rPr>
      </w:pPr>
    </w:p>
    <w:p w14:paraId="0B0F6405" w14:textId="77777777" w:rsidR="00085AEB" w:rsidRDefault="00085AEB">
      <w:pPr>
        <w:rPr>
          <w:rFonts w:cs="Iskoola Pota"/>
          <w:lang w:val="en-GB" w:bidi="si-LK"/>
        </w:rPr>
      </w:pPr>
    </w:p>
    <w:p w14:paraId="687CC664" w14:textId="77777777" w:rsidR="00085AEB" w:rsidRDefault="00085AEB">
      <w:pPr>
        <w:rPr>
          <w:rFonts w:cs="Iskoola Pota"/>
          <w:lang w:val="en-GB" w:bidi="si-LK"/>
        </w:rPr>
      </w:pPr>
    </w:p>
    <w:tbl>
      <w:tblPr>
        <w:tblStyle w:val="TableGrid"/>
        <w:tblW w:w="0" w:type="auto"/>
        <w:tblLook w:val="04A0" w:firstRow="1" w:lastRow="0" w:firstColumn="1" w:lastColumn="0" w:noHBand="0" w:noVBand="1"/>
      </w:tblPr>
      <w:tblGrid>
        <w:gridCol w:w="1780"/>
        <w:gridCol w:w="1801"/>
        <w:gridCol w:w="1774"/>
        <w:gridCol w:w="1790"/>
        <w:gridCol w:w="1790"/>
        <w:gridCol w:w="1811"/>
      </w:tblGrid>
      <w:tr w:rsidR="00085AEB" w14:paraId="29AFED39" w14:textId="77777777">
        <w:trPr>
          <w:trHeight w:val="1736"/>
        </w:trPr>
        <w:tc>
          <w:tcPr>
            <w:tcW w:w="10746" w:type="dxa"/>
            <w:gridSpan w:val="6"/>
          </w:tcPr>
          <w:p w14:paraId="15D3DB79" w14:textId="18B48C68" w:rsidR="00085AEB" w:rsidRDefault="00A32CBE" w:rsidP="00B92FB6">
            <w:pPr>
              <w:spacing w:after="0" w:line="240" w:lineRule="auto"/>
              <w:rPr>
                <w:rFonts w:cs="Iskoola Pota"/>
                <w:b/>
                <w:szCs w:val="20"/>
                <w:lang w:val="en-GB" w:bidi="si-LK"/>
              </w:rPr>
            </w:pPr>
            <w:r>
              <w:rPr>
                <w:rFonts w:cs="Iskoola Pota"/>
                <w:b/>
                <w:szCs w:val="20"/>
                <w:lang w:val="en-GB" w:bidi="si-LK"/>
              </w:rPr>
              <w:t>Step of the sanitation service chain:  P</w:t>
            </w:r>
            <w:r w:rsidR="00B92FB6">
              <w:rPr>
                <w:rFonts w:cs="Iskoola Pota"/>
                <w:b/>
                <w:szCs w:val="20"/>
                <w:lang w:val="en-GB" w:bidi="si-LK"/>
              </w:rPr>
              <w:t>um</w:t>
            </w:r>
            <w:r>
              <w:rPr>
                <w:rFonts w:cs="Iskoola Pota"/>
                <w:b/>
                <w:szCs w:val="20"/>
                <w:lang w:val="en-GB" w:bidi="si-LK"/>
              </w:rPr>
              <w:t>ping Station</w:t>
            </w:r>
          </w:p>
          <w:p w14:paraId="7B976F12" w14:textId="77777777" w:rsidR="00085AEB" w:rsidRDefault="00085AEB">
            <w:pPr>
              <w:spacing w:after="0" w:line="240" w:lineRule="auto"/>
              <w:rPr>
                <w:rFonts w:cs="Iskoola Pota"/>
                <w:szCs w:val="20"/>
                <w:lang w:val="en-GB" w:bidi="si-LK"/>
              </w:rPr>
            </w:pPr>
          </w:p>
          <w:p w14:paraId="7B8CF5A1" w14:textId="77777777" w:rsidR="00085AEB" w:rsidRDefault="00A32CBE">
            <w:pPr>
              <w:spacing w:after="0" w:line="240" w:lineRule="auto"/>
              <w:rPr>
                <w:rFonts w:cs="Iskoola Pota"/>
                <w:szCs w:val="20"/>
                <w:lang w:val="en-GB" w:bidi="si-LK"/>
              </w:rPr>
            </w:pPr>
            <w:r>
              <w:rPr>
                <w:rFonts w:cs="Iskoola Pota"/>
                <w:b/>
                <w:szCs w:val="20"/>
                <w:lang w:val="en-GB" w:bidi="si-LK"/>
              </w:rPr>
              <w:t>Description of the hazardous event</w:t>
            </w:r>
            <w:r>
              <w:rPr>
                <w:rFonts w:cs="Iskoola Pota"/>
                <w:szCs w:val="20"/>
                <w:lang w:val="en-GB" w:bidi="si-LK"/>
              </w:rPr>
              <w:t xml:space="preserve">: Accidents due to falling in to well, Slipping, tripping </w:t>
            </w:r>
          </w:p>
          <w:p w14:paraId="69B81780" w14:textId="77777777" w:rsidR="00085AEB" w:rsidRDefault="00A32CBE">
            <w:pPr>
              <w:spacing w:after="0" w:line="240" w:lineRule="auto"/>
              <w:rPr>
                <w:rFonts w:cs="Iskoola Pota"/>
                <w:szCs w:val="20"/>
                <w:lang w:val="en-GB" w:bidi="si-LK"/>
              </w:rPr>
            </w:pPr>
            <w:r>
              <w:rPr>
                <w:rFonts w:cs="Iskoola Pota"/>
                <w:szCs w:val="20"/>
                <w:lang w:val="en-GB" w:bidi="si-LK"/>
              </w:rPr>
              <w:t xml:space="preserve">      </w:t>
            </w:r>
          </w:p>
          <w:p w14:paraId="566A66A3" w14:textId="77777777" w:rsidR="00085AEB" w:rsidRDefault="00A32CBE">
            <w:pPr>
              <w:spacing w:after="0" w:line="240" w:lineRule="auto"/>
              <w:rPr>
                <w:rFonts w:cs="Iskoola Pota"/>
                <w:b/>
                <w:szCs w:val="20"/>
                <w:lang w:val="en-GB" w:bidi="si-LK"/>
              </w:rPr>
            </w:pPr>
            <w:r>
              <w:rPr>
                <w:rFonts w:cs="Iskoola Pota"/>
                <w:b/>
                <w:szCs w:val="20"/>
                <w:lang w:val="en-GB" w:bidi="si-LK"/>
              </w:rPr>
              <w:t xml:space="preserve">Exposure group:                                  W1, W3, L1   </w:t>
            </w:r>
          </w:p>
          <w:p w14:paraId="4AF04C96" w14:textId="77777777" w:rsidR="00085AEB" w:rsidRDefault="00A32CBE">
            <w:pPr>
              <w:spacing w:after="0" w:line="240" w:lineRule="auto"/>
              <w:rPr>
                <w:rFonts w:cs="Iskoola Pota"/>
                <w:szCs w:val="20"/>
                <w:lang w:val="en-GB" w:bidi="si-LK"/>
              </w:rPr>
            </w:pPr>
            <w:r>
              <w:rPr>
                <w:rFonts w:cs="Iskoola Pota"/>
                <w:b/>
                <w:szCs w:val="20"/>
                <w:lang w:val="en-GB" w:bidi="si-LK"/>
              </w:rPr>
              <w:t xml:space="preserve">                            </w:t>
            </w:r>
          </w:p>
          <w:p w14:paraId="7FB6FA5E" w14:textId="77777777" w:rsidR="00085AEB" w:rsidRDefault="00A32CBE">
            <w:pPr>
              <w:spacing w:after="0" w:line="240" w:lineRule="auto"/>
              <w:rPr>
                <w:rFonts w:cs="Iskoola Pota"/>
                <w:szCs w:val="20"/>
                <w:lang w:val="en-GB" w:bidi="si-LK"/>
              </w:rPr>
            </w:pPr>
            <w:r>
              <w:rPr>
                <w:rFonts w:cs="Iskoola Pota"/>
                <w:b/>
                <w:szCs w:val="20"/>
                <w:lang w:val="en-GB" w:bidi="si-LK"/>
              </w:rPr>
              <w:t xml:space="preserve">                                                                                           Improvement options</w:t>
            </w:r>
          </w:p>
        </w:tc>
      </w:tr>
      <w:tr w:rsidR="00085AEB" w14:paraId="099D484A" w14:textId="77777777">
        <w:trPr>
          <w:trHeight w:val="2249"/>
        </w:trPr>
        <w:tc>
          <w:tcPr>
            <w:tcW w:w="1780" w:type="dxa"/>
          </w:tcPr>
          <w:p w14:paraId="5D2C6DF6" w14:textId="77777777" w:rsidR="00085AEB" w:rsidRDefault="00A32CBE">
            <w:pPr>
              <w:spacing w:after="0" w:line="240" w:lineRule="auto"/>
              <w:rPr>
                <w:rFonts w:cs="Iskoola Pota"/>
                <w:szCs w:val="20"/>
                <w:lang w:val="en-GB" w:bidi="si-LK"/>
              </w:rPr>
            </w:pPr>
            <w:r>
              <w:rPr>
                <w:rFonts w:cs="Iskoola Pota"/>
                <w:b/>
                <w:szCs w:val="20"/>
                <w:lang w:val="en-GB" w:bidi="si-LK"/>
              </w:rPr>
              <w:t>Option of new or modified control measures for this hazardous event</w:t>
            </w:r>
          </w:p>
        </w:tc>
        <w:tc>
          <w:tcPr>
            <w:tcW w:w="1801" w:type="dxa"/>
          </w:tcPr>
          <w:p w14:paraId="0C83506F" w14:textId="77777777" w:rsidR="00085AEB" w:rsidRDefault="00A32CBE">
            <w:pPr>
              <w:spacing w:after="0" w:line="240" w:lineRule="auto"/>
              <w:rPr>
                <w:rFonts w:cs="Iskoola Pota"/>
                <w:szCs w:val="20"/>
                <w:lang w:val="en-GB" w:bidi="si-LK"/>
              </w:rPr>
            </w:pPr>
            <w:r>
              <w:rPr>
                <w:rFonts w:cs="Iskoola Pota"/>
                <w:b/>
                <w:szCs w:val="20"/>
                <w:lang w:val="en-GB" w:bidi="si-LK"/>
              </w:rPr>
              <w:t>What is the likely effectiveness of this control measure option?</w:t>
            </w:r>
            <w:r>
              <w:rPr>
                <w:rFonts w:cs="Iskoola Pota"/>
                <w:szCs w:val="20"/>
                <w:lang w:val="en-GB" w:bidi="si-LK"/>
              </w:rPr>
              <w:t xml:space="preserve"> </w:t>
            </w:r>
          </w:p>
          <w:p w14:paraId="24B1728A" w14:textId="77777777" w:rsidR="00085AEB" w:rsidRDefault="00A32CBE">
            <w:pPr>
              <w:spacing w:after="0" w:line="240" w:lineRule="auto"/>
              <w:rPr>
                <w:rFonts w:cs="Iskoola Pota"/>
                <w:szCs w:val="20"/>
                <w:lang w:val="en-GB" w:bidi="si-LK"/>
              </w:rPr>
            </w:pPr>
            <w:r>
              <w:rPr>
                <w:rFonts w:cs="Iskoola Pota"/>
                <w:szCs w:val="20"/>
                <w:lang w:val="en-GB" w:bidi="si-LK"/>
              </w:rPr>
              <w:t>(High, medium, low)</w:t>
            </w:r>
          </w:p>
        </w:tc>
        <w:tc>
          <w:tcPr>
            <w:tcW w:w="1774" w:type="dxa"/>
          </w:tcPr>
          <w:p w14:paraId="4683E529" w14:textId="77777777" w:rsidR="00085AEB" w:rsidRDefault="00A32CBE">
            <w:pPr>
              <w:spacing w:after="0" w:line="240" w:lineRule="auto"/>
              <w:rPr>
                <w:rFonts w:cs="Iskoola Pota"/>
                <w:b/>
                <w:szCs w:val="20"/>
                <w:lang w:val="en-GB" w:bidi="si-LK"/>
              </w:rPr>
            </w:pPr>
            <w:r>
              <w:rPr>
                <w:rFonts w:cs="Iskoola Pota"/>
                <w:b/>
                <w:szCs w:val="20"/>
                <w:lang w:val="en-GB" w:bidi="si-LK"/>
              </w:rPr>
              <w:t>What is the level of resources required?</w:t>
            </w:r>
          </w:p>
          <w:p w14:paraId="4CFB253E" w14:textId="77777777" w:rsidR="00085AEB" w:rsidRDefault="00A32CBE">
            <w:pPr>
              <w:spacing w:after="0" w:line="240" w:lineRule="auto"/>
              <w:rPr>
                <w:rFonts w:cs="Iskoola Pota"/>
                <w:szCs w:val="20"/>
                <w:lang w:val="en-GB" w:bidi="si-LK"/>
              </w:rPr>
            </w:pPr>
            <w:r>
              <w:rPr>
                <w:rFonts w:cs="Iskoola Pota"/>
                <w:szCs w:val="20"/>
                <w:lang w:val="en-GB" w:bidi="si-LK"/>
              </w:rPr>
              <w:t>(Including financial, human resources, political support: high, medium, low)</w:t>
            </w:r>
          </w:p>
        </w:tc>
        <w:tc>
          <w:tcPr>
            <w:tcW w:w="1790" w:type="dxa"/>
          </w:tcPr>
          <w:p w14:paraId="59D0A313" w14:textId="77777777" w:rsidR="00085AEB" w:rsidRDefault="00A32CBE">
            <w:pPr>
              <w:spacing w:after="0" w:line="240" w:lineRule="auto"/>
              <w:rPr>
                <w:rFonts w:cs="Iskoola Pota"/>
                <w:b/>
                <w:szCs w:val="20"/>
                <w:lang w:val="en-GB" w:bidi="si-LK"/>
              </w:rPr>
            </w:pPr>
            <w:r>
              <w:rPr>
                <w:rFonts w:cs="Iskoola Pota"/>
                <w:b/>
                <w:szCs w:val="20"/>
                <w:lang w:val="en-GB" w:bidi="si-LK"/>
              </w:rPr>
              <w:t xml:space="preserve">To what extent will this control measure be effective under the most likely climate change scenarios? </w:t>
            </w:r>
          </w:p>
          <w:p w14:paraId="340CEACB" w14:textId="77777777" w:rsidR="00085AEB" w:rsidRDefault="00A32CBE">
            <w:pPr>
              <w:spacing w:after="0" w:line="240" w:lineRule="auto"/>
              <w:rPr>
                <w:rFonts w:cs="Iskoola Pota"/>
                <w:szCs w:val="20"/>
                <w:lang w:val="en-GB" w:bidi="si-LK"/>
              </w:rPr>
            </w:pPr>
            <w:r>
              <w:rPr>
                <w:rFonts w:cs="Iskoola Pota"/>
                <w:szCs w:val="20"/>
                <w:lang w:val="en-GB" w:bidi="si-LK"/>
              </w:rPr>
              <w:t>(Effective, ineffective, detrimental)</w:t>
            </w:r>
          </w:p>
          <w:p w14:paraId="6E982DE2" w14:textId="77777777" w:rsidR="00085AEB" w:rsidRDefault="00085AEB">
            <w:pPr>
              <w:spacing w:after="0" w:line="240" w:lineRule="auto"/>
              <w:rPr>
                <w:rFonts w:cs="Iskoola Pota"/>
                <w:szCs w:val="20"/>
                <w:lang w:val="en-GB" w:bidi="si-LK"/>
              </w:rPr>
            </w:pPr>
          </w:p>
        </w:tc>
        <w:tc>
          <w:tcPr>
            <w:tcW w:w="1790" w:type="dxa"/>
            <w:vAlign w:val="center"/>
          </w:tcPr>
          <w:p w14:paraId="5F252385" w14:textId="77777777" w:rsidR="00085AEB" w:rsidRDefault="00A32CBE">
            <w:pPr>
              <w:spacing w:after="0" w:line="240" w:lineRule="auto"/>
              <w:jc w:val="center"/>
              <w:rPr>
                <w:rFonts w:eastAsia="Times New Roman" w:cs="Times New Roman"/>
                <w:b/>
                <w:color w:val="000000" w:themeColor="text1"/>
                <w:szCs w:val="20"/>
                <w:lang w:eastAsia="en-AU"/>
              </w:rPr>
            </w:pPr>
            <w:proofErr w:type="spellStart"/>
            <w:r>
              <w:rPr>
                <w:rFonts w:eastAsia="Times New Roman" w:cs="Times New Roman"/>
                <w:b/>
                <w:color w:val="000000" w:themeColor="text1"/>
                <w:szCs w:val="20"/>
                <w:lang w:eastAsia="en-AU"/>
              </w:rPr>
              <w:t>Comments</w:t>
            </w:r>
            <w:proofErr w:type="spellEnd"/>
            <w:r>
              <w:rPr>
                <w:rFonts w:eastAsia="Times New Roman" w:cs="Times New Roman"/>
                <w:b/>
                <w:color w:val="000000" w:themeColor="text1"/>
                <w:szCs w:val="20"/>
                <w:lang w:eastAsia="en-AU"/>
              </w:rPr>
              <w:t>/</w:t>
            </w:r>
          </w:p>
          <w:p w14:paraId="2ED09F3A" w14:textId="77777777" w:rsidR="00085AEB" w:rsidRDefault="00A32CBE">
            <w:pPr>
              <w:spacing w:after="0" w:line="240" w:lineRule="auto"/>
              <w:jc w:val="center"/>
              <w:rPr>
                <w:rFonts w:eastAsia="Times New Roman" w:cs="Times New Roman"/>
                <w:b/>
                <w:color w:val="000000" w:themeColor="text1"/>
                <w:szCs w:val="20"/>
                <w:lang w:eastAsia="en-AU"/>
              </w:rPr>
            </w:pPr>
            <w:r>
              <w:rPr>
                <w:rFonts w:eastAsia="Times New Roman" w:cs="Times New Roman"/>
                <w:b/>
                <w:color w:val="000000" w:themeColor="text1"/>
                <w:szCs w:val="20"/>
                <w:lang w:eastAsia="en-AU"/>
              </w:rPr>
              <w:t>Discussion</w:t>
            </w:r>
          </w:p>
          <w:p w14:paraId="14793BDB" w14:textId="77777777" w:rsidR="00085AEB" w:rsidRDefault="00085AEB">
            <w:pPr>
              <w:spacing w:after="0" w:line="240" w:lineRule="auto"/>
              <w:jc w:val="center"/>
              <w:rPr>
                <w:rFonts w:eastAsia="Times New Roman" w:cs="Times New Roman"/>
                <w:color w:val="000000" w:themeColor="text1"/>
                <w:szCs w:val="20"/>
                <w:lang w:eastAsia="en-AU"/>
              </w:rPr>
            </w:pPr>
          </w:p>
        </w:tc>
        <w:tc>
          <w:tcPr>
            <w:tcW w:w="1811" w:type="dxa"/>
            <w:vAlign w:val="center"/>
          </w:tcPr>
          <w:p w14:paraId="09F9F47D" w14:textId="77777777" w:rsidR="00085AEB" w:rsidRDefault="00A32CBE">
            <w:pPr>
              <w:spacing w:after="0" w:line="240" w:lineRule="auto"/>
              <w:jc w:val="center"/>
              <w:rPr>
                <w:rFonts w:eastAsia="Times New Roman" w:cs="Times New Roman"/>
                <w:b/>
                <w:color w:val="000000" w:themeColor="text1"/>
                <w:szCs w:val="20"/>
                <w:lang w:eastAsia="en-AU"/>
              </w:rPr>
            </w:pPr>
            <w:proofErr w:type="spellStart"/>
            <w:r>
              <w:rPr>
                <w:rFonts w:eastAsia="Times New Roman" w:cs="Times New Roman"/>
                <w:b/>
                <w:color w:val="000000" w:themeColor="text1"/>
                <w:szCs w:val="20"/>
                <w:lang w:eastAsia="en-AU"/>
              </w:rPr>
              <w:t>Priority</w:t>
            </w:r>
            <w:proofErr w:type="spellEnd"/>
            <w:r>
              <w:rPr>
                <w:rFonts w:eastAsia="Times New Roman" w:cs="Times New Roman"/>
                <w:b/>
                <w:color w:val="000000" w:themeColor="text1"/>
                <w:szCs w:val="20"/>
                <w:lang w:eastAsia="en-AU"/>
              </w:rPr>
              <w:t xml:space="preserve"> for </w:t>
            </w:r>
            <w:proofErr w:type="spellStart"/>
            <w:r>
              <w:rPr>
                <w:rFonts w:eastAsia="Times New Roman" w:cs="Times New Roman"/>
                <w:b/>
                <w:color w:val="000000" w:themeColor="text1"/>
                <w:szCs w:val="20"/>
                <w:lang w:eastAsia="en-AU"/>
              </w:rPr>
              <w:t>improvement</w:t>
            </w:r>
            <w:proofErr w:type="spellEnd"/>
            <w:r>
              <w:rPr>
                <w:rFonts w:eastAsia="Times New Roman" w:cs="Times New Roman"/>
                <w:b/>
                <w:color w:val="000000" w:themeColor="text1"/>
                <w:szCs w:val="20"/>
                <w:lang w:eastAsia="en-AU"/>
              </w:rPr>
              <w:t xml:space="preserve"> plan</w:t>
            </w:r>
          </w:p>
          <w:p w14:paraId="55250E2A" w14:textId="77777777" w:rsidR="00085AEB" w:rsidRDefault="00A32CBE">
            <w:pPr>
              <w:spacing w:after="0" w:line="240" w:lineRule="auto"/>
              <w:jc w:val="center"/>
              <w:rPr>
                <w:rFonts w:eastAsia="Times New Roman" w:cs="Times New Roman"/>
                <w:color w:val="000000" w:themeColor="text1"/>
                <w:szCs w:val="20"/>
                <w:lang w:eastAsia="en-AU"/>
              </w:rPr>
            </w:pPr>
            <w:r>
              <w:rPr>
                <w:rFonts w:eastAsia="Times New Roman" w:cs="Times New Roman"/>
                <w:color w:val="000000" w:themeColor="text1"/>
                <w:szCs w:val="20"/>
                <w:lang w:eastAsia="en-AU"/>
              </w:rPr>
              <w:t>(</w:t>
            </w:r>
            <w:proofErr w:type="spellStart"/>
            <w:r>
              <w:rPr>
                <w:rFonts w:eastAsia="Times New Roman" w:cs="Times New Roman"/>
                <w:color w:val="000000" w:themeColor="text1"/>
                <w:szCs w:val="20"/>
                <w:lang w:eastAsia="en-AU"/>
              </w:rPr>
              <w:t>Immediate</w:t>
            </w:r>
            <w:proofErr w:type="spellEnd"/>
            <w:r>
              <w:rPr>
                <w:rFonts w:eastAsia="Times New Roman" w:cs="Times New Roman"/>
                <w:color w:val="000000" w:themeColor="text1"/>
                <w:szCs w:val="20"/>
                <w:lang w:eastAsia="en-AU"/>
              </w:rPr>
              <w:t xml:space="preserve">, short </w:t>
            </w:r>
            <w:proofErr w:type="spellStart"/>
            <w:r>
              <w:rPr>
                <w:rFonts w:eastAsia="Times New Roman" w:cs="Times New Roman"/>
                <w:color w:val="000000" w:themeColor="text1"/>
                <w:szCs w:val="20"/>
                <w:lang w:eastAsia="en-AU"/>
              </w:rPr>
              <w:t>term</w:t>
            </w:r>
            <w:proofErr w:type="spellEnd"/>
            <w:r>
              <w:rPr>
                <w:rFonts w:eastAsia="Times New Roman" w:cs="Times New Roman"/>
                <w:color w:val="000000" w:themeColor="text1"/>
                <w:szCs w:val="20"/>
                <w:lang w:eastAsia="en-AU"/>
              </w:rPr>
              <w:t xml:space="preserve">, medium </w:t>
            </w:r>
            <w:proofErr w:type="spellStart"/>
            <w:r>
              <w:rPr>
                <w:rFonts w:eastAsia="Times New Roman" w:cs="Times New Roman"/>
                <w:color w:val="000000" w:themeColor="text1"/>
                <w:szCs w:val="20"/>
                <w:lang w:eastAsia="en-AU"/>
              </w:rPr>
              <w:t>term</w:t>
            </w:r>
            <w:proofErr w:type="spellEnd"/>
            <w:r>
              <w:rPr>
                <w:rFonts w:eastAsia="Times New Roman" w:cs="Times New Roman"/>
                <w:color w:val="000000" w:themeColor="text1"/>
                <w:szCs w:val="20"/>
                <w:lang w:eastAsia="en-AU"/>
              </w:rPr>
              <w:t xml:space="preserve">, long </w:t>
            </w:r>
            <w:proofErr w:type="spellStart"/>
            <w:r>
              <w:rPr>
                <w:rFonts w:eastAsia="Times New Roman" w:cs="Times New Roman"/>
                <w:color w:val="000000" w:themeColor="text1"/>
                <w:szCs w:val="20"/>
                <w:lang w:eastAsia="en-AU"/>
              </w:rPr>
              <w:t>term</w:t>
            </w:r>
            <w:proofErr w:type="spellEnd"/>
            <w:r>
              <w:rPr>
                <w:rFonts w:eastAsia="Times New Roman" w:cs="Times New Roman"/>
                <w:color w:val="000000" w:themeColor="text1"/>
                <w:szCs w:val="20"/>
                <w:lang w:eastAsia="en-AU"/>
              </w:rPr>
              <w:t>)</w:t>
            </w:r>
          </w:p>
        </w:tc>
      </w:tr>
      <w:tr w:rsidR="00085AEB" w14:paraId="4694E61C" w14:textId="77777777">
        <w:trPr>
          <w:trHeight w:val="2303"/>
        </w:trPr>
        <w:tc>
          <w:tcPr>
            <w:tcW w:w="1780" w:type="dxa"/>
          </w:tcPr>
          <w:p w14:paraId="71EAE8FD" w14:textId="77777777" w:rsidR="00085AEB" w:rsidRDefault="00A32CBE">
            <w:pPr>
              <w:spacing w:after="0" w:line="240" w:lineRule="auto"/>
              <w:rPr>
                <w:rFonts w:cs="Iskoola Pota"/>
                <w:szCs w:val="20"/>
                <w:lang w:val="en-GB" w:bidi="si-LK"/>
              </w:rPr>
            </w:pPr>
            <w:r>
              <w:rPr>
                <w:rFonts w:cs="Iskoola Pota"/>
                <w:szCs w:val="20"/>
                <w:lang w:val="en-GB" w:bidi="si-LK"/>
              </w:rPr>
              <w:t>Install new warning boards for the critical locations.</w:t>
            </w:r>
          </w:p>
          <w:p w14:paraId="5BF93542" w14:textId="77777777" w:rsidR="00085AEB" w:rsidRDefault="00085AEB">
            <w:pPr>
              <w:spacing w:after="0" w:line="240" w:lineRule="auto"/>
              <w:rPr>
                <w:rFonts w:cs="Iskoola Pota"/>
                <w:szCs w:val="20"/>
                <w:lang w:val="en-GB" w:bidi="si-LK"/>
              </w:rPr>
            </w:pPr>
          </w:p>
          <w:p w14:paraId="027D0EDB" w14:textId="77777777" w:rsidR="00085AEB" w:rsidRDefault="00085AEB">
            <w:pPr>
              <w:spacing w:after="0" w:line="240" w:lineRule="auto"/>
              <w:rPr>
                <w:rFonts w:cs="Iskoola Pota"/>
                <w:szCs w:val="20"/>
                <w:lang w:val="en-GB" w:bidi="si-LK"/>
              </w:rPr>
            </w:pPr>
          </w:p>
          <w:p w14:paraId="12AF8DED" w14:textId="77777777" w:rsidR="00085AEB" w:rsidRDefault="00A32CBE">
            <w:pPr>
              <w:spacing w:after="0" w:line="240" w:lineRule="auto"/>
              <w:rPr>
                <w:rFonts w:cs="Iskoola Pota"/>
                <w:szCs w:val="20"/>
                <w:lang w:val="en-GB" w:bidi="si-LK"/>
              </w:rPr>
            </w:pPr>
            <w:r>
              <w:rPr>
                <w:rFonts w:cs="Iskoola Pota"/>
                <w:szCs w:val="20"/>
                <w:lang w:val="en-GB" w:bidi="si-LK"/>
              </w:rPr>
              <w:t>Fencing around openings</w:t>
            </w:r>
          </w:p>
        </w:tc>
        <w:tc>
          <w:tcPr>
            <w:tcW w:w="1801" w:type="dxa"/>
          </w:tcPr>
          <w:p w14:paraId="73E47093" w14:textId="77777777" w:rsidR="00085AEB" w:rsidRDefault="00085AEB">
            <w:pPr>
              <w:spacing w:after="0" w:line="240" w:lineRule="auto"/>
              <w:rPr>
                <w:rFonts w:cs="Iskoola Pota"/>
                <w:szCs w:val="20"/>
                <w:lang w:val="en-GB" w:bidi="si-LK"/>
              </w:rPr>
            </w:pPr>
          </w:p>
          <w:p w14:paraId="1DBFA014" w14:textId="77777777" w:rsidR="00085AEB" w:rsidRDefault="00A32CBE">
            <w:pPr>
              <w:spacing w:after="0" w:line="240" w:lineRule="auto"/>
              <w:rPr>
                <w:rFonts w:cs="Iskoola Pota"/>
                <w:szCs w:val="20"/>
                <w:lang w:val="en-GB" w:bidi="si-LK"/>
              </w:rPr>
            </w:pPr>
            <w:r>
              <w:rPr>
                <w:rFonts w:cs="Iskoola Pota"/>
                <w:szCs w:val="20"/>
                <w:lang w:val="en-GB" w:bidi="si-LK"/>
              </w:rPr>
              <w:t>Medium</w:t>
            </w:r>
          </w:p>
          <w:p w14:paraId="5B6CEFAA" w14:textId="77777777" w:rsidR="00085AEB" w:rsidRDefault="00085AEB">
            <w:pPr>
              <w:spacing w:after="0" w:line="240" w:lineRule="auto"/>
              <w:rPr>
                <w:rFonts w:cs="Iskoola Pota"/>
                <w:szCs w:val="20"/>
                <w:lang w:val="en-GB" w:bidi="si-LK"/>
              </w:rPr>
            </w:pPr>
          </w:p>
          <w:p w14:paraId="7D3322C6" w14:textId="77777777" w:rsidR="00085AEB" w:rsidRDefault="00085AEB">
            <w:pPr>
              <w:spacing w:after="0" w:line="240" w:lineRule="auto"/>
              <w:rPr>
                <w:rFonts w:cs="Iskoola Pota"/>
                <w:szCs w:val="20"/>
                <w:lang w:val="en-GB" w:bidi="si-LK"/>
              </w:rPr>
            </w:pPr>
          </w:p>
          <w:p w14:paraId="2DC9F3DA" w14:textId="77777777" w:rsidR="00085AEB" w:rsidRDefault="00085AEB">
            <w:pPr>
              <w:spacing w:after="0" w:line="240" w:lineRule="auto"/>
              <w:rPr>
                <w:rFonts w:cs="Iskoola Pota"/>
                <w:szCs w:val="20"/>
                <w:lang w:val="en-GB" w:bidi="si-LK"/>
              </w:rPr>
            </w:pPr>
          </w:p>
          <w:p w14:paraId="379CB7A8" w14:textId="77777777" w:rsidR="00085AEB" w:rsidRDefault="00085AEB">
            <w:pPr>
              <w:spacing w:after="0" w:line="240" w:lineRule="auto"/>
              <w:rPr>
                <w:rFonts w:cs="Iskoola Pota"/>
                <w:szCs w:val="20"/>
                <w:lang w:val="en-GB" w:bidi="si-LK"/>
              </w:rPr>
            </w:pPr>
          </w:p>
          <w:p w14:paraId="123E6A1F" w14:textId="77777777" w:rsidR="00085AEB" w:rsidRDefault="00A32CBE">
            <w:pPr>
              <w:spacing w:after="0" w:line="240" w:lineRule="auto"/>
              <w:rPr>
                <w:rFonts w:cs="Iskoola Pota"/>
                <w:szCs w:val="20"/>
                <w:lang w:val="en-GB" w:bidi="si-LK"/>
              </w:rPr>
            </w:pPr>
            <w:r>
              <w:rPr>
                <w:rFonts w:cs="Iskoola Pota"/>
                <w:szCs w:val="20"/>
                <w:lang w:val="en-GB" w:bidi="si-LK"/>
              </w:rPr>
              <w:t>High</w:t>
            </w:r>
          </w:p>
        </w:tc>
        <w:tc>
          <w:tcPr>
            <w:tcW w:w="1774" w:type="dxa"/>
          </w:tcPr>
          <w:p w14:paraId="7F79E2AD" w14:textId="77777777" w:rsidR="00085AEB" w:rsidRDefault="00A32CBE">
            <w:pPr>
              <w:spacing w:after="0" w:line="240" w:lineRule="auto"/>
              <w:rPr>
                <w:rFonts w:cs="Iskoola Pota"/>
                <w:szCs w:val="20"/>
                <w:lang w:val="en-GB" w:bidi="si-LK"/>
              </w:rPr>
            </w:pPr>
            <w:r>
              <w:rPr>
                <w:rFonts w:cs="Iskoola Pota"/>
                <w:szCs w:val="20"/>
                <w:lang w:val="en-GB" w:bidi="si-LK"/>
              </w:rPr>
              <w:t xml:space="preserve">        </w:t>
            </w:r>
          </w:p>
          <w:p w14:paraId="01FA08A1" w14:textId="77777777" w:rsidR="00085AEB" w:rsidRDefault="00A32CBE">
            <w:pPr>
              <w:spacing w:after="0" w:line="240" w:lineRule="auto"/>
              <w:rPr>
                <w:rFonts w:cs="Iskoola Pota"/>
                <w:szCs w:val="20"/>
                <w:lang w:val="en-GB" w:bidi="si-LK"/>
              </w:rPr>
            </w:pPr>
            <w:r>
              <w:rPr>
                <w:rFonts w:cs="Iskoola Pota"/>
                <w:szCs w:val="20"/>
                <w:lang w:val="en-GB" w:bidi="si-LK"/>
              </w:rPr>
              <w:t>Low</w:t>
            </w:r>
          </w:p>
          <w:p w14:paraId="7029ACAD" w14:textId="77777777" w:rsidR="00085AEB" w:rsidRDefault="00085AEB">
            <w:pPr>
              <w:spacing w:after="0" w:line="240" w:lineRule="auto"/>
              <w:rPr>
                <w:rFonts w:cs="Iskoola Pota"/>
                <w:szCs w:val="20"/>
                <w:lang w:val="en-GB" w:bidi="si-LK"/>
              </w:rPr>
            </w:pPr>
          </w:p>
          <w:p w14:paraId="09D25ECA" w14:textId="77777777" w:rsidR="00085AEB" w:rsidRDefault="00085AEB">
            <w:pPr>
              <w:spacing w:after="0" w:line="240" w:lineRule="auto"/>
              <w:rPr>
                <w:rFonts w:cs="Iskoola Pota"/>
                <w:szCs w:val="20"/>
                <w:lang w:val="en-GB" w:bidi="si-LK"/>
              </w:rPr>
            </w:pPr>
          </w:p>
          <w:p w14:paraId="668B3230" w14:textId="77777777" w:rsidR="00085AEB" w:rsidRDefault="00085AEB">
            <w:pPr>
              <w:spacing w:after="0" w:line="240" w:lineRule="auto"/>
              <w:rPr>
                <w:rFonts w:cs="Iskoola Pota"/>
                <w:szCs w:val="20"/>
                <w:lang w:val="en-GB" w:bidi="si-LK"/>
              </w:rPr>
            </w:pPr>
          </w:p>
          <w:p w14:paraId="05114E3B" w14:textId="77777777" w:rsidR="00085AEB" w:rsidRDefault="00085AEB">
            <w:pPr>
              <w:spacing w:after="0" w:line="240" w:lineRule="auto"/>
              <w:rPr>
                <w:rFonts w:cs="Iskoola Pota"/>
                <w:szCs w:val="20"/>
                <w:lang w:val="en-GB" w:bidi="si-LK"/>
              </w:rPr>
            </w:pPr>
          </w:p>
          <w:p w14:paraId="03F2EB67" w14:textId="77777777" w:rsidR="00085AEB" w:rsidRDefault="00A32CBE">
            <w:pPr>
              <w:spacing w:after="0" w:line="240" w:lineRule="auto"/>
              <w:rPr>
                <w:rFonts w:cs="Iskoola Pota"/>
                <w:szCs w:val="20"/>
                <w:lang w:val="en-GB" w:bidi="si-LK"/>
              </w:rPr>
            </w:pPr>
            <w:r>
              <w:rPr>
                <w:rFonts w:cs="Iskoola Pota"/>
                <w:szCs w:val="20"/>
                <w:lang w:val="en-GB" w:bidi="si-LK"/>
              </w:rPr>
              <w:t>Medium</w:t>
            </w:r>
          </w:p>
          <w:p w14:paraId="193D8A37" w14:textId="77777777" w:rsidR="00085AEB" w:rsidRDefault="00085AEB">
            <w:pPr>
              <w:spacing w:after="0" w:line="240" w:lineRule="auto"/>
              <w:rPr>
                <w:rFonts w:cs="Iskoola Pota"/>
                <w:szCs w:val="20"/>
                <w:lang w:val="en-GB" w:bidi="si-LK"/>
              </w:rPr>
            </w:pPr>
          </w:p>
          <w:p w14:paraId="68EC1182" w14:textId="77777777" w:rsidR="00085AEB" w:rsidRDefault="00085AEB">
            <w:pPr>
              <w:spacing w:after="0" w:line="240" w:lineRule="auto"/>
              <w:rPr>
                <w:rFonts w:cs="Iskoola Pota"/>
                <w:szCs w:val="20"/>
                <w:lang w:val="en-GB" w:bidi="si-LK"/>
              </w:rPr>
            </w:pPr>
          </w:p>
        </w:tc>
        <w:tc>
          <w:tcPr>
            <w:tcW w:w="1790" w:type="dxa"/>
            <w:vAlign w:val="center"/>
          </w:tcPr>
          <w:p w14:paraId="4368848A" w14:textId="77777777" w:rsidR="00085AEB" w:rsidRDefault="00A32CBE">
            <w:pPr>
              <w:spacing w:after="0" w:line="240" w:lineRule="auto"/>
              <w:rPr>
                <w:rFonts w:eastAsia="Times New Roman" w:cs="Times New Roman"/>
                <w:szCs w:val="20"/>
                <w:lang w:eastAsia="en-AU"/>
              </w:rPr>
            </w:pPr>
            <w:r>
              <w:rPr>
                <w:rFonts w:eastAsia="Times New Roman" w:cs="Times New Roman"/>
                <w:szCs w:val="20"/>
                <w:lang w:eastAsia="en-AU"/>
              </w:rPr>
              <w:t xml:space="preserve">  Effective</w:t>
            </w:r>
          </w:p>
          <w:p w14:paraId="1BB17395" w14:textId="77777777" w:rsidR="00085AEB" w:rsidRDefault="00085AEB">
            <w:pPr>
              <w:spacing w:after="0" w:line="240" w:lineRule="auto"/>
              <w:rPr>
                <w:rFonts w:eastAsia="Times New Roman" w:cs="Times New Roman"/>
                <w:szCs w:val="20"/>
                <w:lang w:eastAsia="en-AU"/>
              </w:rPr>
            </w:pPr>
          </w:p>
          <w:p w14:paraId="01ABDF9E" w14:textId="77777777" w:rsidR="00085AEB" w:rsidRDefault="00085AEB">
            <w:pPr>
              <w:spacing w:after="0" w:line="240" w:lineRule="auto"/>
              <w:rPr>
                <w:rFonts w:eastAsia="Times New Roman" w:cs="Times New Roman"/>
                <w:szCs w:val="20"/>
                <w:lang w:eastAsia="en-AU"/>
              </w:rPr>
            </w:pPr>
          </w:p>
          <w:p w14:paraId="39AE64A0" w14:textId="77777777" w:rsidR="00085AEB" w:rsidRDefault="00085AEB">
            <w:pPr>
              <w:spacing w:after="0" w:line="240" w:lineRule="auto"/>
              <w:rPr>
                <w:rFonts w:eastAsia="Times New Roman" w:cs="Times New Roman"/>
                <w:szCs w:val="20"/>
                <w:lang w:eastAsia="en-AU"/>
              </w:rPr>
            </w:pPr>
          </w:p>
          <w:p w14:paraId="725718C1" w14:textId="77777777" w:rsidR="00085AEB" w:rsidRDefault="00A32CBE">
            <w:pPr>
              <w:spacing w:after="0" w:line="240" w:lineRule="auto"/>
              <w:rPr>
                <w:rFonts w:eastAsia="Times New Roman" w:cs="Times New Roman"/>
                <w:szCs w:val="20"/>
                <w:lang w:eastAsia="en-AU"/>
              </w:rPr>
            </w:pPr>
            <w:r>
              <w:rPr>
                <w:rFonts w:eastAsia="Times New Roman" w:cs="Times New Roman"/>
                <w:szCs w:val="20"/>
                <w:lang w:eastAsia="en-AU"/>
              </w:rPr>
              <w:t xml:space="preserve">   </w:t>
            </w:r>
          </w:p>
          <w:p w14:paraId="125D91A9" w14:textId="77777777" w:rsidR="00085AEB" w:rsidRDefault="00A32CBE">
            <w:pPr>
              <w:spacing w:after="0" w:line="240" w:lineRule="auto"/>
              <w:rPr>
                <w:rFonts w:eastAsia="Times New Roman" w:cs="Times New Roman"/>
                <w:szCs w:val="20"/>
                <w:lang w:eastAsia="en-AU"/>
              </w:rPr>
            </w:pPr>
            <w:r>
              <w:rPr>
                <w:rFonts w:eastAsia="Times New Roman" w:cs="Times New Roman"/>
                <w:szCs w:val="20"/>
                <w:lang w:eastAsia="en-AU"/>
              </w:rPr>
              <w:t xml:space="preserve">                             Effective</w:t>
            </w:r>
          </w:p>
          <w:p w14:paraId="2AA9C974" w14:textId="77777777" w:rsidR="00085AEB" w:rsidRDefault="00A32CBE">
            <w:pPr>
              <w:spacing w:after="0" w:line="240" w:lineRule="auto"/>
              <w:rPr>
                <w:rFonts w:eastAsia="Times New Roman" w:cs="Times New Roman"/>
                <w:szCs w:val="20"/>
                <w:lang w:eastAsia="en-AU"/>
              </w:rPr>
            </w:pPr>
            <w:r>
              <w:rPr>
                <w:rFonts w:eastAsia="Times New Roman" w:cs="Times New Roman"/>
                <w:szCs w:val="20"/>
                <w:lang w:eastAsia="en-AU"/>
              </w:rPr>
              <w:t xml:space="preserve">   </w:t>
            </w:r>
          </w:p>
          <w:p w14:paraId="4EA21E70" w14:textId="77777777" w:rsidR="00085AEB" w:rsidRDefault="00A32CBE">
            <w:pPr>
              <w:spacing w:after="0" w:line="240" w:lineRule="auto"/>
              <w:rPr>
                <w:rFonts w:eastAsia="Times New Roman" w:cs="Times New Roman"/>
                <w:szCs w:val="20"/>
                <w:lang w:eastAsia="en-AU"/>
              </w:rPr>
            </w:pPr>
            <w:r>
              <w:rPr>
                <w:rFonts w:eastAsia="Times New Roman" w:cs="Times New Roman"/>
                <w:szCs w:val="20"/>
                <w:lang w:eastAsia="en-AU"/>
              </w:rPr>
              <w:t xml:space="preserve">        </w:t>
            </w:r>
          </w:p>
          <w:p w14:paraId="3C768A7A" w14:textId="77777777" w:rsidR="00085AEB" w:rsidRDefault="00A32CBE">
            <w:pPr>
              <w:spacing w:after="0" w:line="240" w:lineRule="auto"/>
              <w:rPr>
                <w:rFonts w:eastAsia="Times New Roman" w:cs="Times New Roman"/>
                <w:szCs w:val="20"/>
                <w:lang w:eastAsia="en-AU"/>
              </w:rPr>
            </w:pPr>
            <w:r>
              <w:rPr>
                <w:rFonts w:eastAsia="Times New Roman" w:cs="Times New Roman"/>
                <w:szCs w:val="20"/>
                <w:lang w:eastAsia="en-AU"/>
              </w:rPr>
              <w:t xml:space="preserve">         </w:t>
            </w:r>
          </w:p>
          <w:p w14:paraId="2AAB315B" w14:textId="77777777" w:rsidR="00085AEB" w:rsidRDefault="00085AEB">
            <w:pPr>
              <w:spacing w:after="0" w:line="240" w:lineRule="auto"/>
              <w:rPr>
                <w:rFonts w:eastAsia="Times New Roman" w:cs="Times New Roman"/>
                <w:szCs w:val="20"/>
                <w:lang w:eastAsia="en-AU"/>
              </w:rPr>
            </w:pPr>
          </w:p>
        </w:tc>
        <w:tc>
          <w:tcPr>
            <w:tcW w:w="1790" w:type="dxa"/>
            <w:vAlign w:val="center"/>
          </w:tcPr>
          <w:p w14:paraId="04912B08" w14:textId="77777777" w:rsidR="00085AEB" w:rsidRDefault="00085AEB">
            <w:pPr>
              <w:spacing w:after="0" w:line="240" w:lineRule="auto"/>
              <w:jc w:val="center"/>
              <w:rPr>
                <w:rFonts w:eastAsia="Times New Roman" w:cs="Times New Roman"/>
                <w:color w:val="000000" w:themeColor="text1"/>
                <w:szCs w:val="20"/>
                <w:lang w:eastAsia="en-AU"/>
              </w:rPr>
            </w:pPr>
          </w:p>
        </w:tc>
        <w:tc>
          <w:tcPr>
            <w:tcW w:w="1811" w:type="dxa"/>
            <w:vAlign w:val="center"/>
          </w:tcPr>
          <w:p w14:paraId="502C8382" w14:textId="77777777" w:rsidR="00085AEB" w:rsidRDefault="00A32CBE">
            <w:pPr>
              <w:spacing w:after="0" w:line="240" w:lineRule="auto"/>
              <w:rPr>
                <w:rFonts w:eastAsia="Times New Roman" w:cs="Times New Roman"/>
                <w:color w:val="000000" w:themeColor="text1"/>
                <w:szCs w:val="20"/>
                <w:lang w:eastAsia="en-AU"/>
              </w:rPr>
            </w:pPr>
            <w:r>
              <w:rPr>
                <w:rFonts w:eastAsia="Times New Roman" w:cs="Times New Roman"/>
                <w:color w:val="000000" w:themeColor="text1"/>
                <w:szCs w:val="20"/>
                <w:lang w:eastAsia="en-AU"/>
              </w:rPr>
              <w:t xml:space="preserve">Medium </w:t>
            </w:r>
            <w:proofErr w:type="spellStart"/>
            <w:r>
              <w:rPr>
                <w:rFonts w:eastAsia="Times New Roman" w:cs="Times New Roman"/>
                <w:color w:val="000000" w:themeColor="text1"/>
                <w:szCs w:val="20"/>
                <w:lang w:eastAsia="en-AU"/>
              </w:rPr>
              <w:t>term</w:t>
            </w:r>
            <w:proofErr w:type="spellEnd"/>
          </w:p>
          <w:p w14:paraId="56BDF581" w14:textId="77777777" w:rsidR="00085AEB" w:rsidRDefault="00085AEB">
            <w:pPr>
              <w:spacing w:after="0" w:line="240" w:lineRule="auto"/>
              <w:rPr>
                <w:rFonts w:eastAsia="Times New Roman" w:cs="Times New Roman"/>
                <w:color w:val="000000" w:themeColor="text1"/>
                <w:szCs w:val="20"/>
                <w:lang w:eastAsia="en-AU"/>
              </w:rPr>
            </w:pPr>
          </w:p>
          <w:p w14:paraId="5080498D" w14:textId="77777777" w:rsidR="00085AEB" w:rsidRDefault="00085AEB">
            <w:pPr>
              <w:spacing w:after="0" w:line="240" w:lineRule="auto"/>
              <w:rPr>
                <w:rFonts w:eastAsia="Times New Roman" w:cs="Times New Roman"/>
                <w:color w:val="000000" w:themeColor="text1"/>
                <w:szCs w:val="20"/>
                <w:lang w:eastAsia="en-AU"/>
              </w:rPr>
            </w:pPr>
          </w:p>
          <w:p w14:paraId="64929171" w14:textId="77777777" w:rsidR="00085AEB" w:rsidRDefault="00085AEB">
            <w:pPr>
              <w:spacing w:after="0" w:line="240" w:lineRule="auto"/>
              <w:rPr>
                <w:rFonts w:eastAsia="Times New Roman" w:cs="Times New Roman"/>
                <w:color w:val="000000" w:themeColor="text1"/>
                <w:szCs w:val="20"/>
                <w:lang w:eastAsia="en-AU"/>
              </w:rPr>
            </w:pPr>
          </w:p>
          <w:p w14:paraId="65E2997B" w14:textId="77777777" w:rsidR="00085AEB" w:rsidRDefault="00085AEB">
            <w:pPr>
              <w:spacing w:after="0" w:line="240" w:lineRule="auto"/>
              <w:rPr>
                <w:rFonts w:eastAsia="Times New Roman" w:cs="Times New Roman"/>
                <w:color w:val="000000" w:themeColor="text1"/>
                <w:szCs w:val="20"/>
                <w:lang w:eastAsia="en-AU"/>
              </w:rPr>
            </w:pPr>
          </w:p>
          <w:p w14:paraId="4126E012" w14:textId="77777777" w:rsidR="00085AEB" w:rsidRDefault="00085AEB">
            <w:pPr>
              <w:spacing w:after="0" w:line="240" w:lineRule="auto"/>
              <w:rPr>
                <w:rFonts w:eastAsia="Times New Roman" w:cs="Times New Roman"/>
                <w:color w:val="000000" w:themeColor="text1"/>
                <w:szCs w:val="20"/>
                <w:lang w:eastAsia="en-AU"/>
              </w:rPr>
            </w:pPr>
          </w:p>
          <w:p w14:paraId="0B6EEAF5" w14:textId="77777777" w:rsidR="00085AEB" w:rsidRDefault="00085AEB">
            <w:pPr>
              <w:spacing w:after="0" w:line="240" w:lineRule="auto"/>
              <w:rPr>
                <w:rFonts w:eastAsia="Times New Roman" w:cs="Times New Roman"/>
                <w:color w:val="000000" w:themeColor="text1"/>
                <w:szCs w:val="20"/>
                <w:lang w:eastAsia="en-AU"/>
              </w:rPr>
            </w:pPr>
          </w:p>
          <w:p w14:paraId="3938795E" w14:textId="77777777" w:rsidR="00085AEB" w:rsidRDefault="00085AEB">
            <w:pPr>
              <w:spacing w:after="0" w:line="240" w:lineRule="auto"/>
              <w:rPr>
                <w:rFonts w:eastAsia="Times New Roman" w:cs="Times New Roman"/>
                <w:color w:val="000000" w:themeColor="text1"/>
                <w:szCs w:val="20"/>
                <w:lang w:eastAsia="en-AU"/>
              </w:rPr>
            </w:pPr>
          </w:p>
        </w:tc>
      </w:tr>
    </w:tbl>
    <w:p w14:paraId="594CADA4" w14:textId="77777777" w:rsidR="00085AEB" w:rsidRDefault="00085AEB">
      <w:pPr>
        <w:rPr>
          <w:rFonts w:cs="Iskoola Pota"/>
          <w:lang w:val="en-GB" w:bidi="si-LK"/>
        </w:rPr>
      </w:pPr>
    </w:p>
    <w:p w14:paraId="6DAE54E0" w14:textId="77777777" w:rsidR="00085AEB" w:rsidRDefault="00085AEB">
      <w:pPr>
        <w:rPr>
          <w:rFonts w:cs="Iskoola Pota"/>
          <w:lang w:val="en-GB" w:bidi="si-LK"/>
        </w:rPr>
      </w:pPr>
    </w:p>
    <w:p w14:paraId="53FB0F95" w14:textId="77777777" w:rsidR="00085AEB" w:rsidRDefault="00085AEB">
      <w:pPr>
        <w:rPr>
          <w:rFonts w:cs="Iskoola Pota"/>
          <w:lang w:val="en-GB" w:bidi="si-LK"/>
        </w:rPr>
      </w:pPr>
    </w:p>
    <w:p w14:paraId="6191AADB" w14:textId="77777777" w:rsidR="00085AEB" w:rsidRDefault="00085AEB">
      <w:pPr>
        <w:rPr>
          <w:rFonts w:cs="Iskoola Pota"/>
          <w:lang w:val="en-GB" w:bidi="si-LK"/>
        </w:rPr>
      </w:pPr>
    </w:p>
    <w:p w14:paraId="2C548AB2" w14:textId="77777777" w:rsidR="00085AEB" w:rsidRDefault="00085AEB">
      <w:pPr>
        <w:rPr>
          <w:rFonts w:cs="Iskoola Pota"/>
          <w:lang w:val="en-GB" w:bidi="si-LK"/>
        </w:rPr>
      </w:pPr>
    </w:p>
    <w:p w14:paraId="4259A129" w14:textId="77777777" w:rsidR="00085AEB" w:rsidRDefault="00085AEB">
      <w:pPr>
        <w:rPr>
          <w:rFonts w:cs="Iskoola Pota"/>
          <w:lang w:val="en-GB" w:bidi="si-LK"/>
        </w:rPr>
      </w:pPr>
    </w:p>
    <w:p w14:paraId="03887B37" w14:textId="77777777" w:rsidR="00085AEB" w:rsidRDefault="00085AEB">
      <w:pPr>
        <w:rPr>
          <w:rFonts w:cs="Iskoola Pota"/>
          <w:lang w:val="en-GB" w:bidi="si-LK"/>
        </w:rPr>
      </w:pPr>
    </w:p>
    <w:p w14:paraId="25EB8DE0" w14:textId="77777777" w:rsidR="00085AEB" w:rsidRDefault="00085AEB">
      <w:pPr>
        <w:rPr>
          <w:rFonts w:cs="Iskoola Pota"/>
          <w:lang w:val="en-GB" w:bidi="si-LK"/>
        </w:rPr>
      </w:pPr>
    </w:p>
    <w:p w14:paraId="58AE9A3F" w14:textId="77777777" w:rsidR="00085AEB" w:rsidRDefault="00085AEB">
      <w:pPr>
        <w:rPr>
          <w:rFonts w:cs="Iskoola Pota"/>
          <w:lang w:val="en-GB" w:bidi="si-LK"/>
        </w:rPr>
      </w:pPr>
    </w:p>
    <w:tbl>
      <w:tblPr>
        <w:tblStyle w:val="TableGrid"/>
        <w:tblW w:w="0" w:type="auto"/>
        <w:tblLook w:val="04A0" w:firstRow="1" w:lastRow="0" w:firstColumn="1" w:lastColumn="0" w:noHBand="0" w:noVBand="1"/>
      </w:tblPr>
      <w:tblGrid>
        <w:gridCol w:w="1654"/>
        <w:gridCol w:w="1725"/>
        <w:gridCol w:w="1638"/>
        <w:gridCol w:w="1690"/>
        <w:gridCol w:w="1690"/>
        <w:gridCol w:w="1755"/>
      </w:tblGrid>
      <w:tr w:rsidR="00085AEB" w14:paraId="264A0FFB" w14:textId="77777777">
        <w:trPr>
          <w:trHeight w:val="1736"/>
        </w:trPr>
        <w:tc>
          <w:tcPr>
            <w:tcW w:w="10152" w:type="dxa"/>
            <w:gridSpan w:val="6"/>
          </w:tcPr>
          <w:p w14:paraId="3D6054DA" w14:textId="3557E5D2" w:rsidR="00085AEB" w:rsidRDefault="00A32CBE" w:rsidP="00752655">
            <w:pPr>
              <w:spacing w:after="0" w:line="240" w:lineRule="auto"/>
              <w:rPr>
                <w:rFonts w:cs="Iskoola Pota"/>
                <w:b/>
                <w:szCs w:val="20"/>
                <w:lang w:val="en-GB" w:bidi="si-LK"/>
              </w:rPr>
            </w:pPr>
            <w:r>
              <w:rPr>
                <w:rFonts w:cs="Iskoola Pota"/>
                <w:b/>
                <w:szCs w:val="20"/>
                <w:lang w:val="en-GB" w:bidi="si-LK"/>
              </w:rPr>
              <w:lastRenderedPageBreak/>
              <w:t>Step of the sanitation service chain:  P</w:t>
            </w:r>
            <w:r w:rsidR="00752655">
              <w:rPr>
                <w:rFonts w:cs="Iskoola Pota"/>
                <w:b/>
                <w:szCs w:val="20"/>
                <w:lang w:val="en-GB" w:bidi="si-LK"/>
              </w:rPr>
              <w:t>ump</w:t>
            </w:r>
            <w:r>
              <w:rPr>
                <w:rFonts w:cs="Iskoola Pota"/>
                <w:b/>
                <w:szCs w:val="20"/>
                <w:lang w:val="en-GB" w:bidi="si-LK"/>
              </w:rPr>
              <w:t>ing Station</w:t>
            </w:r>
          </w:p>
          <w:p w14:paraId="33A4139A" w14:textId="77777777" w:rsidR="00085AEB" w:rsidRDefault="00085AEB">
            <w:pPr>
              <w:spacing w:after="0" w:line="240" w:lineRule="auto"/>
              <w:rPr>
                <w:rFonts w:cs="Iskoola Pota"/>
                <w:szCs w:val="20"/>
                <w:lang w:val="en-GB" w:bidi="si-LK"/>
              </w:rPr>
            </w:pPr>
          </w:p>
          <w:p w14:paraId="3890BDB5" w14:textId="77777777" w:rsidR="00085AEB" w:rsidRDefault="00A32CBE">
            <w:pPr>
              <w:spacing w:after="0" w:line="240" w:lineRule="auto"/>
              <w:rPr>
                <w:rFonts w:cs="Iskoola Pota"/>
                <w:szCs w:val="20"/>
                <w:lang w:val="en-GB" w:bidi="si-LK"/>
              </w:rPr>
            </w:pPr>
            <w:r>
              <w:rPr>
                <w:rFonts w:cs="Iskoola Pota"/>
                <w:b/>
                <w:szCs w:val="20"/>
                <w:lang w:val="en-GB" w:bidi="si-LK"/>
              </w:rPr>
              <w:t>Description of the hazardous event</w:t>
            </w:r>
            <w:r>
              <w:rPr>
                <w:rFonts w:cs="Iskoola Pota"/>
                <w:szCs w:val="20"/>
                <w:lang w:val="en-GB" w:bidi="si-LK"/>
              </w:rPr>
              <w:t>: Exposed to aerosol gases</w:t>
            </w:r>
          </w:p>
          <w:p w14:paraId="23CA9C87" w14:textId="77777777" w:rsidR="00085AEB" w:rsidRDefault="00A32CBE">
            <w:pPr>
              <w:spacing w:after="0" w:line="240" w:lineRule="auto"/>
              <w:rPr>
                <w:rFonts w:cs="Iskoola Pota"/>
                <w:szCs w:val="20"/>
                <w:lang w:val="en-GB" w:bidi="si-LK"/>
              </w:rPr>
            </w:pPr>
            <w:r>
              <w:rPr>
                <w:rFonts w:cs="Iskoola Pota"/>
                <w:szCs w:val="20"/>
                <w:lang w:val="en-GB" w:bidi="si-LK"/>
              </w:rPr>
              <w:t xml:space="preserve">      </w:t>
            </w:r>
          </w:p>
          <w:p w14:paraId="2EE39D5E" w14:textId="77777777" w:rsidR="00085AEB" w:rsidRDefault="00A32CBE">
            <w:pPr>
              <w:spacing w:after="0" w:line="240" w:lineRule="auto"/>
              <w:rPr>
                <w:rFonts w:cs="Iskoola Pota"/>
                <w:b/>
                <w:szCs w:val="20"/>
                <w:lang w:val="en-GB" w:bidi="si-LK"/>
              </w:rPr>
            </w:pPr>
            <w:r>
              <w:rPr>
                <w:rFonts w:cs="Iskoola Pota"/>
                <w:b/>
                <w:szCs w:val="20"/>
                <w:lang w:val="en-GB" w:bidi="si-LK"/>
              </w:rPr>
              <w:t xml:space="preserve">Exposure group:                                  W1, W3, L1   </w:t>
            </w:r>
          </w:p>
          <w:p w14:paraId="6D18ED12" w14:textId="77777777" w:rsidR="00085AEB" w:rsidRDefault="00A32CBE">
            <w:pPr>
              <w:spacing w:after="0" w:line="240" w:lineRule="auto"/>
              <w:rPr>
                <w:rFonts w:cs="Iskoola Pota"/>
                <w:szCs w:val="20"/>
                <w:lang w:val="en-GB" w:bidi="si-LK"/>
              </w:rPr>
            </w:pPr>
            <w:r>
              <w:rPr>
                <w:rFonts w:cs="Iskoola Pota"/>
                <w:b/>
                <w:szCs w:val="20"/>
                <w:lang w:val="en-GB" w:bidi="si-LK"/>
              </w:rPr>
              <w:t xml:space="preserve">                            </w:t>
            </w:r>
          </w:p>
          <w:p w14:paraId="704BC824" w14:textId="77777777" w:rsidR="00085AEB" w:rsidRDefault="00A32CBE">
            <w:pPr>
              <w:spacing w:after="0" w:line="240" w:lineRule="auto"/>
              <w:rPr>
                <w:rFonts w:cs="Iskoola Pota"/>
                <w:szCs w:val="20"/>
                <w:lang w:val="en-GB" w:bidi="si-LK"/>
              </w:rPr>
            </w:pPr>
            <w:r>
              <w:rPr>
                <w:rFonts w:cs="Iskoola Pota"/>
                <w:b/>
                <w:szCs w:val="20"/>
                <w:lang w:val="en-GB" w:bidi="si-LK"/>
              </w:rPr>
              <w:t xml:space="preserve">                                                                                           Improvement options</w:t>
            </w:r>
          </w:p>
        </w:tc>
      </w:tr>
      <w:tr w:rsidR="00085AEB" w14:paraId="232061D9" w14:textId="77777777">
        <w:trPr>
          <w:trHeight w:val="2249"/>
        </w:trPr>
        <w:tc>
          <w:tcPr>
            <w:tcW w:w="1654" w:type="dxa"/>
          </w:tcPr>
          <w:p w14:paraId="0253D040" w14:textId="77777777" w:rsidR="00085AEB" w:rsidRDefault="00A32CBE">
            <w:pPr>
              <w:spacing w:after="0" w:line="240" w:lineRule="auto"/>
              <w:rPr>
                <w:rFonts w:cs="Iskoola Pota"/>
                <w:szCs w:val="20"/>
                <w:lang w:val="en-GB" w:bidi="si-LK"/>
              </w:rPr>
            </w:pPr>
            <w:r>
              <w:rPr>
                <w:rFonts w:cs="Iskoola Pota"/>
                <w:b/>
                <w:szCs w:val="20"/>
                <w:lang w:val="en-GB" w:bidi="si-LK"/>
              </w:rPr>
              <w:t>Option of new or modified control measures for this hazardous event</w:t>
            </w:r>
          </w:p>
        </w:tc>
        <w:tc>
          <w:tcPr>
            <w:tcW w:w="1725" w:type="dxa"/>
          </w:tcPr>
          <w:p w14:paraId="6468E656" w14:textId="77777777" w:rsidR="00085AEB" w:rsidRDefault="00A32CBE">
            <w:pPr>
              <w:spacing w:after="0" w:line="240" w:lineRule="auto"/>
              <w:rPr>
                <w:rFonts w:cs="Iskoola Pota"/>
                <w:szCs w:val="20"/>
                <w:lang w:val="en-GB" w:bidi="si-LK"/>
              </w:rPr>
            </w:pPr>
            <w:r>
              <w:rPr>
                <w:rFonts w:cs="Iskoola Pota"/>
                <w:b/>
                <w:szCs w:val="20"/>
                <w:lang w:val="en-GB" w:bidi="si-LK"/>
              </w:rPr>
              <w:t>What is the likely effectiveness of this control measure option?</w:t>
            </w:r>
            <w:r>
              <w:rPr>
                <w:rFonts w:cs="Iskoola Pota"/>
                <w:szCs w:val="20"/>
                <w:lang w:val="en-GB" w:bidi="si-LK"/>
              </w:rPr>
              <w:t xml:space="preserve"> </w:t>
            </w:r>
          </w:p>
          <w:p w14:paraId="27596F33" w14:textId="77777777" w:rsidR="00085AEB" w:rsidRDefault="00A32CBE">
            <w:pPr>
              <w:spacing w:after="0" w:line="240" w:lineRule="auto"/>
              <w:rPr>
                <w:rFonts w:cs="Iskoola Pota"/>
                <w:szCs w:val="20"/>
                <w:lang w:val="en-GB" w:bidi="si-LK"/>
              </w:rPr>
            </w:pPr>
            <w:r>
              <w:rPr>
                <w:rFonts w:cs="Iskoola Pota"/>
                <w:szCs w:val="20"/>
                <w:lang w:val="en-GB" w:bidi="si-LK"/>
              </w:rPr>
              <w:t>(High, medium, low)</w:t>
            </w:r>
          </w:p>
        </w:tc>
        <w:tc>
          <w:tcPr>
            <w:tcW w:w="1638" w:type="dxa"/>
          </w:tcPr>
          <w:p w14:paraId="2D0BCEF8" w14:textId="77777777" w:rsidR="00085AEB" w:rsidRDefault="00A32CBE">
            <w:pPr>
              <w:spacing w:after="0" w:line="240" w:lineRule="auto"/>
              <w:rPr>
                <w:rFonts w:cs="Iskoola Pota"/>
                <w:b/>
                <w:szCs w:val="20"/>
                <w:lang w:val="en-GB" w:bidi="si-LK"/>
              </w:rPr>
            </w:pPr>
            <w:r>
              <w:rPr>
                <w:rFonts w:cs="Iskoola Pota"/>
                <w:b/>
                <w:szCs w:val="20"/>
                <w:lang w:val="en-GB" w:bidi="si-LK"/>
              </w:rPr>
              <w:t>What is the level of resources required?</w:t>
            </w:r>
          </w:p>
          <w:p w14:paraId="390FD8F6" w14:textId="77777777" w:rsidR="00085AEB" w:rsidRDefault="00A32CBE">
            <w:pPr>
              <w:spacing w:after="0" w:line="240" w:lineRule="auto"/>
              <w:rPr>
                <w:rFonts w:cs="Iskoola Pota"/>
                <w:szCs w:val="20"/>
                <w:lang w:val="en-GB" w:bidi="si-LK"/>
              </w:rPr>
            </w:pPr>
            <w:r>
              <w:rPr>
                <w:rFonts w:cs="Iskoola Pota"/>
                <w:szCs w:val="20"/>
                <w:lang w:val="en-GB" w:bidi="si-LK"/>
              </w:rPr>
              <w:t>(Including financial, human resources, political support: high, medium, low)</w:t>
            </w:r>
          </w:p>
        </w:tc>
        <w:tc>
          <w:tcPr>
            <w:tcW w:w="1690" w:type="dxa"/>
          </w:tcPr>
          <w:p w14:paraId="3003192E" w14:textId="77777777" w:rsidR="00085AEB" w:rsidRDefault="00A32CBE">
            <w:pPr>
              <w:spacing w:after="0" w:line="240" w:lineRule="auto"/>
              <w:rPr>
                <w:rFonts w:cs="Iskoola Pota"/>
                <w:b/>
                <w:szCs w:val="20"/>
                <w:lang w:val="en-GB" w:bidi="si-LK"/>
              </w:rPr>
            </w:pPr>
            <w:r>
              <w:rPr>
                <w:rFonts w:cs="Iskoola Pota"/>
                <w:b/>
                <w:szCs w:val="20"/>
                <w:lang w:val="en-GB" w:bidi="si-LK"/>
              </w:rPr>
              <w:t xml:space="preserve">To what extent will this control measure be effective under the most likely climate change scenarios? </w:t>
            </w:r>
          </w:p>
          <w:p w14:paraId="01E9BBF4" w14:textId="77777777" w:rsidR="00085AEB" w:rsidRDefault="00A32CBE">
            <w:pPr>
              <w:spacing w:after="0" w:line="240" w:lineRule="auto"/>
              <w:rPr>
                <w:rFonts w:cs="Iskoola Pota"/>
                <w:szCs w:val="20"/>
                <w:lang w:val="en-GB" w:bidi="si-LK"/>
              </w:rPr>
            </w:pPr>
            <w:r>
              <w:rPr>
                <w:rFonts w:cs="Iskoola Pota"/>
                <w:szCs w:val="20"/>
                <w:lang w:val="en-GB" w:bidi="si-LK"/>
              </w:rPr>
              <w:t>(Effective, ineffective, detrimental)</w:t>
            </w:r>
          </w:p>
          <w:p w14:paraId="7EDC22A1" w14:textId="77777777" w:rsidR="00085AEB" w:rsidRDefault="00085AEB">
            <w:pPr>
              <w:spacing w:after="0" w:line="240" w:lineRule="auto"/>
              <w:rPr>
                <w:rFonts w:cs="Iskoola Pota"/>
                <w:szCs w:val="20"/>
                <w:lang w:val="en-GB" w:bidi="si-LK"/>
              </w:rPr>
            </w:pPr>
          </w:p>
        </w:tc>
        <w:tc>
          <w:tcPr>
            <w:tcW w:w="1690" w:type="dxa"/>
            <w:vAlign w:val="center"/>
          </w:tcPr>
          <w:p w14:paraId="5E297406" w14:textId="77777777" w:rsidR="00085AEB" w:rsidRDefault="00A32CBE">
            <w:pPr>
              <w:spacing w:after="0" w:line="240" w:lineRule="auto"/>
              <w:jc w:val="center"/>
              <w:rPr>
                <w:rFonts w:eastAsia="Times New Roman" w:cs="Times New Roman"/>
                <w:b/>
                <w:color w:val="000000" w:themeColor="text1"/>
                <w:szCs w:val="20"/>
                <w:lang w:eastAsia="en-AU"/>
              </w:rPr>
            </w:pPr>
            <w:proofErr w:type="spellStart"/>
            <w:r>
              <w:rPr>
                <w:rFonts w:eastAsia="Times New Roman" w:cs="Times New Roman"/>
                <w:b/>
                <w:color w:val="000000" w:themeColor="text1"/>
                <w:szCs w:val="20"/>
                <w:lang w:eastAsia="en-AU"/>
              </w:rPr>
              <w:t>Comments</w:t>
            </w:r>
            <w:proofErr w:type="spellEnd"/>
            <w:r>
              <w:rPr>
                <w:rFonts w:eastAsia="Times New Roman" w:cs="Times New Roman"/>
                <w:b/>
                <w:color w:val="000000" w:themeColor="text1"/>
                <w:szCs w:val="20"/>
                <w:lang w:eastAsia="en-AU"/>
              </w:rPr>
              <w:t>/</w:t>
            </w:r>
          </w:p>
          <w:p w14:paraId="7754EC8F" w14:textId="77777777" w:rsidR="00085AEB" w:rsidRDefault="00A32CBE">
            <w:pPr>
              <w:spacing w:after="0" w:line="240" w:lineRule="auto"/>
              <w:jc w:val="center"/>
              <w:rPr>
                <w:rFonts w:eastAsia="Times New Roman" w:cs="Times New Roman"/>
                <w:b/>
                <w:color w:val="000000" w:themeColor="text1"/>
                <w:szCs w:val="20"/>
                <w:lang w:eastAsia="en-AU"/>
              </w:rPr>
            </w:pPr>
            <w:r>
              <w:rPr>
                <w:rFonts w:eastAsia="Times New Roman" w:cs="Times New Roman"/>
                <w:b/>
                <w:color w:val="000000" w:themeColor="text1"/>
                <w:szCs w:val="20"/>
                <w:lang w:eastAsia="en-AU"/>
              </w:rPr>
              <w:t>Discussion</w:t>
            </w:r>
          </w:p>
          <w:p w14:paraId="100416C0" w14:textId="77777777" w:rsidR="00085AEB" w:rsidRDefault="00085AEB">
            <w:pPr>
              <w:spacing w:after="0" w:line="240" w:lineRule="auto"/>
              <w:jc w:val="center"/>
              <w:rPr>
                <w:rFonts w:eastAsia="Times New Roman" w:cs="Times New Roman"/>
                <w:color w:val="000000" w:themeColor="text1"/>
                <w:szCs w:val="20"/>
                <w:lang w:eastAsia="en-AU"/>
              </w:rPr>
            </w:pPr>
          </w:p>
        </w:tc>
        <w:tc>
          <w:tcPr>
            <w:tcW w:w="1755" w:type="dxa"/>
            <w:vAlign w:val="center"/>
          </w:tcPr>
          <w:p w14:paraId="07E96D57" w14:textId="77777777" w:rsidR="00085AEB" w:rsidRDefault="00A32CBE">
            <w:pPr>
              <w:spacing w:after="0" w:line="240" w:lineRule="auto"/>
              <w:jc w:val="center"/>
              <w:rPr>
                <w:rFonts w:eastAsia="Times New Roman" w:cs="Times New Roman"/>
                <w:b/>
                <w:color w:val="000000" w:themeColor="text1"/>
                <w:szCs w:val="20"/>
                <w:lang w:eastAsia="en-AU"/>
              </w:rPr>
            </w:pPr>
            <w:proofErr w:type="spellStart"/>
            <w:r>
              <w:rPr>
                <w:rFonts w:eastAsia="Times New Roman" w:cs="Times New Roman"/>
                <w:b/>
                <w:color w:val="000000" w:themeColor="text1"/>
                <w:szCs w:val="20"/>
                <w:lang w:eastAsia="en-AU"/>
              </w:rPr>
              <w:t>Priority</w:t>
            </w:r>
            <w:proofErr w:type="spellEnd"/>
            <w:r>
              <w:rPr>
                <w:rFonts w:eastAsia="Times New Roman" w:cs="Times New Roman"/>
                <w:b/>
                <w:color w:val="000000" w:themeColor="text1"/>
                <w:szCs w:val="20"/>
                <w:lang w:eastAsia="en-AU"/>
              </w:rPr>
              <w:t xml:space="preserve"> for </w:t>
            </w:r>
            <w:proofErr w:type="spellStart"/>
            <w:r>
              <w:rPr>
                <w:rFonts w:eastAsia="Times New Roman" w:cs="Times New Roman"/>
                <w:b/>
                <w:color w:val="000000" w:themeColor="text1"/>
                <w:szCs w:val="20"/>
                <w:lang w:eastAsia="en-AU"/>
              </w:rPr>
              <w:t>improvement</w:t>
            </w:r>
            <w:proofErr w:type="spellEnd"/>
            <w:r>
              <w:rPr>
                <w:rFonts w:eastAsia="Times New Roman" w:cs="Times New Roman"/>
                <w:b/>
                <w:color w:val="000000" w:themeColor="text1"/>
                <w:szCs w:val="20"/>
                <w:lang w:eastAsia="en-AU"/>
              </w:rPr>
              <w:t xml:space="preserve"> plan</w:t>
            </w:r>
          </w:p>
          <w:p w14:paraId="21144ED1" w14:textId="77777777" w:rsidR="00085AEB" w:rsidRDefault="00A32CBE">
            <w:pPr>
              <w:spacing w:after="0" w:line="240" w:lineRule="auto"/>
              <w:jc w:val="center"/>
              <w:rPr>
                <w:rFonts w:eastAsia="Times New Roman" w:cs="Times New Roman"/>
                <w:color w:val="000000" w:themeColor="text1"/>
                <w:szCs w:val="20"/>
                <w:lang w:eastAsia="en-AU"/>
              </w:rPr>
            </w:pPr>
            <w:r>
              <w:rPr>
                <w:rFonts w:eastAsia="Times New Roman" w:cs="Times New Roman"/>
                <w:color w:val="000000" w:themeColor="text1"/>
                <w:szCs w:val="20"/>
                <w:lang w:eastAsia="en-AU"/>
              </w:rPr>
              <w:t>(</w:t>
            </w:r>
            <w:proofErr w:type="spellStart"/>
            <w:r>
              <w:rPr>
                <w:rFonts w:eastAsia="Times New Roman" w:cs="Times New Roman"/>
                <w:color w:val="000000" w:themeColor="text1"/>
                <w:szCs w:val="20"/>
                <w:lang w:eastAsia="en-AU"/>
              </w:rPr>
              <w:t>Immediate</w:t>
            </w:r>
            <w:proofErr w:type="spellEnd"/>
            <w:r>
              <w:rPr>
                <w:rFonts w:eastAsia="Times New Roman" w:cs="Times New Roman"/>
                <w:color w:val="000000" w:themeColor="text1"/>
                <w:szCs w:val="20"/>
                <w:lang w:eastAsia="en-AU"/>
              </w:rPr>
              <w:t xml:space="preserve">, short </w:t>
            </w:r>
            <w:proofErr w:type="spellStart"/>
            <w:r>
              <w:rPr>
                <w:rFonts w:eastAsia="Times New Roman" w:cs="Times New Roman"/>
                <w:color w:val="000000" w:themeColor="text1"/>
                <w:szCs w:val="20"/>
                <w:lang w:eastAsia="en-AU"/>
              </w:rPr>
              <w:t>term</w:t>
            </w:r>
            <w:proofErr w:type="spellEnd"/>
            <w:r>
              <w:rPr>
                <w:rFonts w:eastAsia="Times New Roman" w:cs="Times New Roman"/>
                <w:color w:val="000000" w:themeColor="text1"/>
                <w:szCs w:val="20"/>
                <w:lang w:eastAsia="en-AU"/>
              </w:rPr>
              <w:t xml:space="preserve">, medium </w:t>
            </w:r>
            <w:proofErr w:type="spellStart"/>
            <w:r>
              <w:rPr>
                <w:rFonts w:eastAsia="Times New Roman" w:cs="Times New Roman"/>
                <w:color w:val="000000" w:themeColor="text1"/>
                <w:szCs w:val="20"/>
                <w:lang w:eastAsia="en-AU"/>
              </w:rPr>
              <w:t>term</w:t>
            </w:r>
            <w:proofErr w:type="spellEnd"/>
            <w:r>
              <w:rPr>
                <w:rFonts w:eastAsia="Times New Roman" w:cs="Times New Roman"/>
                <w:color w:val="000000" w:themeColor="text1"/>
                <w:szCs w:val="20"/>
                <w:lang w:eastAsia="en-AU"/>
              </w:rPr>
              <w:t xml:space="preserve">, long </w:t>
            </w:r>
            <w:proofErr w:type="spellStart"/>
            <w:r>
              <w:rPr>
                <w:rFonts w:eastAsia="Times New Roman" w:cs="Times New Roman"/>
                <w:color w:val="000000" w:themeColor="text1"/>
                <w:szCs w:val="20"/>
                <w:lang w:eastAsia="en-AU"/>
              </w:rPr>
              <w:t>term</w:t>
            </w:r>
            <w:proofErr w:type="spellEnd"/>
            <w:r>
              <w:rPr>
                <w:rFonts w:eastAsia="Times New Roman" w:cs="Times New Roman"/>
                <w:color w:val="000000" w:themeColor="text1"/>
                <w:szCs w:val="20"/>
                <w:lang w:eastAsia="en-AU"/>
              </w:rPr>
              <w:t>)</w:t>
            </w:r>
          </w:p>
        </w:tc>
      </w:tr>
      <w:tr w:rsidR="00085AEB" w14:paraId="570DF2B0" w14:textId="77777777">
        <w:trPr>
          <w:trHeight w:val="4481"/>
        </w:trPr>
        <w:tc>
          <w:tcPr>
            <w:tcW w:w="1654" w:type="dxa"/>
          </w:tcPr>
          <w:p w14:paraId="2C5684F8" w14:textId="77777777" w:rsidR="00085AEB" w:rsidRDefault="00A32CBE">
            <w:pPr>
              <w:spacing w:after="0" w:line="240" w:lineRule="auto"/>
              <w:rPr>
                <w:rFonts w:cs="Iskoola Pota"/>
                <w:szCs w:val="20"/>
                <w:lang w:val="en-GB" w:bidi="si-LK"/>
              </w:rPr>
            </w:pPr>
            <w:r>
              <w:rPr>
                <w:rFonts w:cs="Iskoola Pota"/>
                <w:szCs w:val="20"/>
                <w:lang w:val="en-GB" w:bidi="si-LK"/>
              </w:rPr>
              <w:t>Introduce check list to ensure the use of properly fitted masks</w:t>
            </w:r>
          </w:p>
          <w:p w14:paraId="0E37EE58" w14:textId="77777777" w:rsidR="00085AEB" w:rsidRDefault="00085AEB">
            <w:pPr>
              <w:spacing w:after="0" w:line="240" w:lineRule="auto"/>
              <w:rPr>
                <w:rFonts w:cs="Iskoola Pota"/>
                <w:szCs w:val="20"/>
                <w:lang w:val="en-GB" w:bidi="si-LK"/>
              </w:rPr>
            </w:pPr>
          </w:p>
          <w:p w14:paraId="12BF6E0E" w14:textId="77777777" w:rsidR="00085AEB" w:rsidRDefault="00085AEB">
            <w:pPr>
              <w:spacing w:after="0" w:line="240" w:lineRule="auto"/>
              <w:rPr>
                <w:rFonts w:cs="Iskoola Pota"/>
                <w:szCs w:val="20"/>
                <w:lang w:val="en-GB" w:bidi="si-LK"/>
              </w:rPr>
            </w:pPr>
          </w:p>
          <w:p w14:paraId="54EDB885" w14:textId="77777777" w:rsidR="00085AEB" w:rsidRDefault="00A32CBE">
            <w:pPr>
              <w:spacing w:after="0" w:line="240" w:lineRule="auto"/>
              <w:rPr>
                <w:rFonts w:cs="Iskoola Pota"/>
                <w:szCs w:val="20"/>
                <w:lang w:val="en-GB" w:bidi="si-LK"/>
              </w:rPr>
            </w:pPr>
            <w:r>
              <w:rPr>
                <w:rFonts w:cs="Iskoola Pota"/>
                <w:szCs w:val="20"/>
                <w:lang w:val="en-GB" w:bidi="si-LK"/>
              </w:rPr>
              <w:t xml:space="preserve"> Introduce additional manhole ventilators for repair works in confined areas</w:t>
            </w:r>
          </w:p>
          <w:p w14:paraId="3ECCB150" w14:textId="77777777" w:rsidR="00085AEB" w:rsidRDefault="00085AEB">
            <w:pPr>
              <w:spacing w:after="0" w:line="240" w:lineRule="auto"/>
              <w:rPr>
                <w:rFonts w:cs="Iskoola Pota"/>
                <w:szCs w:val="20"/>
                <w:lang w:val="en-GB" w:bidi="si-LK"/>
              </w:rPr>
            </w:pPr>
          </w:p>
          <w:p w14:paraId="4DBB3296" w14:textId="77777777" w:rsidR="00085AEB" w:rsidRDefault="00085AEB">
            <w:pPr>
              <w:spacing w:after="0" w:line="240" w:lineRule="auto"/>
              <w:rPr>
                <w:rFonts w:cs="Iskoola Pota"/>
                <w:szCs w:val="20"/>
                <w:lang w:val="en-GB" w:bidi="si-LK"/>
              </w:rPr>
            </w:pPr>
          </w:p>
          <w:p w14:paraId="21908D3E" w14:textId="77777777" w:rsidR="00085AEB" w:rsidRDefault="00085AEB">
            <w:pPr>
              <w:spacing w:after="0" w:line="240" w:lineRule="auto"/>
              <w:rPr>
                <w:rFonts w:cs="Iskoola Pota"/>
                <w:szCs w:val="20"/>
                <w:lang w:val="en-GB" w:bidi="si-LK"/>
              </w:rPr>
            </w:pPr>
          </w:p>
          <w:p w14:paraId="14567650" w14:textId="77777777" w:rsidR="00085AEB" w:rsidRDefault="00A32CBE">
            <w:pPr>
              <w:spacing w:after="0" w:line="240" w:lineRule="auto"/>
              <w:rPr>
                <w:rFonts w:cs="Iskoola Pota"/>
                <w:szCs w:val="20"/>
                <w:lang w:val="en-GB" w:bidi="si-LK"/>
              </w:rPr>
            </w:pPr>
            <w:r>
              <w:rPr>
                <w:rFonts w:cs="Iskoola Pota"/>
                <w:szCs w:val="20"/>
                <w:lang w:val="en-GB" w:bidi="si-LK"/>
              </w:rPr>
              <w:t>Fixing new extractor fans for pump house building</w:t>
            </w:r>
          </w:p>
          <w:p w14:paraId="54059761" w14:textId="77777777" w:rsidR="00B92FB6" w:rsidRDefault="00B92FB6">
            <w:pPr>
              <w:spacing w:after="0" w:line="240" w:lineRule="auto"/>
              <w:rPr>
                <w:rFonts w:cs="Iskoola Pota"/>
                <w:szCs w:val="20"/>
                <w:lang w:val="en-GB" w:bidi="si-LK"/>
              </w:rPr>
            </w:pPr>
          </w:p>
          <w:p w14:paraId="758D468B" w14:textId="099D58C7" w:rsidR="00B92FB6" w:rsidRDefault="00B92FB6">
            <w:pPr>
              <w:spacing w:after="0" w:line="240" w:lineRule="auto"/>
              <w:rPr>
                <w:rFonts w:cs="Iskoola Pota"/>
                <w:szCs w:val="20"/>
                <w:lang w:val="en-GB" w:bidi="si-LK"/>
              </w:rPr>
            </w:pPr>
            <w:r>
              <w:rPr>
                <w:rFonts w:cs="Iskoola Pota"/>
                <w:szCs w:val="20"/>
                <w:lang w:val="en-GB" w:bidi="si-LK"/>
              </w:rPr>
              <w:t>Arrange sample checking facilities</w:t>
            </w:r>
          </w:p>
          <w:p w14:paraId="47D82853" w14:textId="77777777" w:rsidR="00B92FB6" w:rsidRDefault="00B92FB6">
            <w:pPr>
              <w:spacing w:after="0" w:line="240" w:lineRule="auto"/>
              <w:rPr>
                <w:rFonts w:cs="Iskoola Pota"/>
                <w:szCs w:val="20"/>
                <w:lang w:val="en-GB" w:bidi="si-LK"/>
              </w:rPr>
            </w:pPr>
          </w:p>
          <w:p w14:paraId="41875AD1" w14:textId="77777777" w:rsidR="00B92FB6" w:rsidRDefault="00B92FB6">
            <w:pPr>
              <w:spacing w:after="0" w:line="240" w:lineRule="auto"/>
              <w:rPr>
                <w:rFonts w:cs="Iskoola Pota"/>
                <w:szCs w:val="20"/>
                <w:lang w:val="en-GB" w:bidi="si-LK"/>
              </w:rPr>
            </w:pPr>
          </w:p>
        </w:tc>
        <w:tc>
          <w:tcPr>
            <w:tcW w:w="1725" w:type="dxa"/>
          </w:tcPr>
          <w:p w14:paraId="00B3CEDC" w14:textId="77777777" w:rsidR="00085AEB" w:rsidRDefault="00085AEB">
            <w:pPr>
              <w:spacing w:after="0" w:line="240" w:lineRule="auto"/>
              <w:rPr>
                <w:rFonts w:cs="Iskoola Pota"/>
                <w:szCs w:val="20"/>
                <w:lang w:val="en-GB" w:bidi="si-LK"/>
              </w:rPr>
            </w:pPr>
          </w:p>
          <w:p w14:paraId="0D13739D" w14:textId="77777777" w:rsidR="00085AEB" w:rsidRDefault="00A32CBE">
            <w:pPr>
              <w:spacing w:after="0" w:line="240" w:lineRule="auto"/>
              <w:rPr>
                <w:rFonts w:cs="Iskoola Pota"/>
                <w:szCs w:val="20"/>
                <w:lang w:val="en-GB" w:bidi="si-LK"/>
              </w:rPr>
            </w:pPr>
            <w:r>
              <w:rPr>
                <w:rFonts w:cs="Iskoola Pota"/>
                <w:szCs w:val="20"/>
                <w:lang w:val="en-GB" w:bidi="si-LK"/>
              </w:rPr>
              <w:t>Medium</w:t>
            </w:r>
          </w:p>
          <w:p w14:paraId="3E470F86" w14:textId="77777777" w:rsidR="00085AEB" w:rsidRDefault="00085AEB">
            <w:pPr>
              <w:spacing w:after="0" w:line="240" w:lineRule="auto"/>
              <w:rPr>
                <w:rFonts w:cs="Iskoola Pota"/>
                <w:szCs w:val="20"/>
                <w:lang w:val="en-GB" w:bidi="si-LK"/>
              </w:rPr>
            </w:pPr>
          </w:p>
          <w:p w14:paraId="472B6394" w14:textId="77777777" w:rsidR="00085AEB" w:rsidRDefault="00085AEB">
            <w:pPr>
              <w:spacing w:after="0" w:line="240" w:lineRule="auto"/>
              <w:rPr>
                <w:rFonts w:cs="Iskoola Pota"/>
                <w:szCs w:val="20"/>
                <w:lang w:val="en-GB" w:bidi="si-LK"/>
              </w:rPr>
            </w:pPr>
          </w:p>
          <w:p w14:paraId="66980978" w14:textId="77777777" w:rsidR="00085AEB" w:rsidRDefault="00085AEB">
            <w:pPr>
              <w:spacing w:after="0" w:line="240" w:lineRule="auto"/>
              <w:rPr>
                <w:rFonts w:cs="Iskoola Pota"/>
                <w:szCs w:val="20"/>
                <w:lang w:val="en-GB" w:bidi="si-LK"/>
              </w:rPr>
            </w:pPr>
          </w:p>
          <w:p w14:paraId="71B01F3A" w14:textId="77777777" w:rsidR="00085AEB" w:rsidRDefault="00085AEB">
            <w:pPr>
              <w:spacing w:after="0" w:line="240" w:lineRule="auto"/>
              <w:rPr>
                <w:rFonts w:cs="Iskoola Pota"/>
                <w:szCs w:val="20"/>
                <w:lang w:val="en-GB" w:bidi="si-LK"/>
              </w:rPr>
            </w:pPr>
          </w:p>
          <w:p w14:paraId="0CAADDB9" w14:textId="77777777" w:rsidR="00085AEB" w:rsidRDefault="00A32CBE">
            <w:pPr>
              <w:spacing w:after="0" w:line="240" w:lineRule="auto"/>
              <w:rPr>
                <w:rFonts w:cs="Iskoola Pota"/>
                <w:szCs w:val="20"/>
                <w:lang w:val="en-GB" w:bidi="si-LK"/>
              </w:rPr>
            </w:pPr>
            <w:r>
              <w:rPr>
                <w:rFonts w:cs="Iskoola Pota"/>
                <w:szCs w:val="20"/>
                <w:lang w:val="en-GB" w:bidi="si-LK"/>
              </w:rPr>
              <w:t>High</w:t>
            </w:r>
          </w:p>
          <w:p w14:paraId="1208BA2E" w14:textId="77777777" w:rsidR="00085AEB" w:rsidRDefault="00085AEB">
            <w:pPr>
              <w:spacing w:after="0" w:line="240" w:lineRule="auto"/>
              <w:rPr>
                <w:rFonts w:cs="Iskoola Pota"/>
                <w:szCs w:val="20"/>
                <w:lang w:val="en-GB" w:bidi="si-LK"/>
              </w:rPr>
            </w:pPr>
          </w:p>
          <w:p w14:paraId="73DB447C" w14:textId="77777777" w:rsidR="00085AEB" w:rsidRDefault="00085AEB">
            <w:pPr>
              <w:spacing w:after="0" w:line="240" w:lineRule="auto"/>
              <w:rPr>
                <w:rFonts w:cs="Iskoola Pota"/>
                <w:szCs w:val="20"/>
                <w:lang w:val="en-GB" w:bidi="si-LK"/>
              </w:rPr>
            </w:pPr>
          </w:p>
          <w:p w14:paraId="3DDF37B7" w14:textId="77777777" w:rsidR="00085AEB" w:rsidRDefault="00085AEB">
            <w:pPr>
              <w:spacing w:after="0" w:line="240" w:lineRule="auto"/>
              <w:rPr>
                <w:rFonts w:cs="Iskoola Pota"/>
                <w:szCs w:val="20"/>
                <w:lang w:val="en-GB" w:bidi="si-LK"/>
              </w:rPr>
            </w:pPr>
          </w:p>
          <w:p w14:paraId="37694C43" w14:textId="77777777" w:rsidR="00085AEB" w:rsidRDefault="00085AEB">
            <w:pPr>
              <w:spacing w:after="0" w:line="240" w:lineRule="auto"/>
              <w:rPr>
                <w:rFonts w:cs="Iskoola Pota"/>
                <w:szCs w:val="20"/>
                <w:lang w:val="en-GB" w:bidi="si-LK"/>
              </w:rPr>
            </w:pPr>
          </w:p>
          <w:p w14:paraId="5D9F6594" w14:textId="77777777" w:rsidR="00085AEB" w:rsidRDefault="00085AEB">
            <w:pPr>
              <w:spacing w:after="0" w:line="240" w:lineRule="auto"/>
              <w:rPr>
                <w:rFonts w:cs="Iskoola Pota"/>
                <w:szCs w:val="20"/>
                <w:lang w:val="en-GB" w:bidi="si-LK"/>
              </w:rPr>
            </w:pPr>
          </w:p>
          <w:p w14:paraId="4708C44B" w14:textId="77777777" w:rsidR="00085AEB" w:rsidRDefault="00085AEB">
            <w:pPr>
              <w:spacing w:after="0" w:line="240" w:lineRule="auto"/>
              <w:rPr>
                <w:rFonts w:cs="Iskoola Pota"/>
                <w:szCs w:val="20"/>
                <w:lang w:val="en-GB" w:bidi="si-LK"/>
              </w:rPr>
            </w:pPr>
          </w:p>
          <w:p w14:paraId="0F90544E" w14:textId="77777777" w:rsidR="00B92FB6" w:rsidRDefault="00B92FB6">
            <w:pPr>
              <w:spacing w:after="0" w:line="240" w:lineRule="auto"/>
              <w:rPr>
                <w:rFonts w:cs="Iskoola Pota"/>
                <w:szCs w:val="20"/>
                <w:lang w:val="en-GB" w:bidi="si-LK"/>
              </w:rPr>
            </w:pPr>
          </w:p>
          <w:p w14:paraId="2EFEF261" w14:textId="77777777" w:rsidR="00B92FB6" w:rsidRDefault="00B92FB6">
            <w:pPr>
              <w:spacing w:after="0" w:line="240" w:lineRule="auto"/>
              <w:rPr>
                <w:rFonts w:cs="Iskoola Pota"/>
                <w:szCs w:val="20"/>
                <w:lang w:val="en-GB" w:bidi="si-LK"/>
              </w:rPr>
            </w:pPr>
          </w:p>
          <w:p w14:paraId="05A53601" w14:textId="77777777" w:rsidR="00B92FB6" w:rsidRDefault="00B92FB6">
            <w:pPr>
              <w:spacing w:after="0" w:line="240" w:lineRule="auto"/>
              <w:rPr>
                <w:rFonts w:cs="Iskoola Pota"/>
                <w:szCs w:val="20"/>
                <w:lang w:val="en-GB" w:bidi="si-LK"/>
              </w:rPr>
            </w:pPr>
          </w:p>
          <w:p w14:paraId="365F4FCE" w14:textId="77777777" w:rsidR="00085AEB" w:rsidRDefault="00085AEB">
            <w:pPr>
              <w:spacing w:after="0" w:line="240" w:lineRule="auto"/>
              <w:rPr>
                <w:rFonts w:cs="Iskoola Pota"/>
                <w:szCs w:val="20"/>
                <w:lang w:val="en-GB" w:bidi="si-LK"/>
              </w:rPr>
            </w:pPr>
          </w:p>
          <w:p w14:paraId="01857485" w14:textId="77777777" w:rsidR="00085AEB" w:rsidRDefault="00085AEB">
            <w:pPr>
              <w:spacing w:after="0" w:line="240" w:lineRule="auto"/>
              <w:rPr>
                <w:rFonts w:cs="Iskoola Pota"/>
                <w:szCs w:val="20"/>
                <w:lang w:val="en-GB" w:bidi="si-LK"/>
              </w:rPr>
            </w:pPr>
          </w:p>
          <w:p w14:paraId="3DE832D4" w14:textId="77777777" w:rsidR="00085AEB" w:rsidRDefault="00A32CBE">
            <w:pPr>
              <w:spacing w:after="0" w:line="240" w:lineRule="auto"/>
              <w:rPr>
                <w:rFonts w:cs="Iskoola Pota"/>
                <w:szCs w:val="20"/>
                <w:lang w:val="en-GB" w:bidi="si-LK"/>
              </w:rPr>
            </w:pPr>
            <w:r>
              <w:rPr>
                <w:rFonts w:cs="Iskoola Pota"/>
                <w:szCs w:val="20"/>
                <w:lang w:val="en-GB" w:bidi="si-LK"/>
              </w:rPr>
              <w:t>High</w:t>
            </w:r>
          </w:p>
          <w:p w14:paraId="0FF2C051" w14:textId="77777777" w:rsidR="00B92FB6" w:rsidRDefault="00B92FB6">
            <w:pPr>
              <w:spacing w:after="0" w:line="240" w:lineRule="auto"/>
              <w:rPr>
                <w:rFonts w:cs="Iskoola Pota"/>
                <w:szCs w:val="20"/>
                <w:lang w:val="en-GB" w:bidi="si-LK"/>
              </w:rPr>
            </w:pPr>
          </w:p>
          <w:p w14:paraId="6EC899F9" w14:textId="77777777" w:rsidR="00B92FB6" w:rsidRDefault="00B92FB6">
            <w:pPr>
              <w:spacing w:after="0" w:line="240" w:lineRule="auto"/>
              <w:rPr>
                <w:rFonts w:cs="Iskoola Pota"/>
                <w:szCs w:val="20"/>
                <w:lang w:val="en-GB" w:bidi="si-LK"/>
              </w:rPr>
            </w:pPr>
          </w:p>
          <w:p w14:paraId="20C7C84A" w14:textId="77777777" w:rsidR="00B92FB6" w:rsidRDefault="00B92FB6">
            <w:pPr>
              <w:spacing w:after="0" w:line="240" w:lineRule="auto"/>
              <w:rPr>
                <w:rFonts w:cs="Iskoola Pota"/>
                <w:szCs w:val="20"/>
                <w:lang w:val="en-GB" w:bidi="si-LK"/>
              </w:rPr>
            </w:pPr>
          </w:p>
          <w:p w14:paraId="2B5B88D7" w14:textId="77777777" w:rsidR="00B92FB6" w:rsidRDefault="00B92FB6">
            <w:pPr>
              <w:spacing w:after="0" w:line="240" w:lineRule="auto"/>
              <w:rPr>
                <w:rFonts w:cs="Iskoola Pota"/>
                <w:szCs w:val="20"/>
                <w:lang w:val="en-GB" w:bidi="si-LK"/>
              </w:rPr>
            </w:pPr>
          </w:p>
          <w:p w14:paraId="719D5E4B" w14:textId="588E8156" w:rsidR="00B92FB6" w:rsidRDefault="00B92FB6">
            <w:pPr>
              <w:spacing w:after="0" w:line="240" w:lineRule="auto"/>
              <w:rPr>
                <w:rFonts w:cs="Iskoola Pota"/>
                <w:szCs w:val="20"/>
                <w:lang w:val="en-GB" w:bidi="si-LK"/>
              </w:rPr>
            </w:pPr>
            <w:r>
              <w:rPr>
                <w:rFonts w:cs="Iskoola Pota"/>
                <w:szCs w:val="20"/>
                <w:lang w:val="en-GB" w:bidi="si-LK"/>
              </w:rPr>
              <w:t>High</w:t>
            </w:r>
          </w:p>
          <w:p w14:paraId="3D375A4F" w14:textId="77777777" w:rsidR="00B92FB6" w:rsidRDefault="00B92FB6">
            <w:pPr>
              <w:spacing w:after="0" w:line="240" w:lineRule="auto"/>
              <w:rPr>
                <w:rFonts w:cs="Iskoola Pota"/>
                <w:szCs w:val="20"/>
                <w:lang w:val="en-GB" w:bidi="si-LK"/>
              </w:rPr>
            </w:pPr>
          </w:p>
          <w:p w14:paraId="77D3CE42" w14:textId="77777777" w:rsidR="00B92FB6" w:rsidRDefault="00B92FB6">
            <w:pPr>
              <w:spacing w:after="0" w:line="240" w:lineRule="auto"/>
              <w:rPr>
                <w:rFonts w:cs="Iskoola Pota"/>
                <w:szCs w:val="20"/>
                <w:lang w:val="en-GB" w:bidi="si-LK"/>
              </w:rPr>
            </w:pPr>
          </w:p>
        </w:tc>
        <w:tc>
          <w:tcPr>
            <w:tcW w:w="1638" w:type="dxa"/>
          </w:tcPr>
          <w:p w14:paraId="139C9FCF" w14:textId="77777777" w:rsidR="00085AEB" w:rsidRDefault="00A32CBE">
            <w:pPr>
              <w:spacing w:after="0" w:line="240" w:lineRule="auto"/>
              <w:rPr>
                <w:rFonts w:cs="Iskoola Pota"/>
                <w:szCs w:val="20"/>
                <w:lang w:val="en-GB" w:bidi="si-LK"/>
              </w:rPr>
            </w:pPr>
            <w:r>
              <w:rPr>
                <w:rFonts w:cs="Iskoola Pota"/>
                <w:szCs w:val="20"/>
                <w:lang w:val="en-GB" w:bidi="si-LK"/>
              </w:rPr>
              <w:t xml:space="preserve">        </w:t>
            </w:r>
          </w:p>
          <w:p w14:paraId="7AAB8184" w14:textId="77777777" w:rsidR="00085AEB" w:rsidRDefault="00A32CBE">
            <w:pPr>
              <w:spacing w:after="0" w:line="240" w:lineRule="auto"/>
              <w:rPr>
                <w:rFonts w:cs="Iskoola Pota"/>
                <w:szCs w:val="20"/>
                <w:lang w:val="en-GB" w:bidi="si-LK"/>
              </w:rPr>
            </w:pPr>
            <w:r>
              <w:rPr>
                <w:rFonts w:cs="Iskoola Pota"/>
                <w:szCs w:val="20"/>
                <w:lang w:val="en-GB" w:bidi="si-LK"/>
              </w:rPr>
              <w:t>Low</w:t>
            </w:r>
          </w:p>
          <w:p w14:paraId="2094A36F" w14:textId="77777777" w:rsidR="00085AEB" w:rsidRDefault="00085AEB">
            <w:pPr>
              <w:spacing w:after="0" w:line="240" w:lineRule="auto"/>
              <w:rPr>
                <w:rFonts w:cs="Iskoola Pota"/>
                <w:szCs w:val="20"/>
                <w:lang w:val="en-GB" w:bidi="si-LK"/>
              </w:rPr>
            </w:pPr>
          </w:p>
          <w:p w14:paraId="014EA42F" w14:textId="77777777" w:rsidR="00085AEB" w:rsidRDefault="00085AEB">
            <w:pPr>
              <w:spacing w:after="0" w:line="240" w:lineRule="auto"/>
              <w:rPr>
                <w:rFonts w:cs="Iskoola Pota"/>
                <w:szCs w:val="20"/>
                <w:lang w:val="en-GB" w:bidi="si-LK"/>
              </w:rPr>
            </w:pPr>
          </w:p>
          <w:p w14:paraId="40FD3DCC" w14:textId="77777777" w:rsidR="00085AEB" w:rsidRDefault="00085AEB">
            <w:pPr>
              <w:spacing w:after="0" w:line="240" w:lineRule="auto"/>
              <w:rPr>
                <w:rFonts w:cs="Iskoola Pota"/>
                <w:szCs w:val="20"/>
                <w:lang w:val="en-GB" w:bidi="si-LK"/>
              </w:rPr>
            </w:pPr>
          </w:p>
          <w:p w14:paraId="4E3880B8" w14:textId="77777777" w:rsidR="00085AEB" w:rsidRDefault="00085AEB">
            <w:pPr>
              <w:spacing w:after="0" w:line="240" w:lineRule="auto"/>
              <w:rPr>
                <w:rFonts w:cs="Iskoola Pota"/>
                <w:szCs w:val="20"/>
                <w:lang w:val="en-GB" w:bidi="si-LK"/>
              </w:rPr>
            </w:pPr>
          </w:p>
          <w:p w14:paraId="68AEEE54" w14:textId="77777777" w:rsidR="00085AEB" w:rsidRDefault="00A32CBE">
            <w:pPr>
              <w:spacing w:after="0" w:line="240" w:lineRule="auto"/>
              <w:rPr>
                <w:rFonts w:cs="Iskoola Pota"/>
                <w:szCs w:val="20"/>
                <w:lang w:val="en-GB" w:bidi="si-LK"/>
              </w:rPr>
            </w:pPr>
            <w:r>
              <w:rPr>
                <w:rFonts w:cs="Iskoola Pota"/>
                <w:szCs w:val="20"/>
                <w:lang w:val="en-GB" w:bidi="si-LK"/>
              </w:rPr>
              <w:t>Medium</w:t>
            </w:r>
          </w:p>
          <w:p w14:paraId="19FA0467" w14:textId="77777777" w:rsidR="00085AEB" w:rsidRDefault="00085AEB">
            <w:pPr>
              <w:spacing w:after="0" w:line="240" w:lineRule="auto"/>
              <w:rPr>
                <w:rFonts w:cs="Iskoola Pota"/>
                <w:szCs w:val="20"/>
                <w:lang w:val="en-GB" w:bidi="si-LK"/>
              </w:rPr>
            </w:pPr>
          </w:p>
          <w:p w14:paraId="2787AEDF" w14:textId="77777777" w:rsidR="00085AEB" w:rsidRDefault="00085AEB">
            <w:pPr>
              <w:spacing w:after="0" w:line="240" w:lineRule="auto"/>
              <w:rPr>
                <w:rFonts w:cs="Iskoola Pota"/>
                <w:szCs w:val="20"/>
                <w:lang w:val="en-GB" w:bidi="si-LK"/>
              </w:rPr>
            </w:pPr>
          </w:p>
          <w:p w14:paraId="1B4C777B" w14:textId="77777777" w:rsidR="00085AEB" w:rsidRDefault="00085AEB">
            <w:pPr>
              <w:spacing w:after="0" w:line="240" w:lineRule="auto"/>
              <w:rPr>
                <w:rFonts w:cs="Iskoola Pota"/>
                <w:szCs w:val="20"/>
                <w:lang w:val="en-GB" w:bidi="si-LK"/>
              </w:rPr>
            </w:pPr>
          </w:p>
          <w:p w14:paraId="5F9074AF" w14:textId="77777777" w:rsidR="00085AEB" w:rsidRDefault="00085AEB">
            <w:pPr>
              <w:spacing w:after="0" w:line="240" w:lineRule="auto"/>
              <w:rPr>
                <w:rFonts w:cs="Iskoola Pota"/>
                <w:szCs w:val="20"/>
                <w:lang w:val="en-GB" w:bidi="si-LK"/>
              </w:rPr>
            </w:pPr>
          </w:p>
          <w:p w14:paraId="43D956F5" w14:textId="77777777" w:rsidR="00085AEB" w:rsidRDefault="00085AEB">
            <w:pPr>
              <w:spacing w:after="0" w:line="240" w:lineRule="auto"/>
              <w:rPr>
                <w:rFonts w:cs="Iskoola Pota"/>
                <w:szCs w:val="20"/>
                <w:lang w:val="en-GB" w:bidi="si-LK"/>
              </w:rPr>
            </w:pPr>
          </w:p>
          <w:p w14:paraId="03E9D8BD" w14:textId="77777777" w:rsidR="00085AEB" w:rsidRDefault="00085AEB">
            <w:pPr>
              <w:spacing w:after="0" w:line="240" w:lineRule="auto"/>
              <w:rPr>
                <w:rFonts w:cs="Iskoola Pota"/>
                <w:szCs w:val="20"/>
                <w:lang w:val="en-GB" w:bidi="si-LK"/>
              </w:rPr>
            </w:pPr>
          </w:p>
          <w:p w14:paraId="2E1571C5" w14:textId="77777777" w:rsidR="00B92FB6" w:rsidRDefault="00B92FB6">
            <w:pPr>
              <w:spacing w:after="0" w:line="240" w:lineRule="auto"/>
              <w:rPr>
                <w:rFonts w:cs="Iskoola Pota"/>
                <w:szCs w:val="20"/>
                <w:lang w:val="en-GB" w:bidi="si-LK"/>
              </w:rPr>
            </w:pPr>
          </w:p>
          <w:p w14:paraId="07BA6F42" w14:textId="77777777" w:rsidR="00B92FB6" w:rsidRDefault="00B92FB6">
            <w:pPr>
              <w:spacing w:after="0" w:line="240" w:lineRule="auto"/>
              <w:rPr>
                <w:rFonts w:cs="Iskoola Pota"/>
                <w:szCs w:val="20"/>
                <w:lang w:val="en-GB" w:bidi="si-LK"/>
              </w:rPr>
            </w:pPr>
          </w:p>
          <w:p w14:paraId="164ADE8B" w14:textId="77777777" w:rsidR="00B92FB6" w:rsidRDefault="00B92FB6">
            <w:pPr>
              <w:spacing w:after="0" w:line="240" w:lineRule="auto"/>
              <w:rPr>
                <w:rFonts w:cs="Iskoola Pota"/>
                <w:szCs w:val="20"/>
                <w:lang w:val="en-GB" w:bidi="si-LK"/>
              </w:rPr>
            </w:pPr>
          </w:p>
          <w:p w14:paraId="3D2C7512" w14:textId="77777777" w:rsidR="00085AEB" w:rsidRDefault="00085AEB">
            <w:pPr>
              <w:spacing w:after="0" w:line="240" w:lineRule="auto"/>
              <w:rPr>
                <w:rFonts w:cs="Iskoola Pota"/>
                <w:szCs w:val="20"/>
                <w:lang w:val="en-GB" w:bidi="si-LK"/>
              </w:rPr>
            </w:pPr>
          </w:p>
          <w:p w14:paraId="6D940608" w14:textId="77777777" w:rsidR="00085AEB" w:rsidRDefault="00085AEB">
            <w:pPr>
              <w:spacing w:after="0" w:line="240" w:lineRule="auto"/>
              <w:rPr>
                <w:rFonts w:cs="Iskoola Pota"/>
                <w:szCs w:val="20"/>
                <w:lang w:val="en-GB" w:bidi="si-LK"/>
              </w:rPr>
            </w:pPr>
          </w:p>
          <w:p w14:paraId="426C9FBB" w14:textId="0CB7DA08" w:rsidR="00B92FB6" w:rsidRDefault="00A32CBE">
            <w:pPr>
              <w:spacing w:after="0" w:line="240" w:lineRule="auto"/>
              <w:rPr>
                <w:rFonts w:cs="Iskoola Pota"/>
                <w:szCs w:val="20"/>
                <w:lang w:val="en-GB" w:bidi="si-LK"/>
              </w:rPr>
            </w:pPr>
            <w:r>
              <w:rPr>
                <w:rFonts w:cs="Iskoola Pota"/>
                <w:szCs w:val="20"/>
                <w:lang w:val="en-GB" w:bidi="si-LK"/>
              </w:rPr>
              <w:t>L</w:t>
            </w:r>
            <w:r w:rsidR="00B92FB6">
              <w:rPr>
                <w:rFonts w:cs="Iskoola Pota"/>
                <w:szCs w:val="20"/>
                <w:lang w:val="en-GB" w:bidi="si-LK"/>
              </w:rPr>
              <w:t>ow</w:t>
            </w:r>
          </w:p>
          <w:p w14:paraId="0402D505" w14:textId="77777777" w:rsidR="00B92FB6" w:rsidRDefault="00B92FB6">
            <w:pPr>
              <w:spacing w:after="0" w:line="240" w:lineRule="auto"/>
              <w:rPr>
                <w:rFonts w:cs="Iskoola Pota"/>
                <w:szCs w:val="20"/>
                <w:lang w:val="en-GB" w:bidi="si-LK"/>
              </w:rPr>
            </w:pPr>
          </w:p>
          <w:p w14:paraId="7BB2CE25" w14:textId="77777777" w:rsidR="00B92FB6" w:rsidRDefault="00B92FB6">
            <w:pPr>
              <w:spacing w:after="0" w:line="240" w:lineRule="auto"/>
              <w:rPr>
                <w:rFonts w:cs="Iskoola Pota"/>
                <w:szCs w:val="20"/>
                <w:lang w:val="en-GB" w:bidi="si-LK"/>
              </w:rPr>
            </w:pPr>
          </w:p>
          <w:p w14:paraId="159B5D87" w14:textId="77777777" w:rsidR="00B92FB6" w:rsidRDefault="00B92FB6">
            <w:pPr>
              <w:spacing w:after="0" w:line="240" w:lineRule="auto"/>
              <w:rPr>
                <w:rFonts w:cs="Iskoola Pota"/>
                <w:szCs w:val="20"/>
                <w:lang w:val="en-GB" w:bidi="si-LK"/>
              </w:rPr>
            </w:pPr>
          </w:p>
          <w:p w14:paraId="045FAFBB" w14:textId="77777777" w:rsidR="00B92FB6" w:rsidRDefault="00B92FB6">
            <w:pPr>
              <w:spacing w:after="0" w:line="240" w:lineRule="auto"/>
              <w:rPr>
                <w:rFonts w:cs="Iskoola Pota"/>
                <w:szCs w:val="20"/>
                <w:lang w:val="en-GB" w:bidi="si-LK"/>
              </w:rPr>
            </w:pPr>
          </w:p>
          <w:p w14:paraId="62B86095" w14:textId="2F1826E8" w:rsidR="00085AEB" w:rsidRDefault="00B92FB6" w:rsidP="00B92FB6">
            <w:pPr>
              <w:spacing w:after="0" w:line="240" w:lineRule="auto"/>
              <w:rPr>
                <w:rFonts w:cs="Iskoola Pota"/>
                <w:szCs w:val="20"/>
                <w:lang w:val="en-GB" w:bidi="si-LK"/>
              </w:rPr>
            </w:pPr>
            <w:r>
              <w:rPr>
                <w:rFonts w:cs="Iskoola Pota"/>
                <w:szCs w:val="20"/>
                <w:lang w:val="en-GB" w:bidi="si-LK"/>
              </w:rPr>
              <w:t>Low</w:t>
            </w:r>
          </w:p>
        </w:tc>
        <w:tc>
          <w:tcPr>
            <w:tcW w:w="1690" w:type="dxa"/>
            <w:vAlign w:val="center"/>
          </w:tcPr>
          <w:p w14:paraId="565E21BF" w14:textId="77777777" w:rsidR="00085AEB" w:rsidRDefault="00A32CBE">
            <w:pPr>
              <w:spacing w:after="0" w:line="240" w:lineRule="auto"/>
              <w:rPr>
                <w:rFonts w:eastAsia="Times New Roman" w:cs="Times New Roman"/>
                <w:szCs w:val="20"/>
                <w:lang w:eastAsia="en-AU"/>
              </w:rPr>
            </w:pPr>
            <w:r>
              <w:rPr>
                <w:rFonts w:eastAsia="Times New Roman" w:cs="Times New Roman"/>
                <w:szCs w:val="20"/>
                <w:lang w:eastAsia="en-AU"/>
              </w:rPr>
              <w:t xml:space="preserve">  Effective</w:t>
            </w:r>
          </w:p>
          <w:p w14:paraId="7441929F" w14:textId="77777777" w:rsidR="00085AEB" w:rsidRDefault="00085AEB">
            <w:pPr>
              <w:spacing w:after="0" w:line="240" w:lineRule="auto"/>
              <w:rPr>
                <w:rFonts w:eastAsia="Times New Roman" w:cs="Times New Roman"/>
                <w:szCs w:val="20"/>
                <w:lang w:eastAsia="en-AU"/>
              </w:rPr>
            </w:pPr>
          </w:p>
          <w:p w14:paraId="12A2CFBB" w14:textId="77777777" w:rsidR="00085AEB" w:rsidRDefault="00085AEB">
            <w:pPr>
              <w:spacing w:after="0" w:line="240" w:lineRule="auto"/>
              <w:rPr>
                <w:rFonts w:eastAsia="Times New Roman" w:cs="Times New Roman"/>
                <w:szCs w:val="20"/>
                <w:lang w:eastAsia="en-AU"/>
              </w:rPr>
            </w:pPr>
          </w:p>
          <w:p w14:paraId="0B07F70D" w14:textId="77777777" w:rsidR="00085AEB" w:rsidRDefault="00085AEB">
            <w:pPr>
              <w:spacing w:after="0" w:line="240" w:lineRule="auto"/>
              <w:rPr>
                <w:rFonts w:eastAsia="Times New Roman" w:cs="Times New Roman"/>
                <w:szCs w:val="20"/>
                <w:lang w:eastAsia="en-AU"/>
              </w:rPr>
            </w:pPr>
          </w:p>
          <w:p w14:paraId="4B9D7774" w14:textId="77777777" w:rsidR="00085AEB" w:rsidRDefault="00085AEB">
            <w:pPr>
              <w:spacing w:after="0" w:line="240" w:lineRule="auto"/>
              <w:rPr>
                <w:rFonts w:eastAsia="Times New Roman" w:cs="Times New Roman"/>
                <w:szCs w:val="20"/>
                <w:lang w:eastAsia="en-AU"/>
              </w:rPr>
            </w:pPr>
          </w:p>
          <w:p w14:paraId="72FC6CC9" w14:textId="77777777" w:rsidR="00085AEB" w:rsidRDefault="00085AEB">
            <w:pPr>
              <w:spacing w:after="0" w:line="240" w:lineRule="auto"/>
              <w:rPr>
                <w:rFonts w:eastAsia="Times New Roman" w:cs="Times New Roman"/>
                <w:szCs w:val="20"/>
                <w:lang w:eastAsia="en-AU"/>
              </w:rPr>
            </w:pPr>
          </w:p>
          <w:p w14:paraId="58E65E71" w14:textId="77777777" w:rsidR="00085AEB" w:rsidRDefault="00085AEB">
            <w:pPr>
              <w:spacing w:after="0" w:line="240" w:lineRule="auto"/>
              <w:rPr>
                <w:rFonts w:eastAsia="Times New Roman" w:cs="Times New Roman"/>
                <w:szCs w:val="20"/>
                <w:lang w:eastAsia="en-AU"/>
              </w:rPr>
            </w:pPr>
          </w:p>
          <w:p w14:paraId="18C205F8" w14:textId="77777777" w:rsidR="00085AEB" w:rsidRDefault="00A32CBE">
            <w:pPr>
              <w:spacing w:after="0" w:line="240" w:lineRule="auto"/>
              <w:rPr>
                <w:rFonts w:eastAsia="Times New Roman" w:cs="Times New Roman"/>
                <w:szCs w:val="20"/>
                <w:lang w:eastAsia="en-AU"/>
              </w:rPr>
            </w:pPr>
            <w:r>
              <w:rPr>
                <w:rFonts w:eastAsia="Times New Roman" w:cs="Times New Roman"/>
                <w:szCs w:val="20"/>
                <w:lang w:eastAsia="en-AU"/>
              </w:rPr>
              <w:t>Effective</w:t>
            </w:r>
          </w:p>
          <w:p w14:paraId="666BCAAA" w14:textId="77777777" w:rsidR="00085AEB" w:rsidRDefault="00085AEB">
            <w:pPr>
              <w:spacing w:after="0" w:line="240" w:lineRule="auto"/>
              <w:rPr>
                <w:rFonts w:eastAsia="Times New Roman" w:cs="Times New Roman"/>
                <w:szCs w:val="20"/>
                <w:lang w:eastAsia="en-AU"/>
              </w:rPr>
            </w:pPr>
          </w:p>
          <w:p w14:paraId="504AD837" w14:textId="77777777" w:rsidR="00085AEB" w:rsidRDefault="00085AEB">
            <w:pPr>
              <w:spacing w:after="0" w:line="240" w:lineRule="auto"/>
              <w:rPr>
                <w:rFonts w:eastAsia="Times New Roman" w:cs="Times New Roman"/>
                <w:szCs w:val="20"/>
                <w:lang w:eastAsia="en-AU"/>
              </w:rPr>
            </w:pPr>
          </w:p>
          <w:p w14:paraId="62558481" w14:textId="77777777" w:rsidR="00085AEB" w:rsidRDefault="00085AEB">
            <w:pPr>
              <w:spacing w:after="0" w:line="240" w:lineRule="auto"/>
              <w:rPr>
                <w:rFonts w:eastAsia="Times New Roman" w:cs="Times New Roman"/>
                <w:szCs w:val="20"/>
                <w:lang w:eastAsia="en-AU"/>
              </w:rPr>
            </w:pPr>
          </w:p>
          <w:p w14:paraId="05C9307E" w14:textId="77777777" w:rsidR="00085AEB" w:rsidRDefault="00085AEB">
            <w:pPr>
              <w:spacing w:after="0" w:line="240" w:lineRule="auto"/>
              <w:rPr>
                <w:rFonts w:eastAsia="Times New Roman" w:cs="Times New Roman"/>
                <w:szCs w:val="20"/>
                <w:lang w:eastAsia="en-AU"/>
              </w:rPr>
            </w:pPr>
          </w:p>
          <w:p w14:paraId="12560D45" w14:textId="77777777" w:rsidR="00085AEB" w:rsidRDefault="00085AEB">
            <w:pPr>
              <w:spacing w:after="0" w:line="240" w:lineRule="auto"/>
              <w:rPr>
                <w:rFonts w:eastAsia="Times New Roman" w:cs="Times New Roman"/>
                <w:szCs w:val="20"/>
                <w:lang w:eastAsia="en-AU"/>
              </w:rPr>
            </w:pPr>
          </w:p>
          <w:p w14:paraId="0A47CC16" w14:textId="77777777" w:rsidR="00085AEB" w:rsidRDefault="00085AEB">
            <w:pPr>
              <w:spacing w:after="0" w:line="240" w:lineRule="auto"/>
              <w:rPr>
                <w:rFonts w:eastAsia="Times New Roman" w:cs="Times New Roman"/>
                <w:szCs w:val="20"/>
                <w:lang w:eastAsia="en-AU"/>
              </w:rPr>
            </w:pPr>
          </w:p>
          <w:p w14:paraId="7F6D2E6C" w14:textId="77777777" w:rsidR="00085AEB" w:rsidRDefault="00085AEB">
            <w:pPr>
              <w:spacing w:after="0" w:line="240" w:lineRule="auto"/>
              <w:rPr>
                <w:rFonts w:eastAsia="Times New Roman" w:cs="Times New Roman"/>
                <w:szCs w:val="20"/>
                <w:lang w:eastAsia="en-AU"/>
              </w:rPr>
            </w:pPr>
          </w:p>
          <w:p w14:paraId="1A9ADB8C" w14:textId="77777777" w:rsidR="00085AEB" w:rsidRDefault="00A32CBE">
            <w:pPr>
              <w:spacing w:after="0" w:line="240" w:lineRule="auto"/>
              <w:rPr>
                <w:rFonts w:eastAsia="Times New Roman" w:cs="Times New Roman"/>
                <w:szCs w:val="20"/>
                <w:lang w:eastAsia="en-AU"/>
              </w:rPr>
            </w:pPr>
            <w:r>
              <w:rPr>
                <w:rFonts w:eastAsia="Times New Roman" w:cs="Times New Roman"/>
                <w:szCs w:val="20"/>
                <w:lang w:eastAsia="en-AU"/>
              </w:rPr>
              <w:t xml:space="preserve">    Effective</w:t>
            </w:r>
          </w:p>
          <w:p w14:paraId="41E55C81" w14:textId="77777777" w:rsidR="00085AEB" w:rsidRDefault="00A32CBE">
            <w:pPr>
              <w:spacing w:after="0" w:line="240" w:lineRule="auto"/>
              <w:rPr>
                <w:rFonts w:eastAsia="Times New Roman" w:cs="Times New Roman"/>
                <w:szCs w:val="20"/>
                <w:lang w:eastAsia="en-AU"/>
              </w:rPr>
            </w:pPr>
            <w:r>
              <w:rPr>
                <w:rFonts w:eastAsia="Times New Roman" w:cs="Times New Roman"/>
                <w:szCs w:val="20"/>
                <w:lang w:eastAsia="en-AU"/>
              </w:rPr>
              <w:t xml:space="preserve">                     </w:t>
            </w:r>
          </w:p>
          <w:p w14:paraId="171AA81E" w14:textId="77777777" w:rsidR="00085AEB" w:rsidRDefault="00A32CBE">
            <w:pPr>
              <w:spacing w:after="0" w:line="240" w:lineRule="auto"/>
              <w:rPr>
                <w:rFonts w:eastAsia="Times New Roman" w:cs="Times New Roman"/>
                <w:szCs w:val="20"/>
                <w:lang w:eastAsia="en-AU"/>
              </w:rPr>
            </w:pPr>
            <w:r>
              <w:rPr>
                <w:rFonts w:eastAsia="Times New Roman" w:cs="Times New Roman"/>
                <w:szCs w:val="20"/>
                <w:lang w:eastAsia="en-AU"/>
              </w:rPr>
              <w:t xml:space="preserve">   </w:t>
            </w:r>
          </w:p>
          <w:p w14:paraId="74B045E9" w14:textId="77777777" w:rsidR="00085AEB" w:rsidRDefault="00A32CBE">
            <w:pPr>
              <w:spacing w:after="0" w:line="240" w:lineRule="auto"/>
              <w:rPr>
                <w:rFonts w:eastAsia="Times New Roman" w:cs="Times New Roman"/>
                <w:szCs w:val="20"/>
                <w:lang w:eastAsia="en-AU"/>
              </w:rPr>
            </w:pPr>
            <w:r>
              <w:rPr>
                <w:rFonts w:eastAsia="Times New Roman" w:cs="Times New Roman"/>
                <w:szCs w:val="20"/>
                <w:lang w:eastAsia="en-AU"/>
              </w:rPr>
              <w:t xml:space="preserve">        </w:t>
            </w:r>
          </w:p>
          <w:p w14:paraId="2976F2A2" w14:textId="77777777" w:rsidR="00085AEB" w:rsidRDefault="00A32CBE">
            <w:pPr>
              <w:spacing w:after="0" w:line="240" w:lineRule="auto"/>
              <w:rPr>
                <w:rFonts w:eastAsia="Times New Roman" w:cs="Times New Roman"/>
                <w:szCs w:val="20"/>
                <w:lang w:eastAsia="en-AU"/>
              </w:rPr>
            </w:pPr>
            <w:r>
              <w:rPr>
                <w:rFonts w:eastAsia="Times New Roman" w:cs="Times New Roman"/>
                <w:szCs w:val="20"/>
                <w:lang w:eastAsia="en-AU"/>
              </w:rPr>
              <w:t xml:space="preserve">         </w:t>
            </w:r>
          </w:p>
          <w:p w14:paraId="5346F569" w14:textId="5BCF2DD6" w:rsidR="00085AEB" w:rsidRDefault="00941883">
            <w:pPr>
              <w:spacing w:after="0" w:line="240" w:lineRule="auto"/>
              <w:rPr>
                <w:rFonts w:eastAsia="Times New Roman" w:cs="Times New Roman"/>
                <w:szCs w:val="20"/>
                <w:lang w:eastAsia="en-AU"/>
              </w:rPr>
            </w:pPr>
            <w:r>
              <w:rPr>
                <w:rFonts w:eastAsia="Times New Roman" w:cs="Times New Roman"/>
                <w:szCs w:val="20"/>
                <w:lang w:eastAsia="en-AU"/>
              </w:rPr>
              <w:t>Effective</w:t>
            </w:r>
          </w:p>
        </w:tc>
        <w:tc>
          <w:tcPr>
            <w:tcW w:w="1690" w:type="dxa"/>
            <w:vAlign w:val="center"/>
          </w:tcPr>
          <w:p w14:paraId="64419EB3" w14:textId="77777777" w:rsidR="00085AEB" w:rsidRDefault="00085AEB">
            <w:pPr>
              <w:spacing w:after="0" w:line="240" w:lineRule="auto"/>
              <w:jc w:val="center"/>
              <w:rPr>
                <w:rFonts w:eastAsia="Times New Roman" w:cs="Times New Roman"/>
                <w:color w:val="000000" w:themeColor="text1"/>
                <w:szCs w:val="20"/>
                <w:lang w:eastAsia="en-AU"/>
              </w:rPr>
            </w:pPr>
          </w:p>
        </w:tc>
        <w:tc>
          <w:tcPr>
            <w:tcW w:w="1755" w:type="dxa"/>
            <w:vAlign w:val="center"/>
          </w:tcPr>
          <w:p w14:paraId="447225E6" w14:textId="77777777" w:rsidR="00085AEB" w:rsidRDefault="00A32CBE">
            <w:pPr>
              <w:spacing w:after="0" w:line="240" w:lineRule="auto"/>
              <w:rPr>
                <w:rFonts w:eastAsia="Times New Roman" w:cs="Times New Roman"/>
                <w:color w:val="000000" w:themeColor="text1"/>
                <w:szCs w:val="20"/>
                <w:lang w:eastAsia="en-AU"/>
              </w:rPr>
            </w:pPr>
            <w:r>
              <w:rPr>
                <w:rFonts w:eastAsia="Times New Roman" w:cs="Times New Roman"/>
                <w:color w:val="000000" w:themeColor="text1"/>
                <w:szCs w:val="20"/>
                <w:lang w:eastAsia="en-AU"/>
              </w:rPr>
              <w:t xml:space="preserve">Medium </w:t>
            </w:r>
            <w:proofErr w:type="spellStart"/>
            <w:r>
              <w:rPr>
                <w:rFonts w:eastAsia="Times New Roman" w:cs="Times New Roman"/>
                <w:color w:val="000000" w:themeColor="text1"/>
                <w:szCs w:val="20"/>
                <w:lang w:eastAsia="en-AU"/>
              </w:rPr>
              <w:t>term</w:t>
            </w:r>
            <w:proofErr w:type="spellEnd"/>
          </w:p>
          <w:p w14:paraId="6A24BF78" w14:textId="77777777" w:rsidR="00085AEB" w:rsidRDefault="00085AEB">
            <w:pPr>
              <w:spacing w:after="0" w:line="240" w:lineRule="auto"/>
              <w:rPr>
                <w:rFonts w:eastAsia="Times New Roman" w:cs="Times New Roman"/>
                <w:color w:val="000000" w:themeColor="text1"/>
                <w:szCs w:val="20"/>
                <w:lang w:eastAsia="en-AU"/>
              </w:rPr>
            </w:pPr>
          </w:p>
          <w:p w14:paraId="1ED25369" w14:textId="77777777" w:rsidR="00085AEB" w:rsidRDefault="00085AEB">
            <w:pPr>
              <w:spacing w:after="0" w:line="240" w:lineRule="auto"/>
              <w:rPr>
                <w:rFonts w:eastAsia="Times New Roman" w:cs="Times New Roman"/>
                <w:color w:val="000000" w:themeColor="text1"/>
                <w:szCs w:val="20"/>
                <w:lang w:eastAsia="en-AU"/>
              </w:rPr>
            </w:pPr>
          </w:p>
          <w:p w14:paraId="05D69D71" w14:textId="77777777" w:rsidR="00085AEB" w:rsidRDefault="00085AEB">
            <w:pPr>
              <w:spacing w:after="0" w:line="240" w:lineRule="auto"/>
              <w:rPr>
                <w:rFonts w:eastAsia="Times New Roman" w:cs="Times New Roman"/>
                <w:color w:val="000000" w:themeColor="text1"/>
                <w:szCs w:val="20"/>
                <w:lang w:eastAsia="en-AU"/>
              </w:rPr>
            </w:pPr>
          </w:p>
          <w:p w14:paraId="1562B7AB" w14:textId="77777777" w:rsidR="00085AEB" w:rsidRDefault="00085AEB">
            <w:pPr>
              <w:spacing w:after="0" w:line="240" w:lineRule="auto"/>
              <w:rPr>
                <w:rFonts w:eastAsia="Times New Roman" w:cs="Times New Roman"/>
                <w:color w:val="000000" w:themeColor="text1"/>
                <w:szCs w:val="20"/>
                <w:lang w:eastAsia="en-AU"/>
              </w:rPr>
            </w:pPr>
          </w:p>
          <w:p w14:paraId="072CD6C5" w14:textId="77777777" w:rsidR="00085AEB" w:rsidRDefault="00085AEB">
            <w:pPr>
              <w:spacing w:after="0" w:line="240" w:lineRule="auto"/>
              <w:rPr>
                <w:rFonts w:eastAsia="Times New Roman" w:cs="Times New Roman"/>
                <w:color w:val="000000" w:themeColor="text1"/>
                <w:szCs w:val="20"/>
                <w:lang w:eastAsia="en-AU"/>
              </w:rPr>
            </w:pPr>
          </w:p>
          <w:p w14:paraId="5E37E728" w14:textId="77777777" w:rsidR="00085AEB" w:rsidRDefault="00085AEB">
            <w:pPr>
              <w:spacing w:after="0" w:line="240" w:lineRule="auto"/>
              <w:rPr>
                <w:rFonts w:eastAsia="Times New Roman" w:cs="Times New Roman"/>
                <w:color w:val="000000" w:themeColor="text1"/>
                <w:szCs w:val="20"/>
                <w:lang w:eastAsia="en-AU"/>
              </w:rPr>
            </w:pPr>
          </w:p>
          <w:p w14:paraId="361E4734" w14:textId="77777777" w:rsidR="00085AEB" w:rsidRDefault="00085AEB">
            <w:pPr>
              <w:spacing w:after="0" w:line="240" w:lineRule="auto"/>
              <w:rPr>
                <w:rFonts w:eastAsia="Times New Roman" w:cs="Times New Roman"/>
                <w:color w:val="000000" w:themeColor="text1"/>
                <w:szCs w:val="20"/>
                <w:lang w:eastAsia="en-AU"/>
              </w:rPr>
            </w:pPr>
          </w:p>
          <w:p w14:paraId="429E7546" w14:textId="77777777" w:rsidR="00941883" w:rsidRDefault="00941883">
            <w:pPr>
              <w:spacing w:after="0" w:line="240" w:lineRule="auto"/>
              <w:rPr>
                <w:rFonts w:eastAsia="Times New Roman" w:cs="Times New Roman"/>
                <w:color w:val="000000" w:themeColor="text1"/>
                <w:szCs w:val="20"/>
                <w:lang w:eastAsia="en-AU"/>
              </w:rPr>
            </w:pPr>
          </w:p>
          <w:p w14:paraId="5405E109" w14:textId="77777777" w:rsidR="00941883" w:rsidRDefault="00941883">
            <w:pPr>
              <w:spacing w:after="0" w:line="240" w:lineRule="auto"/>
              <w:rPr>
                <w:rFonts w:eastAsia="Times New Roman" w:cs="Times New Roman"/>
                <w:color w:val="000000" w:themeColor="text1"/>
                <w:szCs w:val="20"/>
                <w:lang w:eastAsia="en-AU"/>
              </w:rPr>
            </w:pPr>
          </w:p>
          <w:p w14:paraId="0096F19C" w14:textId="77777777" w:rsidR="00941883" w:rsidRDefault="00941883">
            <w:pPr>
              <w:spacing w:after="0" w:line="240" w:lineRule="auto"/>
              <w:rPr>
                <w:rFonts w:eastAsia="Times New Roman" w:cs="Times New Roman"/>
                <w:color w:val="000000" w:themeColor="text1"/>
                <w:szCs w:val="20"/>
                <w:lang w:eastAsia="en-AU"/>
              </w:rPr>
            </w:pPr>
          </w:p>
          <w:p w14:paraId="39BFB142" w14:textId="77777777" w:rsidR="00941883" w:rsidRDefault="00941883">
            <w:pPr>
              <w:spacing w:after="0" w:line="240" w:lineRule="auto"/>
              <w:rPr>
                <w:rFonts w:eastAsia="Times New Roman" w:cs="Times New Roman"/>
                <w:color w:val="000000" w:themeColor="text1"/>
                <w:szCs w:val="20"/>
                <w:lang w:eastAsia="en-AU"/>
              </w:rPr>
            </w:pPr>
          </w:p>
          <w:p w14:paraId="0A0004AD" w14:textId="77777777" w:rsidR="00941883" w:rsidRDefault="00941883">
            <w:pPr>
              <w:spacing w:after="0" w:line="240" w:lineRule="auto"/>
              <w:rPr>
                <w:rFonts w:eastAsia="Times New Roman" w:cs="Times New Roman"/>
                <w:color w:val="000000" w:themeColor="text1"/>
                <w:szCs w:val="20"/>
                <w:lang w:eastAsia="en-AU"/>
              </w:rPr>
            </w:pPr>
          </w:p>
          <w:p w14:paraId="3DC01BAB" w14:textId="77777777" w:rsidR="00941883" w:rsidRDefault="00941883">
            <w:pPr>
              <w:spacing w:after="0" w:line="240" w:lineRule="auto"/>
              <w:rPr>
                <w:rFonts w:eastAsia="Times New Roman" w:cs="Times New Roman"/>
                <w:color w:val="000000" w:themeColor="text1"/>
                <w:szCs w:val="20"/>
                <w:lang w:eastAsia="en-AU"/>
              </w:rPr>
            </w:pPr>
          </w:p>
          <w:p w14:paraId="0DF23927" w14:textId="77777777" w:rsidR="00941883" w:rsidRDefault="00941883">
            <w:pPr>
              <w:spacing w:after="0" w:line="240" w:lineRule="auto"/>
              <w:rPr>
                <w:rFonts w:eastAsia="Times New Roman" w:cs="Times New Roman"/>
                <w:color w:val="000000" w:themeColor="text1"/>
                <w:szCs w:val="20"/>
                <w:lang w:eastAsia="en-AU"/>
              </w:rPr>
            </w:pPr>
          </w:p>
          <w:p w14:paraId="20875254" w14:textId="77777777" w:rsidR="00941883" w:rsidRDefault="00941883">
            <w:pPr>
              <w:spacing w:after="0" w:line="240" w:lineRule="auto"/>
              <w:rPr>
                <w:rFonts w:eastAsia="Times New Roman" w:cs="Times New Roman"/>
                <w:color w:val="000000" w:themeColor="text1"/>
                <w:szCs w:val="20"/>
                <w:lang w:eastAsia="en-AU"/>
              </w:rPr>
            </w:pPr>
          </w:p>
          <w:p w14:paraId="026E2D19" w14:textId="77777777" w:rsidR="00941883" w:rsidRDefault="00941883">
            <w:pPr>
              <w:spacing w:after="0" w:line="240" w:lineRule="auto"/>
              <w:rPr>
                <w:rFonts w:eastAsia="Times New Roman" w:cs="Times New Roman"/>
                <w:color w:val="000000" w:themeColor="text1"/>
                <w:szCs w:val="20"/>
                <w:lang w:eastAsia="en-AU"/>
              </w:rPr>
            </w:pPr>
          </w:p>
          <w:p w14:paraId="57C4BD9F" w14:textId="77777777" w:rsidR="00941883" w:rsidRDefault="00941883">
            <w:pPr>
              <w:spacing w:after="0" w:line="240" w:lineRule="auto"/>
              <w:rPr>
                <w:rFonts w:eastAsia="Times New Roman" w:cs="Times New Roman"/>
                <w:color w:val="000000" w:themeColor="text1"/>
                <w:szCs w:val="20"/>
                <w:lang w:eastAsia="en-AU"/>
              </w:rPr>
            </w:pPr>
          </w:p>
          <w:p w14:paraId="31AB56AE" w14:textId="77777777" w:rsidR="00941883" w:rsidRDefault="00941883">
            <w:pPr>
              <w:spacing w:after="0" w:line="240" w:lineRule="auto"/>
              <w:rPr>
                <w:rFonts w:eastAsia="Times New Roman" w:cs="Times New Roman"/>
                <w:color w:val="000000" w:themeColor="text1"/>
                <w:szCs w:val="20"/>
                <w:lang w:eastAsia="en-AU"/>
              </w:rPr>
            </w:pPr>
          </w:p>
          <w:p w14:paraId="21ABCE16" w14:textId="04D98940" w:rsidR="00941883" w:rsidRDefault="00941883">
            <w:pPr>
              <w:spacing w:after="0" w:line="240" w:lineRule="auto"/>
              <w:rPr>
                <w:rFonts w:eastAsia="Times New Roman" w:cs="Times New Roman"/>
                <w:color w:val="000000" w:themeColor="text1"/>
                <w:szCs w:val="20"/>
                <w:lang w:eastAsia="en-AU"/>
              </w:rPr>
            </w:pPr>
            <w:proofErr w:type="spellStart"/>
            <w:r>
              <w:rPr>
                <w:rFonts w:eastAsia="Times New Roman" w:cs="Times New Roman"/>
                <w:color w:val="000000" w:themeColor="text1"/>
                <w:szCs w:val="20"/>
                <w:lang w:eastAsia="en-AU"/>
              </w:rPr>
              <w:t>immediate</w:t>
            </w:r>
            <w:proofErr w:type="spellEnd"/>
          </w:p>
        </w:tc>
      </w:tr>
    </w:tbl>
    <w:p w14:paraId="4D243BD4" w14:textId="77777777" w:rsidR="00085AEB" w:rsidRDefault="00085AEB">
      <w:pPr>
        <w:rPr>
          <w:rFonts w:cs="Iskoola Pota"/>
          <w:lang w:val="en-GB" w:bidi="si-LK"/>
        </w:rPr>
      </w:pPr>
    </w:p>
    <w:p w14:paraId="02181175" w14:textId="77777777" w:rsidR="00085AEB" w:rsidRDefault="00085AEB">
      <w:pPr>
        <w:rPr>
          <w:rFonts w:cs="Iskoola Pota"/>
          <w:lang w:val="en-GB" w:bidi="si-LK"/>
        </w:rPr>
      </w:pPr>
    </w:p>
    <w:p w14:paraId="70625605" w14:textId="77777777" w:rsidR="00085AEB" w:rsidRDefault="00085AEB">
      <w:pPr>
        <w:rPr>
          <w:rFonts w:cs="Iskoola Pota"/>
          <w:lang w:val="en-GB" w:bidi="si-LK"/>
        </w:rPr>
      </w:pPr>
    </w:p>
    <w:p w14:paraId="078AF795" w14:textId="77777777" w:rsidR="00085AEB" w:rsidRDefault="00085AEB">
      <w:pPr>
        <w:rPr>
          <w:rFonts w:cs="Iskoola Pota"/>
          <w:lang w:val="en-GB" w:bidi="si-LK"/>
        </w:rPr>
      </w:pPr>
    </w:p>
    <w:p w14:paraId="7948B99C" w14:textId="77777777" w:rsidR="00B1152F" w:rsidRDefault="00B1152F">
      <w:pPr>
        <w:rPr>
          <w:rFonts w:cs="Iskoola Pota"/>
          <w:lang w:val="en-GB" w:bidi="si-LK"/>
        </w:rPr>
      </w:pPr>
    </w:p>
    <w:p w14:paraId="7605957F" w14:textId="77777777" w:rsidR="00B1152F" w:rsidRDefault="00B1152F">
      <w:pPr>
        <w:rPr>
          <w:rFonts w:cs="Iskoola Pota"/>
          <w:lang w:val="en-GB" w:bidi="si-LK"/>
        </w:rPr>
      </w:pPr>
    </w:p>
    <w:p w14:paraId="4F4524D8" w14:textId="77777777" w:rsidR="00085AEB" w:rsidRDefault="00A32CBE">
      <w:pPr>
        <w:rPr>
          <w:rFonts w:cs="Iskoola Pota"/>
          <w:b/>
          <w:lang w:bidi="si-LK"/>
        </w:rPr>
      </w:pPr>
      <w:r>
        <w:rPr>
          <w:rFonts w:cs="Iskoola Pota"/>
          <w:b/>
          <w:lang w:bidi="si-LK"/>
        </w:rPr>
        <w:t>STEP 4.2: Develop an incremental improvement plan</w:t>
      </w:r>
    </w:p>
    <w:p w14:paraId="2AA3481D" w14:textId="77777777" w:rsidR="00085AEB" w:rsidRDefault="00A32CBE">
      <w:pPr>
        <w:rPr>
          <w:rFonts w:cs="Iskoola Pota"/>
          <w:lang w:bidi="si-LK"/>
        </w:rPr>
      </w:pPr>
      <w:r>
        <w:rPr>
          <w:rFonts w:cs="Iskoola Pota"/>
          <w:lang w:bidi="si-LK"/>
        </w:rPr>
        <w:t>Use the following Gantt chart to plan the implementation of your improvement measures.</w:t>
      </w:r>
    </w:p>
    <w:p w14:paraId="55124B9D" w14:textId="77777777" w:rsidR="00085AEB" w:rsidRDefault="00085AEB">
      <w:pPr>
        <w:rPr>
          <w:rFonts w:cs="Iskoola Pota"/>
          <w:lang w:bidi="si-LK"/>
        </w:rPr>
      </w:pPr>
    </w:p>
    <w:tbl>
      <w:tblPr>
        <w:tblStyle w:val="TableGrid"/>
        <w:tblW w:w="4991" w:type="pct"/>
        <w:tblInd w:w="-169" w:type="dxa"/>
        <w:tblLayout w:type="fixed"/>
        <w:tblCellMar>
          <w:left w:w="11" w:type="dxa"/>
          <w:right w:w="11" w:type="dxa"/>
        </w:tblCellMar>
        <w:tblLook w:val="04A0" w:firstRow="1" w:lastRow="0" w:firstColumn="1" w:lastColumn="0" w:noHBand="0" w:noVBand="1"/>
      </w:tblPr>
      <w:tblGrid>
        <w:gridCol w:w="1928"/>
        <w:gridCol w:w="1035"/>
        <w:gridCol w:w="12"/>
        <w:gridCol w:w="1055"/>
        <w:gridCol w:w="1139"/>
        <w:gridCol w:w="230"/>
        <w:gridCol w:w="27"/>
        <w:gridCol w:w="8"/>
        <w:gridCol w:w="257"/>
        <w:gridCol w:w="266"/>
        <w:gridCol w:w="260"/>
        <w:gridCol w:w="266"/>
        <w:gridCol w:w="260"/>
        <w:gridCol w:w="266"/>
        <w:gridCol w:w="266"/>
        <w:gridCol w:w="266"/>
        <w:gridCol w:w="350"/>
        <w:gridCol w:w="266"/>
        <w:gridCol w:w="287"/>
        <w:gridCol w:w="266"/>
        <w:gridCol w:w="262"/>
        <w:gridCol w:w="262"/>
        <w:gridCol w:w="257"/>
        <w:gridCol w:w="13"/>
        <w:gridCol w:w="251"/>
        <w:gridCol w:w="11"/>
        <w:gridCol w:w="224"/>
        <w:gridCol w:w="38"/>
        <w:gridCol w:w="251"/>
        <w:gridCol w:w="11"/>
        <w:gridCol w:w="243"/>
        <w:gridCol w:w="17"/>
      </w:tblGrid>
      <w:tr w:rsidR="00085AEB" w14:paraId="36B9C4A1" w14:textId="77777777" w:rsidTr="00732798">
        <w:trPr>
          <w:trHeight w:val="61"/>
        </w:trPr>
        <w:tc>
          <w:tcPr>
            <w:tcW w:w="914" w:type="pct"/>
            <w:vMerge w:val="restart"/>
            <w:shd w:val="clear" w:color="auto" w:fill="auto"/>
            <w:vAlign w:val="center"/>
          </w:tcPr>
          <w:p w14:paraId="39EBA006" w14:textId="77777777" w:rsidR="00085AEB" w:rsidRDefault="00A32CBE">
            <w:pPr>
              <w:spacing w:after="0" w:line="192" w:lineRule="auto"/>
              <w:jc w:val="center"/>
              <w:rPr>
                <w:rFonts w:eastAsia="Times New Roman" w:cs="Times New Roman"/>
                <w:b/>
                <w:color w:val="000000" w:themeColor="text1"/>
                <w:sz w:val="18"/>
                <w:szCs w:val="18"/>
              </w:rPr>
            </w:pPr>
            <w:proofErr w:type="spellStart"/>
            <w:r>
              <w:rPr>
                <w:rFonts w:eastAsia="Times New Roman" w:cs="Times New Roman"/>
                <w:b/>
                <w:color w:val="000000" w:themeColor="text1"/>
                <w:sz w:val="18"/>
                <w:szCs w:val="18"/>
              </w:rPr>
              <w:t>Improvement</w:t>
            </w:r>
            <w:proofErr w:type="spellEnd"/>
            <w:r>
              <w:rPr>
                <w:rFonts w:eastAsia="Times New Roman" w:cs="Times New Roman"/>
                <w:b/>
                <w:color w:val="000000" w:themeColor="text1"/>
                <w:sz w:val="18"/>
                <w:szCs w:val="18"/>
              </w:rPr>
              <w:t xml:space="preserve"> </w:t>
            </w:r>
            <w:proofErr w:type="spellStart"/>
            <w:r>
              <w:rPr>
                <w:rFonts w:eastAsia="Times New Roman" w:cs="Times New Roman"/>
                <w:b/>
                <w:color w:val="000000" w:themeColor="text1"/>
                <w:sz w:val="18"/>
                <w:szCs w:val="18"/>
              </w:rPr>
              <w:t>measure</w:t>
            </w:r>
            <w:proofErr w:type="spellEnd"/>
          </w:p>
        </w:tc>
        <w:tc>
          <w:tcPr>
            <w:tcW w:w="497" w:type="pct"/>
            <w:gridSpan w:val="2"/>
            <w:vMerge w:val="restart"/>
            <w:shd w:val="clear" w:color="auto" w:fill="auto"/>
            <w:vAlign w:val="center"/>
          </w:tcPr>
          <w:p w14:paraId="1F66E5CA" w14:textId="77777777" w:rsidR="00085AEB" w:rsidRDefault="00A32CBE">
            <w:pPr>
              <w:spacing w:after="0" w:line="192" w:lineRule="auto"/>
              <w:jc w:val="center"/>
              <w:rPr>
                <w:rFonts w:eastAsia="Times New Roman" w:cs="Times New Roman"/>
                <w:b/>
                <w:color w:val="000000" w:themeColor="text1"/>
                <w:sz w:val="18"/>
                <w:szCs w:val="18"/>
              </w:rPr>
            </w:pPr>
            <w:proofErr w:type="spellStart"/>
            <w:r>
              <w:rPr>
                <w:rFonts w:eastAsia="Times New Roman" w:cs="Times New Roman"/>
                <w:b/>
                <w:color w:val="000000" w:themeColor="text1"/>
                <w:sz w:val="18"/>
                <w:szCs w:val="18"/>
              </w:rPr>
              <w:t>Cost</w:t>
            </w:r>
            <w:proofErr w:type="spellEnd"/>
          </w:p>
        </w:tc>
        <w:tc>
          <w:tcPr>
            <w:tcW w:w="500" w:type="pct"/>
            <w:vMerge w:val="restart"/>
            <w:shd w:val="clear" w:color="auto" w:fill="auto"/>
            <w:vAlign w:val="center"/>
          </w:tcPr>
          <w:p w14:paraId="498A4788" w14:textId="77777777" w:rsidR="00085AEB" w:rsidRDefault="00A32CBE">
            <w:pPr>
              <w:spacing w:after="0" w:line="192" w:lineRule="auto"/>
              <w:jc w:val="center"/>
              <w:rPr>
                <w:rFonts w:eastAsia="Times New Roman" w:cs="Times New Roman"/>
                <w:b/>
                <w:color w:val="000000" w:themeColor="text1"/>
                <w:sz w:val="18"/>
                <w:szCs w:val="18"/>
              </w:rPr>
            </w:pPr>
            <w:r>
              <w:rPr>
                <w:rFonts w:eastAsia="Times New Roman" w:cs="Times New Roman"/>
                <w:b/>
                <w:color w:val="000000" w:themeColor="text1"/>
                <w:sz w:val="18"/>
                <w:szCs w:val="18"/>
              </w:rPr>
              <w:t xml:space="preserve">Source of </w:t>
            </w:r>
            <w:proofErr w:type="spellStart"/>
            <w:r>
              <w:rPr>
                <w:rFonts w:eastAsia="Times New Roman" w:cs="Times New Roman"/>
                <w:b/>
                <w:color w:val="000000" w:themeColor="text1"/>
                <w:sz w:val="18"/>
                <w:szCs w:val="18"/>
              </w:rPr>
              <w:t>funds</w:t>
            </w:r>
            <w:proofErr w:type="spellEnd"/>
          </w:p>
        </w:tc>
        <w:tc>
          <w:tcPr>
            <w:tcW w:w="540" w:type="pct"/>
            <w:vMerge w:val="restart"/>
            <w:shd w:val="clear" w:color="auto" w:fill="auto"/>
            <w:vAlign w:val="center"/>
          </w:tcPr>
          <w:p w14:paraId="58E6FB61" w14:textId="77777777" w:rsidR="00085AEB" w:rsidRDefault="00A32CBE">
            <w:pPr>
              <w:spacing w:after="0" w:line="192" w:lineRule="auto"/>
              <w:jc w:val="center"/>
              <w:rPr>
                <w:rFonts w:eastAsia="Times New Roman" w:cs="Times New Roman"/>
                <w:b/>
                <w:color w:val="000000" w:themeColor="text1"/>
                <w:sz w:val="18"/>
                <w:szCs w:val="18"/>
              </w:rPr>
            </w:pPr>
            <w:r>
              <w:rPr>
                <w:rFonts w:eastAsia="Times New Roman" w:cs="Times New Roman"/>
                <w:b/>
                <w:color w:val="000000" w:themeColor="text1"/>
                <w:sz w:val="18"/>
                <w:szCs w:val="18"/>
              </w:rPr>
              <w:t xml:space="preserve">Lead </w:t>
            </w:r>
            <w:proofErr w:type="spellStart"/>
            <w:r>
              <w:rPr>
                <w:rFonts w:eastAsia="Times New Roman" w:cs="Times New Roman"/>
                <w:b/>
                <w:color w:val="000000" w:themeColor="text1"/>
                <w:sz w:val="18"/>
                <w:szCs w:val="18"/>
              </w:rPr>
              <w:t>organization</w:t>
            </w:r>
            <w:proofErr w:type="spellEnd"/>
          </w:p>
        </w:tc>
        <w:tc>
          <w:tcPr>
            <w:tcW w:w="1552" w:type="pct"/>
            <w:gridSpan w:val="14"/>
            <w:shd w:val="clear" w:color="auto" w:fill="auto"/>
            <w:tcMar>
              <w:left w:w="28" w:type="dxa"/>
              <w:right w:w="28" w:type="dxa"/>
            </w:tcMar>
            <w:vAlign w:val="center"/>
          </w:tcPr>
          <w:p w14:paraId="3046A350" w14:textId="77777777" w:rsidR="00085AEB" w:rsidRDefault="00A32CBE">
            <w:pPr>
              <w:spacing w:after="0" w:line="192" w:lineRule="auto"/>
              <w:jc w:val="center"/>
              <w:rPr>
                <w:rFonts w:eastAsia="Times New Roman" w:cs="Times New Roman"/>
                <w:b/>
                <w:color w:val="000000" w:themeColor="text1"/>
                <w:sz w:val="18"/>
                <w:szCs w:val="18"/>
              </w:rPr>
            </w:pPr>
            <w:proofErr w:type="spellStart"/>
            <w:r>
              <w:rPr>
                <w:rFonts w:eastAsia="Times New Roman" w:cs="Times New Roman"/>
                <w:b/>
                <w:color w:val="000000" w:themeColor="text1"/>
                <w:sz w:val="18"/>
                <w:szCs w:val="18"/>
              </w:rPr>
              <w:t>Year</w:t>
            </w:r>
            <w:proofErr w:type="spellEnd"/>
            <w:r>
              <w:rPr>
                <w:rFonts w:eastAsia="Times New Roman" w:cs="Times New Roman"/>
                <w:b/>
                <w:color w:val="000000" w:themeColor="text1"/>
                <w:sz w:val="18"/>
                <w:szCs w:val="18"/>
              </w:rPr>
              <w:t xml:space="preserve"> 1</w:t>
            </w:r>
          </w:p>
        </w:tc>
        <w:tc>
          <w:tcPr>
            <w:tcW w:w="502" w:type="pct"/>
            <w:gridSpan w:val="5"/>
            <w:shd w:val="clear" w:color="auto" w:fill="auto"/>
            <w:tcMar>
              <w:left w:w="28" w:type="dxa"/>
              <w:right w:w="28" w:type="dxa"/>
            </w:tcMar>
            <w:vAlign w:val="center"/>
          </w:tcPr>
          <w:p w14:paraId="20F3FD32" w14:textId="77777777" w:rsidR="00085AEB" w:rsidRDefault="00A32CBE">
            <w:pPr>
              <w:spacing w:after="0" w:line="192" w:lineRule="auto"/>
              <w:jc w:val="center"/>
              <w:rPr>
                <w:rFonts w:eastAsia="Times New Roman" w:cs="Times New Roman"/>
                <w:b/>
                <w:color w:val="000000" w:themeColor="text1"/>
                <w:sz w:val="18"/>
                <w:szCs w:val="18"/>
              </w:rPr>
            </w:pPr>
            <w:proofErr w:type="spellStart"/>
            <w:r>
              <w:rPr>
                <w:rFonts w:eastAsia="Times New Roman" w:cs="Times New Roman"/>
                <w:b/>
                <w:color w:val="000000" w:themeColor="text1"/>
                <w:sz w:val="18"/>
                <w:szCs w:val="18"/>
              </w:rPr>
              <w:t>Year</w:t>
            </w:r>
            <w:proofErr w:type="spellEnd"/>
            <w:r>
              <w:rPr>
                <w:rFonts w:eastAsia="Times New Roman" w:cs="Times New Roman"/>
                <w:b/>
                <w:color w:val="000000" w:themeColor="text1"/>
                <w:sz w:val="18"/>
                <w:szCs w:val="18"/>
              </w:rPr>
              <w:t xml:space="preserve"> 2</w:t>
            </w:r>
          </w:p>
        </w:tc>
        <w:tc>
          <w:tcPr>
            <w:tcW w:w="496" w:type="pct"/>
            <w:gridSpan w:val="8"/>
            <w:shd w:val="clear" w:color="auto" w:fill="auto"/>
            <w:tcMar>
              <w:left w:w="28" w:type="dxa"/>
              <w:right w:w="28" w:type="dxa"/>
            </w:tcMar>
            <w:vAlign w:val="center"/>
          </w:tcPr>
          <w:p w14:paraId="4B45256E" w14:textId="77777777" w:rsidR="00085AEB" w:rsidRDefault="00A32CBE">
            <w:pPr>
              <w:spacing w:after="0" w:line="192" w:lineRule="auto"/>
              <w:jc w:val="center"/>
              <w:rPr>
                <w:rFonts w:eastAsia="Times New Roman" w:cs="Times New Roman"/>
                <w:b/>
                <w:color w:val="000000" w:themeColor="text1"/>
                <w:sz w:val="18"/>
                <w:szCs w:val="18"/>
              </w:rPr>
            </w:pPr>
            <w:proofErr w:type="spellStart"/>
            <w:r>
              <w:rPr>
                <w:rFonts w:eastAsia="Times New Roman" w:cs="Times New Roman"/>
                <w:b/>
                <w:color w:val="000000" w:themeColor="text1"/>
                <w:sz w:val="18"/>
                <w:szCs w:val="18"/>
              </w:rPr>
              <w:t>Year</w:t>
            </w:r>
            <w:proofErr w:type="spellEnd"/>
            <w:r>
              <w:rPr>
                <w:rFonts w:eastAsia="Times New Roman" w:cs="Times New Roman"/>
                <w:b/>
                <w:color w:val="000000" w:themeColor="text1"/>
                <w:sz w:val="18"/>
                <w:szCs w:val="18"/>
              </w:rPr>
              <w:t xml:space="preserve"> 3</w:t>
            </w:r>
          </w:p>
        </w:tc>
      </w:tr>
      <w:tr w:rsidR="00085AEB" w14:paraId="78E72475" w14:textId="77777777" w:rsidTr="00732798">
        <w:trPr>
          <w:trHeight w:val="61"/>
        </w:trPr>
        <w:tc>
          <w:tcPr>
            <w:tcW w:w="914" w:type="pct"/>
            <w:vMerge/>
            <w:vAlign w:val="center"/>
          </w:tcPr>
          <w:p w14:paraId="0FB91BE6" w14:textId="77777777" w:rsidR="00085AEB" w:rsidRDefault="00085AEB">
            <w:pPr>
              <w:spacing w:after="0" w:line="192" w:lineRule="auto"/>
              <w:jc w:val="center"/>
              <w:rPr>
                <w:rFonts w:ascii="Source Sans Pro" w:hAnsi="Source Sans Pro" w:cstheme="minorHAnsi"/>
                <w:color w:val="000000" w:themeColor="text1"/>
                <w:sz w:val="18"/>
                <w:szCs w:val="18"/>
              </w:rPr>
            </w:pPr>
          </w:p>
        </w:tc>
        <w:tc>
          <w:tcPr>
            <w:tcW w:w="497" w:type="pct"/>
            <w:gridSpan w:val="2"/>
            <w:vMerge/>
            <w:vAlign w:val="center"/>
          </w:tcPr>
          <w:p w14:paraId="4B6FFE00" w14:textId="77777777" w:rsidR="00085AEB" w:rsidRDefault="00085AEB">
            <w:pPr>
              <w:spacing w:after="0" w:line="192" w:lineRule="auto"/>
              <w:jc w:val="center"/>
              <w:rPr>
                <w:rFonts w:ascii="Source Sans Pro" w:hAnsi="Source Sans Pro" w:cstheme="minorHAnsi"/>
                <w:color w:val="000000" w:themeColor="text1"/>
                <w:sz w:val="18"/>
                <w:szCs w:val="18"/>
              </w:rPr>
            </w:pPr>
          </w:p>
        </w:tc>
        <w:tc>
          <w:tcPr>
            <w:tcW w:w="500" w:type="pct"/>
            <w:vMerge/>
            <w:vAlign w:val="center"/>
          </w:tcPr>
          <w:p w14:paraId="22702FBA" w14:textId="77777777" w:rsidR="00085AEB" w:rsidRDefault="00085AEB">
            <w:pPr>
              <w:spacing w:after="0" w:line="192" w:lineRule="auto"/>
              <w:jc w:val="center"/>
              <w:rPr>
                <w:rFonts w:ascii="Source Sans Pro" w:hAnsi="Source Sans Pro" w:cstheme="minorHAnsi"/>
                <w:color w:val="000000" w:themeColor="text1"/>
                <w:sz w:val="18"/>
                <w:szCs w:val="18"/>
              </w:rPr>
            </w:pPr>
          </w:p>
        </w:tc>
        <w:tc>
          <w:tcPr>
            <w:tcW w:w="540" w:type="pct"/>
            <w:vMerge/>
            <w:vAlign w:val="center"/>
          </w:tcPr>
          <w:p w14:paraId="44E3B15C" w14:textId="77777777" w:rsidR="00085AEB" w:rsidRDefault="00085AEB">
            <w:pPr>
              <w:spacing w:after="0" w:line="192" w:lineRule="auto"/>
              <w:jc w:val="center"/>
              <w:rPr>
                <w:rFonts w:ascii="Source Sans Pro" w:hAnsi="Source Sans Pro" w:cstheme="minorHAnsi"/>
                <w:color w:val="000000" w:themeColor="text1"/>
                <w:sz w:val="18"/>
                <w:szCs w:val="18"/>
              </w:rPr>
            </w:pPr>
          </w:p>
        </w:tc>
        <w:tc>
          <w:tcPr>
            <w:tcW w:w="122" w:type="pct"/>
            <w:gridSpan w:val="2"/>
            <w:tcBorders>
              <w:bottom w:val="single" w:sz="4" w:space="0" w:color="auto"/>
            </w:tcBorders>
            <w:shd w:val="clear" w:color="auto" w:fill="auto"/>
            <w:tcMar>
              <w:left w:w="28" w:type="dxa"/>
              <w:right w:w="28" w:type="dxa"/>
            </w:tcMar>
            <w:vAlign w:val="center"/>
          </w:tcPr>
          <w:p w14:paraId="6E17F880" w14:textId="77777777" w:rsidR="00085AEB" w:rsidRDefault="00A32CBE">
            <w:pPr>
              <w:spacing w:after="0" w:line="192" w:lineRule="auto"/>
              <w:jc w:val="center"/>
              <w:rPr>
                <w:rFonts w:eastAsia="Times New Roman" w:cs="Times New Roman"/>
                <w:color w:val="000000" w:themeColor="text1"/>
                <w:sz w:val="18"/>
                <w:szCs w:val="18"/>
              </w:rPr>
            </w:pPr>
            <w:r>
              <w:rPr>
                <w:rFonts w:eastAsia="Times New Roman" w:cs="Times New Roman"/>
                <w:color w:val="000000" w:themeColor="text1"/>
                <w:sz w:val="18"/>
                <w:szCs w:val="18"/>
              </w:rPr>
              <w:t>1</w:t>
            </w:r>
          </w:p>
        </w:tc>
        <w:tc>
          <w:tcPr>
            <w:tcW w:w="126" w:type="pct"/>
            <w:gridSpan w:val="2"/>
            <w:tcBorders>
              <w:bottom w:val="single" w:sz="4" w:space="0" w:color="auto"/>
            </w:tcBorders>
            <w:shd w:val="clear" w:color="auto" w:fill="auto"/>
            <w:tcMar>
              <w:left w:w="28" w:type="dxa"/>
              <w:right w:w="28" w:type="dxa"/>
            </w:tcMar>
            <w:vAlign w:val="center"/>
          </w:tcPr>
          <w:p w14:paraId="28A53DCA" w14:textId="77777777" w:rsidR="00085AEB" w:rsidRDefault="00A32CBE">
            <w:pPr>
              <w:spacing w:after="0" w:line="192" w:lineRule="auto"/>
              <w:jc w:val="center"/>
              <w:rPr>
                <w:rFonts w:eastAsia="Times New Roman" w:cs="Times New Roman"/>
                <w:color w:val="000000" w:themeColor="text1"/>
                <w:sz w:val="18"/>
                <w:szCs w:val="18"/>
              </w:rPr>
            </w:pPr>
            <w:r>
              <w:rPr>
                <w:rFonts w:eastAsia="Times New Roman" w:cs="Times New Roman"/>
                <w:color w:val="000000" w:themeColor="text1"/>
                <w:sz w:val="18"/>
                <w:szCs w:val="18"/>
              </w:rPr>
              <w:t>2</w:t>
            </w:r>
          </w:p>
        </w:tc>
        <w:tc>
          <w:tcPr>
            <w:tcW w:w="126" w:type="pct"/>
            <w:tcBorders>
              <w:bottom w:val="single" w:sz="4" w:space="0" w:color="auto"/>
            </w:tcBorders>
            <w:shd w:val="clear" w:color="auto" w:fill="auto"/>
            <w:tcMar>
              <w:left w:w="28" w:type="dxa"/>
              <w:right w:w="28" w:type="dxa"/>
            </w:tcMar>
            <w:vAlign w:val="center"/>
          </w:tcPr>
          <w:p w14:paraId="66402873" w14:textId="77777777" w:rsidR="00085AEB" w:rsidRDefault="00A32CBE">
            <w:pPr>
              <w:spacing w:after="0" w:line="192" w:lineRule="auto"/>
              <w:jc w:val="center"/>
              <w:rPr>
                <w:rFonts w:eastAsia="Times New Roman" w:cs="Times New Roman"/>
                <w:color w:val="000000" w:themeColor="text1"/>
                <w:sz w:val="18"/>
                <w:szCs w:val="18"/>
              </w:rPr>
            </w:pPr>
            <w:r>
              <w:rPr>
                <w:rFonts w:eastAsia="Times New Roman" w:cs="Times New Roman"/>
                <w:color w:val="000000" w:themeColor="text1"/>
                <w:sz w:val="18"/>
                <w:szCs w:val="18"/>
              </w:rPr>
              <w:t>3</w:t>
            </w:r>
          </w:p>
        </w:tc>
        <w:tc>
          <w:tcPr>
            <w:tcW w:w="123" w:type="pct"/>
            <w:shd w:val="clear" w:color="auto" w:fill="auto"/>
            <w:tcMar>
              <w:left w:w="28" w:type="dxa"/>
              <w:right w:w="28" w:type="dxa"/>
            </w:tcMar>
            <w:vAlign w:val="center"/>
          </w:tcPr>
          <w:p w14:paraId="465CBB37" w14:textId="77777777" w:rsidR="00085AEB" w:rsidRDefault="00A32CBE">
            <w:pPr>
              <w:spacing w:after="0" w:line="192" w:lineRule="auto"/>
              <w:jc w:val="center"/>
              <w:rPr>
                <w:rFonts w:eastAsia="Times New Roman" w:cs="Times New Roman"/>
                <w:color w:val="000000" w:themeColor="text1"/>
                <w:sz w:val="18"/>
                <w:szCs w:val="18"/>
              </w:rPr>
            </w:pPr>
            <w:r>
              <w:rPr>
                <w:rFonts w:eastAsia="Times New Roman" w:cs="Times New Roman"/>
                <w:color w:val="000000" w:themeColor="text1"/>
                <w:sz w:val="18"/>
                <w:szCs w:val="18"/>
              </w:rPr>
              <w:t>4</w:t>
            </w:r>
          </w:p>
        </w:tc>
        <w:tc>
          <w:tcPr>
            <w:tcW w:w="126" w:type="pct"/>
            <w:shd w:val="clear" w:color="auto" w:fill="auto"/>
            <w:tcMar>
              <w:left w:w="28" w:type="dxa"/>
              <w:right w:w="28" w:type="dxa"/>
            </w:tcMar>
            <w:vAlign w:val="center"/>
          </w:tcPr>
          <w:p w14:paraId="6E86F4FC" w14:textId="77777777" w:rsidR="00085AEB" w:rsidRDefault="00A32CBE">
            <w:pPr>
              <w:spacing w:after="0" w:line="192" w:lineRule="auto"/>
              <w:jc w:val="center"/>
              <w:rPr>
                <w:rFonts w:eastAsia="Times New Roman" w:cs="Times New Roman"/>
                <w:color w:val="000000" w:themeColor="text1"/>
                <w:sz w:val="18"/>
                <w:szCs w:val="18"/>
              </w:rPr>
            </w:pPr>
            <w:r>
              <w:rPr>
                <w:rFonts w:eastAsia="Times New Roman" w:cs="Times New Roman"/>
                <w:color w:val="000000" w:themeColor="text1"/>
                <w:sz w:val="18"/>
                <w:szCs w:val="18"/>
              </w:rPr>
              <w:t>5</w:t>
            </w:r>
          </w:p>
        </w:tc>
        <w:tc>
          <w:tcPr>
            <w:tcW w:w="123" w:type="pct"/>
            <w:shd w:val="clear" w:color="auto" w:fill="auto"/>
            <w:tcMar>
              <w:left w:w="28" w:type="dxa"/>
              <w:right w:w="28" w:type="dxa"/>
            </w:tcMar>
            <w:vAlign w:val="center"/>
          </w:tcPr>
          <w:p w14:paraId="4A7156BD" w14:textId="77777777" w:rsidR="00085AEB" w:rsidRDefault="00A32CBE">
            <w:pPr>
              <w:spacing w:after="0" w:line="192" w:lineRule="auto"/>
              <w:jc w:val="center"/>
              <w:rPr>
                <w:rFonts w:eastAsia="Times New Roman" w:cs="Times New Roman"/>
                <w:color w:val="000000" w:themeColor="text1"/>
                <w:sz w:val="18"/>
                <w:szCs w:val="18"/>
              </w:rPr>
            </w:pPr>
            <w:r>
              <w:rPr>
                <w:rFonts w:eastAsia="Times New Roman" w:cs="Times New Roman"/>
                <w:color w:val="000000" w:themeColor="text1"/>
                <w:sz w:val="18"/>
                <w:szCs w:val="18"/>
              </w:rPr>
              <w:t>6</w:t>
            </w:r>
          </w:p>
        </w:tc>
        <w:tc>
          <w:tcPr>
            <w:tcW w:w="126" w:type="pct"/>
            <w:shd w:val="clear" w:color="auto" w:fill="auto"/>
            <w:tcMar>
              <w:left w:w="28" w:type="dxa"/>
              <w:right w:w="28" w:type="dxa"/>
            </w:tcMar>
            <w:vAlign w:val="center"/>
          </w:tcPr>
          <w:p w14:paraId="79197FC7" w14:textId="77777777" w:rsidR="00085AEB" w:rsidRDefault="00A32CBE">
            <w:pPr>
              <w:spacing w:after="0" w:line="192" w:lineRule="auto"/>
              <w:jc w:val="center"/>
              <w:rPr>
                <w:rFonts w:eastAsia="Times New Roman" w:cs="Times New Roman"/>
                <w:color w:val="000000" w:themeColor="text1"/>
                <w:sz w:val="18"/>
                <w:szCs w:val="18"/>
              </w:rPr>
            </w:pPr>
            <w:r>
              <w:rPr>
                <w:rFonts w:eastAsia="Times New Roman" w:cs="Times New Roman"/>
                <w:color w:val="000000" w:themeColor="text1"/>
                <w:sz w:val="18"/>
                <w:szCs w:val="18"/>
              </w:rPr>
              <w:t>7</w:t>
            </w:r>
          </w:p>
        </w:tc>
        <w:tc>
          <w:tcPr>
            <w:tcW w:w="126" w:type="pct"/>
            <w:shd w:val="clear" w:color="auto" w:fill="auto"/>
            <w:tcMar>
              <w:left w:w="28" w:type="dxa"/>
              <w:right w:w="28" w:type="dxa"/>
            </w:tcMar>
            <w:vAlign w:val="center"/>
          </w:tcPr>
          <w:p w14:paraId="6247DD71" w14:textId="77777777" w:rsidR="00085AEB" w:rsidRDefault="00A32CBE">
            <w:pPr>
              <w:spacing w:after="0" w:line="192" w:lineRule="auto"/>
              <w:jc w:val="center"/>
              <w:rPr>
                <w:rFonts w:eastAsia="Times New Roman" w:cs="Times New Roman"/>
                <w:color w:val="000000" w:themeColor="text1"/>
                <w:sz w:val="18"/>
                <w:szCs w:val="18"/>
              </w:rPr>
            </w:pPr>
            <w:r>
              <w:rPr>
                <w:rFonts w:eastAsia="Times New Roman" w:cs="Times New Roman"/>
                <w:color w:val="000000" w:themeColor="text1"/>
                <w:sz w:val="18"/>
                <w:szCs w:val="18"/>
              </w:rPr>
              <w:t>8</w:t>
            </w:r>
          </w:p>
        </w:tc>
        <w:tc>
          <w:tcPr>
            <w:tcW w:w="126" w:type="pct"/>
            <w:shd w:val="clear" w:color="auto" w:fill="auto"/>
            <w:tcMar>
              <w:left w:w="28" w:type="dxa"/>
              <w:right w:w="28" w:type="dxa"/>
            </w:tcMar>
            <w:vAlign w:val="center"/>
          </w:tcPr>
          <w:p w14:paraId="7A072478" w14:textId="77777777" w:rsidR="00085AEB" w:rsidRDefault="00A32CBE">
            <w:pPr>
              <w:spacing w:after="0" w:line="192" w:lineRule="auto"/>
              <w:jc w:val="center"/>
              <w:rPr>
                <w:rFonts w:eastAsia="Times New Roman" w:cs="Times New Roman"/>
                <w:color w:val="000000" w:themeColor="text1"/>
                <w:sz w:val="18"/>
                <w:szCs w:val="18"/>
              </w:rPr>
            </w:pPr>
            <w:r>
              <w:rPr>
                <w:rFonts w:eastAsia="Times New Roman" w:cs="Times New Roman"/>
                <w:color w:val="000000" w:themeColor="text1"/>
                <w:sz w:val="18"/>
                <w:szCs w:val="18"/>
              </w:rPr>
              <w:t>9</w:t>
            </w:r>
          </w:p>
        </w:tc>
        <w:tc>
          <w:tcPr>
            <w:tcW w:w="166" w:type="pct"/>
            <w:shd w:val="clear" w:color="auto" w:fill="auto"/>
            <w:tcMar>
              <w:left w:w="28" w:type="dxa"/>
              <w:right w:w="28" w:type="dxa"/>
            </w:tcMar>
            <w:vAlign w:val="center"/>
          </w:tcPr>
          <w:p w14:paraId="7F0F096C" w14:textId="77777777" w:rsidR="00085AEB" w:rsidRDefault="00A32CBE">
            <w:pPr>
              <w:spacing w:after="0" w:line="192" w:lineRule="auto"/>
              <w:jc w:val="center"/>
              <w:rPr>
                <w:rFonts w:eastAsia="Times New Roman" w:cs="Times New Roman"/>
                <w:color w:val="000000" w:themeColor="text1"/>
                <w:sz w:val="18"/>
                <w:szCs w:val="18"/>
              </w:rPr>
            </w:pPr>
            <w:r>
              <w:rPr>
                <w:rFonts w:eastAsia="Times New Roman" w:cs="Times New Roman"/>
                <w:color w:val="000000" w:themeColor="text1"/>
                <w:sz w:val="18"/>
                <w:szCs w:val="18"/>
              </w:rPr>
              <w:t>10</w:t>
            </w:r>
          </w:p>
        </w:tc>
        <w:tc>
          <w:tcPr>
            <w:tcW w:w="126" w:type="pct"/>
            <w:shd w:val="clear" w:color="auto" w:fill="auto"/>
            <w:tcMar>
              <w:left w:w="28" w:type="dxa"/>
              <w:right w:w="28" w:type="dxa"/>
            </w:tcMar>
            <w:vAlign w:val="center"/>
          </w:tcPr>
          <w:p w14:paraId="7EE981EC" w14:textId="77777777" w:rsidR="00085AEB" w:rsidRDefault="00A32CBE">
            <w:pPr>
              <w:spacing w:after="0" w:line="192" w:lineRule="auto"/>
              <w:jc w:val="center"/>
              <w:rPr>
                <w:rFonts w:eastAsia="Times New Roman" w:cs="Times New Roman"/>
                <w:color w:val="000000" w:themeColor="text1"/>
                <w:sz w:val="18"/>
                <w:szCs w:val="18"/>
              </w:rPr>
            </w:pPr>
            <w:r>
              <w:rPr>
                <w:rFonts w:eastAsia="Times New Roman" w:cs="Times New Roman"/>
                <w:color w:val="000000" w:themeColor="text1"/>
                <w:sz w:val="18"/>
                <w:szCs w:val="18"/>
              </w:rPr>
              <w:t>11</w:t>
            </w:r>
          </w:p>
        </w:tc>
        <w:tc>
          <w:tcPr>
            <w:tcW w:w="135" w:type="pct"/>
            <w:shd w:val="clear" w:color="auto" w:fill="auto"/>
            <w:tcMar>
              <w:left w:w="28" w:type="dxa"/>
              <w:right w:w="28" w:type="dxa"/>
            </w:tcMar>
            <w:vAlign w:val="center"/>
          </w:tcPr>
          <w:p w14:paraId="5F2A2727" w14:textId="77777777" w:rsidR="00085AEB" w:rsidRDefault="00A32CBE">
            <w:pPr>
              <w:spacing w:after="0" w:line="192" w:lineRule="auto"/>
              <w:jc w:val="center"/>
              <w:rPr>
                <w:rFonts w:eastAsia="Times New Roman" w:cs="Times New Roman"/>
                <w:color w:val="000000" w:themeColor="text1"/>
                <w:sz w:val="18"/>
                <w:szCs w:val="18"/>
              </w:rPr>
            </w:pPr>
            <w:r>
              <w:rPr>
                <w:rFonts w:eastAsia="Times New Roman" w:cs="Times New Roman"/>
                <w:color w:val="000000" w:themeColor="text1"/>
                <w:sz w:val="18"/>
                <w:szCs w:val="18"/>
              </w:rPr>
              <w:t>12</w:t>
            </w:r>
          </w:p>
        </w:tc>
        <w:tc>
          <w:tcPr>
            <w:tcW w:w="126" w:type="pct"/>
            <w:tcBorders>
              <w:bottom w:val="single" w:sz="4" w:space="0" w:color="auto"/>
            </w:tcBorders>
            <w:shd w:val="clear" w:color="auto" w:fill="auto"/>
            <w:tcMar>
              <w:left w:w="28" w:type="dxa"/>
              <w:right w:w="28" w:type="dxa"/>
            </w:tcMar>
            <w:vAlign w:val="center"/>
          </w:tcPr>
          <w:p w14:paraId="6F2CFD13" w14:textId="77777777" w:rsidR="00085AEB" w:rsidRDefault="00A32CBE">
            <w:pPr>
              <w:spacing w:after="0" w:line="192" w:lineRule="auto"/>
              <w:jc w:val="center"/>
              <w:rPr>
                <w:rFonts w:eastAsia="Times New Roman" w:cs="Times New Roman"/>
                <w:color w:val="000000" w:themeColor="text1"/>
                <w:sz w:val="18"/>
                <w:szCs w:val="18"/>
              </w:rPr>
            </w:pPr>
            <w:r>
              <w:rPr>
                <w:rFonts w:eastAsia="Times New Roman" w:cs="Times New Roman"/>
                <w:color w:val="000000" w:themeColor="text1"/>
                <w:sz w:val="18"/>
                <w:szCs w:val="18"/>
              </w:rPr>
              <w:t>Q1</w:t>
            </w:r>
          </w:p>
        </w:tc>
        <w:tc>
          <w:tcPr>
            <w:tcW w:w="124" w:type="pct"/>
            <w:shd w:val="clear" w:color="auto" w:fill="auto"/>
            <w:tcMar>
              <w:left w:w="28" w:type="dxa"/>
              <w:right w:w="28" w:type="dxa"/>
            </w:tcMar>
            <w:vAlign w:val="center"/>
          </w:tcPr>
          <w:p w14:paraId="2BF5B00C" w14:textId="77777777" w:rsidR="00085AEB" w:rsidRDefault="00A32CBE">
            <w:pPr>
              <w:spacing w:after="0" w:line="192" w:lineRule="auto"/>
              <w:jc w:val="center"/>
              <w:rPr>
                <w:rFonts w:eastAsia="Times New Roman" w:cs="Times New Roman"/>
                <w:color w:val="000000" w:themeColor="text1"/>
                <w:sz w:val="18"/>
                <w:szCs w:val="18"/>
              </w:rPr>
            </w:pPr>
            <w:r>
              <w:rPr>
                <w:rFonts w:eastAsia="Times New Roman" w:cs="Times New Roman"/>
                <w:color w:val="000000" w:themeColor="text1"/>
                <w:sz w:val="18"/>
                <w:szCs w:val="18"/>
              </w:rPr>
              <w:t>Q2</w:t>
            </w:r>
          </w:p>
        </w:tc>
        <w:tc>
          <w:tcPr>
            <w:tcW w:w="124" w:type="pct"/>
            <w:shd w:val="clear" w:color="auto" w:fill="auto"/>
            <w:tcMar>
              <w:left w:w="28" w:type="dxa"/>
              <w:right w:w="28" w:type="dxa"/>
            </w:tcMar>
            <w:vAlign w:val="center"/>
          </w:tcPr>
          <w:p w14:paraId="0B6F96CD" w14:textId="77777777" w:rsidR="00085AEB" w:rsidRDefault="00A32CBE">
            <w:pPr>
              <w:spacing w:after="0" w:line="192" w:lineRule="auto"/>
              <w:jc w:val="center"/>
              <w:rPr>
                <w:rFonts w:eastAsia="Times New Roman" w:cs="Times New Roman"/>
                <w:color w:val="000000" w:themeColor="text1"/>
                <w:sz w:val="18"/>
                <w:szCs w:val="18"/>
              </w:rPr>
            </w:pPr>
            <w:r>
              <w:rPr>
                <w:rFonts w:eastAsia="Times New Roman" w:cs="Times New Roman"/>
                <w:color w:val="000000" w:themeColor="text1"/>
                <w:sz w:val="18"/>
                <w:szCs w:val="18"/>
              </w:rPr>
              <w:t>Q3</w:t>
            </w:r>
          </w:p>
        </w:tc>
        <w:tc>
          <w:tcPr>
            <w:tcW w:w="128" w:type="pct"/>
            <w:gridSpan w:val="2"/>
            <w:shd w:val="clear" w:color="auto" w:fill="auto"/>
            <w:tcMar>
              <w:left w:w="28" w:type="dxa"/>
              <w:right w:w="28" w:type="dxa"/>
            </w:tcMar>
            <w:vAlign w:val="center"/>
          </w:tcPr>
          <w:p w14:paraId="52F8F32A" w14:textId="77777777" w:rsidR="00085AEB" w:rsidRDefault="00A32CBE">
            <w:pPr>
              <w:spacing w:after="0" w:line="192" w:lineRule="auto"/>
              <w:jc w:val="center"/>
              <w:rPr>
                <w:rFonts w:eastAsia="Times New Roman" w:cs="Times New Roman"/>
                <w:color w:val="000000" w:themeColor="text1"/>
                <w:sz w:val="18"/>
                <w:szCs w:val="18"/>
              </w:rPr>
            </w:pPr>
            <w:r>
              <w:rPr>
                <w:rFonts w:eastAsia="Times New Roman" w:cs="Times New Roman"/>
                <w:color w:val="000000" w:themeColor="text1"/>
                <w:sz w:val="18"/>
                <w:szCs w:val="18"/>
              </w:rPr>
              <w:t>Q4</w:t>
            </w:r>
          </w:p>
        </w:tc>
        <w:tc>
          <w:tcPr>
            <w:tcW w:w="124" w:type="pct"/>
            <w:gridSpan w:val="2"/>
            <w:tcBorders>
              <w:bottom w:val="single" w:sz="4" w:space="0" w:color="auto"/>
            </w:tcBorders>
            <w:shd w:val="clear" w:color="auto" w:fill="auto"/>
            <w:tcMar>
              <w:left w:w="28" w:type="dxa"/>
              <w:right w:w="28" w:type="dxa"/>
            </w:tcMar>
            <w:vAlign w:val="center"/>
          </w:tcPr>
          <w:p w14:paraId="3395710B" w14:textId="77777777" w:rsidR="00085AEB" w:rsidRDefault="00A32CBE">
            <w:pPr>
              <w:spacing w:after="0" w:line="192" w:lineRule="auto"/>
              <w:jc w:val="center"/>
              <w:rPr>
                <w:rFonts w:eastAsia="Times New Roman" w:cs="Times New Roman"/>
                <w:color w:val="000000" w:themeColor="text1"/>
                <w:sz w:val="18"/>
                <w:szCs w:val="18"/>
              </w:rPr>
            </w:pPr>
            <w:r>
              <w:rPr>
                <w:rFonts w:eastAsia="Times New Roman" w:cs="Times New Roman"/>
                <w:color w:val="000000" w:themeColor="text1"/>
                <w:sz w:val="18"/>
                <w:szCs w:val="18"/>
              </w:rPr>
              <w:t>Q5</w:t>
            </w:r>
          </w:p>
        </w:tc>
        <w:tc>
          <w:tcPr>
            <w:tcW w:w="124" w:type="pct"/>
            <w:gridSpan w:val="2"/>
            <w:shd w:val="clear" w:color="auto" w:fill="auto"/>
            <w:tcMar>
              <w:left w:w="28" w:type="dxa"/>
              <w:right w:w="28" w:type="dxa"/>
            </w:tcMar>
            <w:vAlign w:val="center"/>
          </w:tcPr>
          <w:p w14:paraId="071E8439" w14:textId="77777777" w:rsidR="00085AEB" w:rsidRDefault="00A32CBE">
            <w:pPr>
              <w:spacing w:after="0" w:line="192" w:lineRule="auto"/>
              <w:jc w:val="center"/>
              <w:rPr>
                <w:rFonts w:eastAsia="Times New Roman" w:cs="Times New Roman"/>
                <w:color w:val="000000" w:themeColor="text1"/>
                <w:sz w:val="18"/>
                <w:szCs w:val="18"/>
              </w:rPr>
            </w:pPr>
            <w:r>
              <w:rPr>
                <w:rFonts w:eastAsia="Times New Roman" w:cs="Times New Roman"/>
                <w:color w:val="000000" w:themeColor="text1"/>
                <w:sz w:val="18"/>
                <w:szCs w:val="18"/>
              </w:rPr>
              <w:t>Q6</w:t>
            </w:r>
          </w:p>
        </w:tc>
        <w:tc>
          <w:tcPr>
            <w:tcW w:w="124" w:type="pct"/>
            <w:gridSpan w:val="2"/>
            <w:shd w:val="clear" w:color="auto" w:fill="auto"/>
            <w:tcMar>
              <w:left w:w="28" w:type="dxa"/>
              <w:right w:w="28" w:type="dxa"/>
            </w:tcMar>
            <w:vAlign w:val="center"/>
          </w:tcPr>
          <w:p w14:paraId="38C32E4A" w14:textId="77777777" w:rsidR="00085AEB" w:rsidRDefault="00A32CBE">
            <w:pPr>
              <w:spacing w:after="0" w:line="192" w:lineRule="auto"/>
              <w:jc w:val="center"/>
              <w:rPr>
                <w:rFonts w:eastAsia="Times New Roman" w:cs="Times New Roman"/>
                <w:color w:val="000000" w:themeColor="text1"/>
                <w:sz w:val="18"/>
                <w:szCs w:val="18"/>
              </w:rPr>
            </w:pPr>
            <w:r>
              <w:rPr>
                <w:rFonts w:eastAsia="Times New Roman" w:cs="Times New Roman"/>
                <w:color w:val="000000" w:themeColor="text1"/>
                <w:sz w:val="18"/>
                <w:szCs w:val="18"/>
              </w:rPr>
              <w:t>Q7</w:t>
            </w:r>
          </w:p>
        </w:tc>
        <w:tc>
          <w:tcPr>
            <w:tcW w:w="123" w:type="pct"/>
            <w:gridSpan w:val="2"/>
            <w:shd w:val="clear" w:color="auto" w:fill="auto"/>
            <w:tcMar>
              <w:left w:w="28" w:type="dxa"/>
              <w:right w:w="28" w:type="dxa"/>
            </w:tcMar>
            <w:vAlign w:val="center"/>
          </w:tcPr>
          <w:p w14:paraId="32D38D79" w14:textId="77777777" w:rsidR="00085AEB" w:rsidRDefault="00A32CBE">
            <w:pPr>
              <w:spacing w:after="0" w:line="192" w:lineRule="auto"/>
              <w:jc w:val="center"/>
              <w:rPr>
                <w:rFonts w:eastAsia="Times New Roman" w:cs="Times New Roman"/>
                <w:color w:val="000000" w:themeColor="text1"/>
                <w:sz w:val="18"/>
                <w:szCs w:val="18"/>
              </w:rPr>
            </w:pPr>
            <w:r>
              <w:rPr>
                <w:rFonts w:eastAsia="Times New Roman" w:cs="Times New Roman"/>
                <w:color w:val="000000" w:themeColor="text1"/>
                <w:sz w:val="18"/>
                <w:szCs w:val="18"/>
              </w:rPr>
              <w:t>Q8</w:t>
            </w:r>
          </w:p>
        </w:tc>
      </w:tr>
      <w:tr w:rsidR="00085AEB" w14:paraId="6D9570E1" w14:textId="77777777">
        <w:trPr>
          <w:trHeight w:val="530"/>
        </w:trPr>
        <w:tc>
          <w:tcPr>
            <w:tcW w:w="5000" w:type="pct"/>
            <w:gridSpan w:val="32"/>
            <w:shd w:val="clear" w:color="auto" w:fill="auto"/>
            <w:vAlign w:val="center"/>
          </w:tcPr>
          <w:p w14:paraId="566EA3F9" w14:textId="77777777" w:rsidR="00085AEB" w:rsidRDefault="00A32CBE">
            <w:pPr>
              <w:spacing w:after="0" w:line="192" w:lineRule="auto"/>
              <w:rPr>
                <w:rFonts w:eastAsia="Times New Roman" w:cs="Times New Roman"/>
                <w:b/>
                <w:bCs/>
                <w:color w:val="000000" w:themeColor="text1"/>
                <w:szCs w:val="20"/>
              </w:rPr>
            </w:pPr>
            <w:r>
              <w:rPr>
                <w:rFonts w:eastAsia="Times New Roman" w:cs="Times New Roman"/>
                <w:b/>
                <w:bCs/>
                <w:szCs w:val="20"/>
              </w:rPr>
              <w:t xml:space="preserve">Accidents due to </w:t>
            </w:r>
            <w:proofErr w:type="spellStart"/>
            <w:r>
              <w:rPr>
                <w:rFonts w:eastAsia="Times New Roman" w:cs="Times New Roman"/>
                <w:b/>
                <w:bCs/>
                <w:szCs w:val="20"/>
              </w:rPr>
              <w:t>falling</w:t>
            </w:r>
            <w:proofErr w:type="spellEnd"/>
            <w:r>
              <w:rPr>
                <w:rFonts w:eastAsia="Times New Roman" w:cs="Times New Roman"/>
                <w:b/>
                <w:bCs/>
                <w:szCs w:val="20"/>
              </w:rPr>
              <w:t xml:space="preserve"> in to </w:t>
            </w:r>
            <w:proofErr w:type="spellStart"/>
            <w:r>
              <w:rPr>
                <w:rFonts w:eastAsia="Times New Roman" w:cs="Times New Roman"/>
                <w:b/>
                <w:bCs/>
                <w:szCs w:val="20"/>
              </w:rPr>
              <w:t>wet</w:t>
            </w:r>
            <w:proofErr w:type="spellEnd"/>
            <w:r>
              <w:rPr>
                <w:rFonts w:eastAsia="Times New Roman" w:cs="Times New Roman"/>
                <w:b/>
                <w:bCs/>
                <w:szCs w:val="20"/>
              </w:rPr>
              <w:t xml:space="preserve"> </w:t>
            </w:r>
            <w:proofErr w:type="spellStart"/>
            <w:r>
              <w:rPr>
                <w:rFonts w:eastAsia="Times New Roman" w:cs="Times New Roman"/>
                <w:b/>
                <w:bCs/>
                <w:szCs w:val="20"/>
              </w:rPr>
              <w:t>well</w:t>
            </w:r>
            <w:proofErr w:type="spellEnd"/>
            <w:r>
              <w:rPr>
                <w:rFonts w:eastAsia="Times New Roman" w:cs="Times New Roman"/>
                <w:b/>
                <w:bCs/>
                <w:szCs w:val="20"/>
              </w:rPr>
              <w:t xml:space="preserve">, </w:t>
            </w:r>
            <w:proofErr w:type="spellStart"/>
            <w:r>
              <w:rPr>
                <w:rFonts w:eastAsia="Times New Roman" w:cs="Times New Roman"/>
                <w:b/>
                <w:bCs/>
                <w:szCs w:val="20"/>
              </w:rPr>
              <w:t>Slipping</w:t>
            </w:r>
            <w:proofErr w:type="spellEnd"/>
            <w:r>
              <w:rPr>
                <w:rFonts w:eastAsia="Times New Roman" w:cs="Times New Roman"/>
                <w:b/>
                <w:bCs/>
                <w:szCs w:val="20"/>
              </w:rPr>
              <w:t xml:space="preserve">, </w:t>
            </w:r>
            <w:proofErr w:type="spellStart"/>
            <w:r>
              <w:rPr>
                <w:rFonts w:eastAsia="Times New Roman" w:cs="Times New Roman"/>
                <w:b/>
                <w:bCs/>
                <w:szCs w:val="20"/>
              </w:rPr>
              <w:t>tripping</w:t>
            </w:r>
            <w:proofErr w:type="spellEnd"/>
          </w:p>
        </w:tc>
      </w:tr>
      <w:tr w:rsidR="00085AEB" w14:paraId="63723AA5" w14:textId="77777777" w:rsidTr="00732798">
        <w:trPr>
          <w:trHeight w:val="611"/>
        </w:trPr>
        <w:tc>
          <w:tcPr>
            <w:tcW w:w="914" w:type="pct"/>
            <w:shd w:val="clear" w:color="auto" w:fill="auto"/>
            <w:vAlign w:val="center"/>
          </w:tcPr>
          <w:p w14:paraId="19185762" w14:textId="77777777" w:rsidR="00085AEB" w:rsidRDefault="00A32CBE">
            <w:pPr>
              <w:spacing w:after="0" w:line="240" w:lineRule="auto"/>
              <w:rPr>
                <w:rFonts w:cs="Times New Roman"/>
                <w:szCs w:val="20"/>
              </w:rPr>
            </w:pPr>
            <w:r>
              <w:rPr>
                <w:rFonts w:cs="Times New Roman"/>
                <w:szCs w:val="20"/>
              </w:rPr>
              <w:t xml:space="preserve">Install new warning </w:t>
            </w:r>
            <w:proofErr w:type="spellStart"/>
            <w:r>
              <w:rPr>
                <w:rFonts w:cs="Times New Roman"/>
                <w:szCs w:val="20"/>
              </w:rPr>
              <w:t>boards</w:t>
            </w:r>
            <w:proofErr w:type="spellEnd"/>
            <w:r>
              <w:rPr>
                <w:rFonts w:cs="Times New Roman"/>
                <w:szCs w:val="20"/>
              </w:rPr>
              <w:t xml:space="preserve"> for the </w:t>
            </w:r>
            <w:proofErr w:type="spellStart"/>
            <w:r>
              <w:rPr>
                <w:rFonts w:cs="Times New Roman"/>
                <w:szCs w:val="20"/>
              </w:rPr>
              <w:t>critical</w:t>
            </w:r>
            <w:proofErr w:type="spellEnd"/>
            <w:r>
              <w:rPr>
                <w:rFonts w:cs="Times New Roman"/>
                <w:szCs w:val="20"/>
              </w:rPr>
              <w:t xml:space="preserve"> locations in</w:t>
            </w:r>
            <w:r>
              <w:rPr>
                <w:rFonts w:eastAsia="Times New Roman" w:cs="Times New Roman"/>
                <w:b/>
                <w:szCs w:val="20"/>
              </w:rPr>
              <w:t xml:space="preserve"> </w:t>
            </w:r>
            <w:proofErr w:type="spellStart"/>
            <w:r>
              <w:rPr>
                <w:rFonts w:eastAsia="Times New Roman" w:cs="Times New Roman"/>
                <w:bCs/>
                <w:szCs w:val="20"/>
              </w:rPr>
              <w:t>Pumping</w:t>
            </w:r>
            <w:proofErr w:type="spellEnd"/>
            <w:r>
              <w:rPr>
                <w:rFonts w:eastAsia="Times New Roman" w:cs="Times New Roman"/>
                <w:bCs/>
                <w:szCs w:val="20"/>
              </w:rPr>
              <w:t xml:space="preserve"> stations.</w:t>
            </w:r>
          </w:p>
        </w:tc>
        <w:tc>
          <w:tcPr>
            <w:tcW w:w="497" w:type="pct"/>
            <w:gridSpan w:val="2"/>
            <w:shd w:val="clear" w:color="auto" w:fill="auto"/>
            <w:vAlign w:val="center"/>
          </w:tcPr>
          <w:p w14:paraId="55DD16F4" w14:textId="77777777" w:rsidR="00085AEB" w:rsidRDefault="00A32CBE">
            <w:pPr>
              <w:spacing w:after="0" w:line="192" w:lineRule="auto"/>
              <w:jc w:val="center"/>
              <w:rPr>
                <w:rFonts w:eastAsia="Times New Roman" w:cs="Times New Roman"/>
                <w:color w:val="000000" w:themeColor="text1"/>
                <w:sz w:val="18"/>
                <w:szCs w:val="18"/>
              </w:rPr>
            </w:pPr>
            <w:r>
              <w:rPr>
                <w:rFonts w:eastAsia="Times New Roman" w:cs="Times New Roman"/>
                <w:color w:val="000000" w:themeColor="text1"/>
                <w:sz w:val="18"/>
                <w:szCs w:val="18"/>
              </w:rPr>
              <w:t>Rs.15000.00</w:t>
            </w:r>
          </w:p>
        </w:tc>
        <w:tc>
          <w:tcPr>
            <w:tcW w:w="500" w:type="pct"/>
            <w:shd w:val="clear" w:color="auto" w:fill="auto"/>
            <w:vAlign w:val="center"/>
          </w:tcPr>
          <w:p w14:paraId="1DC66C01" w14:textId="77777777" w:rsidR="00085AEB" w:rsidRDefault="00A32CBE">
            <w:pPr>
              <w:spacing w:after="0" w:line="192" w:lineRule="auto"/>
              <w:jc w:val="center"/>
              <w:rPr>
                <w:rFonts w:eastAsia="Times New Roman" w:cs="Times New Roman"/>
                <w:color w:val="000000" w:themeColor="text1"/>
                <w:sz w:val="18"/>
                <w:szCs w:val="18"/>
              </w:rPr>
            </w:pPr>
            <w:r>
              <w:rPr>
                <w:rFonts w:eastAsia="Times New Roman" w:cs="Times New Roman"/>
                <w:color w:val="000000" w:themeColor="text1"/>
                <w:sz w:val="18"/>
                <w:szCs w:val="18"/>
              </w:rPr>
              <w:t>O&amp;M</w:t>
            </w:r>
          </w:p>
        </w:tc>
        <w:tc>
          <w:tcPr>
            <w:tcW w:w="540" w:type="pct"/>
            <w:shd w:val="clear" w:color="auto" w:fill="auto"/>
            <w:vAlign w:val="center"/>
          </w:tcPr>
          <w:p w14:paraId="602A2247" w14:textId="77777777" w:rsidR="00085AEB" w:rsidRDefault="00A32CBE">
            <w:pPr>
              <w:spacing w:after="0" w:line="192" w:lineRule="auto"/>
              <w:jc w:val="center"/>
              <w:rPr>
                <w:rFonts w:eastAsia="Times New Roman" w:cs="Times New Roman"/>
                <w:color w:val="000000" w:themeColor="text1"/>
                <w:sz w:val="18"/>
                <w:szCs w:val="18"/>
              </w:rPr>
            </w:pPr>
            <w:r>
              <w:rPr>
                <w:rFonts w:eastAsia="Times New Roman" w:cs="Times New Roman"/>
                <w:color w:val="000000" w:themeColor="text1"/>
                <w:sz w:val="18"/>
                <w:szCs w:val="18"/>
              </w:rPr>
              <w:t>NWSDB</w:t>
            </w:r>
          </w:p>
        </w:tc>
        <w:tc>
          <w:tcPr>
            <w:tcW w:w="122" w:type="pct"/>
            <w:gridSpan w:val="2"/>
            <w:shd w:val="clear" w:color="auto" w:fill="auto"/>
            <w:tcMar>
              <w:left w:w="28" w:type="dxa"/>
              <w:right w:w="28" w:type="dxa"/>
            </w:tcMar>
            <w:vAlign w:val="center"/>
          </w:tcPr>
          <w:p w14:paraId="4B71D54F" w14:textId="77777777" w:rsidR="00085AEB" w:rsidRDefault="00085AEB">
            <w:pPr>
              <w:spacing w:after="0" w:line="192" w:lineRule="auto"/>
              <w:jc w:val="center"/>
              <w:rPr>
                <w:rFonts w:eastAsia="Times New Roman" w:cs="Times New Roman"/>
                <w:color w:val="000000" w:themeColor="text1"/>
                <w:sz w:val="18"/>
                <w:szCs w:val="18"/>
              </w:rPr>
            </w:pPr>
          </w:p>
        </w:tc>
        <w:tc>
          <w:tcPr>
            <w:tcW w:w="126" w:type="pct"/>
            <w:gridSpan w:val="2"/>
            <w:shd w:val="clear" w:color="auto" w:fill="auto"/>
            <w:tcMar>
              <w:left w:w="28" w:type="dxa"/>
              <w:right w:w="28" w:type="dxa"/>
            </w:tcMar>
            <w:vAlign w:val="center"/>
          </w:tcPr>
          <w:p w14:paraId="69111788" w14:textId="77777777" w:rsidR="00085AEB" w:rsidRDefault="00085AEB">
            <w:pPr>
              <w:spacing w:after="0" w:line="192" w:lineRule="auto"/>
              <w:jc w:val="center"/>
              <w:rPr>
                <w:rFonts w:eastAsia="Times New Roman" w:cs="Times New Roman"/>
                <w:color w:val="000000" w:themeColor="text1"/>
                <w:sz w:val="18"/>
                <w:szCs w:val="18"/>
              </w:rPr>
            </w:pPr>
          </w:p>
        </w:tc>
        <w:tc>
          <w:tcPr>
            <w:tcW w:w="126" w:type="pct"/>
            <w:shd w:val="clear" w:color="auto" w:fill="auto"/>
            <w:tcMar>
              <w:left w:w="28" w:type="dxa"/>
              <w:right w:w="28" w:type="dxa"/>
            </w:tcMar>
            <w:vAlign w:val="center"/>
          </w:tcPr>
          <w:p w14:paraId="4FC0A275" w14:textId="77777777" w:rsidR="00085AEB" w:rsidRDefault="00085AEB">
            <w:pPr>
              <w:spacing w:after="0" w:line="192" w:lineRule="auto"/>
              <w:jc w:val="center"/>
              <w:rPr>
                <w:rFonts w:eastAsia="Times New Roman" w:cs="Times New Roman"/>
                <w:color w:val="000000" w:themeColor="text1"/>
                <w:sz w:val="18"/>
                <w:szCs w:val="18"/>
              </w:rPr>
            </w:pPr>
          </w:p>
        </w:tc>
        <w:tc>
          <w:tcPr>
            <w:tcW w:w="123" w:type="pct"/>
            <w:shd w:val="clear" w:color="auto" w:fill="auto"/>
            <w:tcMar>
              <w:left w:w="28" w:type="dxa"/>
              <w:right w:w="28" w:type="dxa"/>
            </w:tcMar>
            <w:vAlign w:val="center"/>
          </w:tcPr>
          <w:p w14:paraId="2C254B7B" w14:textId="77777777" w:rsidR="00085AEB" w:rsidRDefault="00085AEB">
            <w:pPr>
              <w:spacing w:after="0" w:line="192" w:lineRule="auto"/>
              <w:jc w:val="center"/>
              <w:rPr>
                <w:rFonts w:eastAsia="Times New Roman" w:cs="Times New Roman"/>
                <w:color w:val="000000" w:themeColor="text1"/>
                <w:sz w:val="18"/>
                <w:szCs w:val="18"/>
              </w:rPr>
            </w:pPr>
          </w:p>
        </w:tc>
        <w:tc>
          <w:tcPr>
            <w:tcW w:w="126" w:type="pct"/>
            <w:shd w:val="clear" w:color="auto" w:fill="auto"/>
            <w:tcMar>
              <w:left w:w="28" w:type="dxa"/>
              <w:right w:w="28" w:type="dxa"/>
            </w:tcMar>
            <w:vAlign w:val="center"/>
          </w:tcPr>
          <w:p w14:paraId="2DCD7385" w14:textId="77777777" w:rsidR="00085AEB" w:rsidRDefault="00085AEB">
            <w:pPr>
              <w:spacing w:after="0" w:line="192" w:lineRule="auto"/>
              <w:jc w:val="center"/>
              <w:rPr>
                <w:rFonts w:eastAsia="Times New Roman" w:cs="Times New Roman"/>
                <w:color w:val="000000" w:themeColor="text1"/>
                <w:sz w:val="18"/>
                <w:szCs w:val="18"/>
              </w:rPr>
            </w:pPr>
          </w:p>
        </w:tc>
        <w:tc>
          <w:tcPr>
            <w:tcW w:w="123" w:type="pct"/>
            <w:shd w:val="clear" w:color="auto" w:fill="auto"/>
            <w:tcMar>
              <w:left w:w="28" w:type="dxa"/>
              <w:right w:w="28" w:type="dxa"/>
            </w:tcMar>
            <w:vAlign w:val="center"/>
          </w:tcPr>
          <w:p w14:paraId="3DD573E2" w14:textId="77777777" w:rsidR="00085AEB" w:rsidRDefault="00085AEB">
            <w:pPr>
              <w:spacing w:after="0" w:line="192" w:lineRule="auto"/>
              <w:jc w:val="center"/>
              <w:rPr>
                <w:rFonts w:eastAsia="Times New Roman" w:cs="Times New Roman"/>
                <w:color w:val="000000" w:themeColor="text1"/>
                <w:sz w:val="18"/>
                <w:szCs w:val="18"/>
              </w:rPr>
            </w:pPr>
          </w:p>
        </w:tc>
        <w:tc>
          <w:tcPr>
            <w:tcW w:w="126" w:type="pct"/>
            <w:shd w:val="clear" w:color="auto" w:fill="auto"/>
            <w:tcMar>
              <w:left w:w="28" w:type="dxa"/>
              <w:right w:w="28" w:type="dxa"/>
            </w:tcMar>
            <w:vAlign w:val="center"/>
          </w:tcPr>
          <w:p w14:paraId="40CB7247" w14:textId="77777777" w:rsidR="00085AEB" w:rsidRDefault="00085AEB">
            <w:pPr>
              <w:spacing w:after="0" w:line="192" w:lineRule="auto"/>
              <w:jc w:val="center"/>
              <w:rPr>
                <w:rFonts w:eastAsia="Times New Roman" w:cs="Times New Roman"/>
                <w:color w:val="000000" w:themeColor="text1"/>
                <w:sz w:val="18"/>
                <w:szCs w:val="18"/>
              </w:rPr>
            </w:pPr>
          </w:p>
        </w:tc>
        <w:tc>
          <w:tcPr>
            <w:tcW w:w="126" w:type="pct"/>
            <w:shd w:val="clear" w:color="auto" w:fill="auto"/>
            <w:tcMar>
              <w:left w:w="28" w:type="dxa"/>
              <w:right w:w="28" w:type="dxa"/>
            </w:tcMar>
            <w:vAlign w:val="center"/>
          </w:tcPr>
          <w:p w14:paraId="57EBEB14" w14:textId="77777777" w:rsidR="00085AEB" w:rsidRDefault="00085AEB">
            <w:pPr>
              <w:spacing w:after="0" w:line="192" w:lineRule="auto"/>
              <w:jc w:val="center"/>
              <w:rPr>
                <w:rFonts w:eastAsia="Times New Roman" w:cs="Times New Roman"/>
                <w:color w:val="000000" w:themeColor="text1"/>
                <w:sz w:val="18"/>
                <w:szCs w:val="18"/>
              </w:rPr>
            </w:pPr>
          </w:p>
        </w:tc>
        <w:tc>
          <w:tcPr>
            <w:tcW w:w="126" w:type="pct"/>
            <w:tcBorders>
              <w:bottom w:val="single" w:sz="4" w:space="0" w:color="auto"/>
            </w:tcBorders>
            <w:shd w:val="clear" w:color="auto" w:fill="auto"/>
            <w:tcMar>
              <w:left w:w="28" w:type="dxa"/>
              <w:right w:w="28" w:type="dxa"/>
            </w:tcMar>
            <w:vAlign w:val="center"/>
          </w:tcPr>
          <w:p w14:paraId="10A63D94" w14:textId="77777777" w:rsidR="00085AEB" w:rsidRDefault="00085AEB">
            <w:pPr>
              <w:spacing w:after="0" w:line="192" w:lineRule="auto"/>
              <w:jc w:val="center"/>
              <w:rPr>
                <w:rFonts w:eastAsia="Times New Roman" w:cs="Times New Roman"/>
                <w:color w:val="000000" w:themeColor="text1"/>
                <w:sz w:val="18"/>
                <w:szCs w:val="18"/>
              </w:rPr>
            </w:pPr>
          </w:p>
        </w:tc>
        <w:tc>
          <w:tcPr>
            <w:tcW w:w="166" w:type="pct"/>
            <w:tcBorders>
              <w:bottom w:val="single" w:sz="4" w:space="0" w:color="auto"/>
            </w:tcBorders>
            <w:shd w:val="clear" w:color="auto" w:fill="95B3D7" w:themeFill="accent1" w:themeFillTint="99"/>
            <w:tcMar>
              <w:left w:w="28" w:type="dxa"/>
              <w:right w:w="28" w:type="dxa"/>
            </w:tcMar>
            <w:vAlign w:val="center"/>
          </w:tcPr>
          <w:p w14:paraId="54950C0A" w14:textId="77777777" w:rsidR="00085AEB" w:rsidRDefault="00085AEB">
            <w:pPr>
              <w:spacing w:after="0" w:line="192" w:lineRule="auto"/>
              <w:jc w:val="center"/>
              <w:rPr>
                <w:rFonts w:eastAsia="Times New Roman" w:cs="Times New Roman"/>
                <w:color w:val="000000" w:themeColor="text1"/>
                <w:sz w:val="18"/>
                <w:szCs w:val="18"/>
              </w:rPr>
            </w:pPr>
          </w:p>
        </w:tc>
        <w:tc>
          <w:tcPr>
            <w:tcW w:w="126" w:type="pct"/>
            <w:tcBorders>
              <w:bottom w:val="single" w:sz="4" w:space="0" w:color="auto"/>
            </w:tcBorders>
            <w:shd w:val="clear" w:color="auto" w:fill="95B3D7" w:themeFill="accent1" w:themeFillTint="99"/>
            <w:tcMar>
              <w:left w:w="28" w:type="dxa"/>
              <w:right w:w="28" w:type="dxa"/>
            </w:tcMar>
            <w:vAlign w:val="center"/>
          </w:tcPr>
          <w:p w14:paraId="74FBBB17" w14:textId="77777777" w:rsidR="00085AEB" w:rsidRDefault="00085AEB">
            <w:pPr>
              <w:spacing w:after="0" w:line="192" w:lineRule="auto"/>
              <w:jc w:val="center"/>
              <w:rPr>
                <w:rFonts w:eastAsia="Times New Roman" w:cs="Times New Roman"/>
                <w:color w:val="000000" w:themeColor="text1"/>
                <w:sz w:val="18"/>
                <w:szCs w:val="18"/>
              </w:rPr>
            </w:pPr>
          </w:p>
        </w:tc>
        <w:tc>
          <w:tcPr>
            <w:tcW w:w="135" w:type="pct"/>
            <w:tcBorders>
              <w:bottom w:val="single" w:sz="4" w:space="0" w:color="auto"/>
            </w:tcBorders>
            <w:shd w:val="clear" w:color="auto" w:fill="95B3D7" w:themeFill="accent1" w:themeFillTint="99"/>
            <w:tcMar>
              <w:left w:w="28" w:type="dxa"/>
              <w:right w:w="28" w:type="dxa"/>
            </w:tcMar>
            <w:vAlign w:val="center"/>
          </w:tcPr>
          <w:p w14:paraId="78454AED" w14:textId="77777777" w:rsidR="00085AEB" w:rsidRDefault="00085AEB">
            <w:pPr>
              <w:spacing w:after="0" w:line="192" w:lineRule="auto"/>
              <w:jc w:val="center"/>
              <w:rPr>
                <w:rFonts w:eastAsia="Times New Roman" w:cs="Times New Roman"/>
                <w:color w:val="000000" w:themeColor="text1"/>
                <w:sz w:val="18"/>
                <w:szCs w:val="18"/>
              </w:rPr>
            </w:pPr>
          </w:p>
        </w:tc>
        <w:tc>
          <w:tcPr>
            <w:tcW w:w="126" w:type="pct"/>
            <w:shd w:val="clear" w:color="auto" w:fill="auto"/>
            <w:tcMar>
              <w:left w:w="28" w:type="dxa"/>
              <w:right w:w="28" w:type="dxa"/>
            </w:tcMar>
            <w:vAlign w:val="center"/>
          </w:tcPr>
          <w:p w14:paraId="155863C1" w14:textId="77777777" w:rsidR="00085AEB" w:rsidRDefault="00085AEB">
            <w:pPr>
              <w:spacing w:after="0" w:line="192" w:lineRule="auto"/>
              <w:jc w:val="center"/>
              <w:rPr>
                <w:rFonts w:eastAsia="Times New Roman" w:cs="Times New Roman"/>
                <w:color w:val="000000" w:themeColor="text1"/>
                <w:sz w:val="18"/>
                <w:szCs w:val="18"/>
              </w:rPr>
            </w:pPr>
          </w:p>
        </w:tc>
        <w:tc>
          <w:tcPr>
            <w:tcW w:w="124" w:type="pct"/>
            <w:shd w:val="clear" w:color="auto" w:fill="auto"/>
            <w:tcMar>
              <w:left w:w="28" w:type="dxa"/>
              <w:right w:w="28" w:type="dxa"/>
            </w:tcMar>
            <w:vAlign w:val="center"/>
          </w:tcPr>
          <w:p w14:paraId="7AF7AE1D" w14:textId="77777777" w:rsidR="00085AEB" w:rsidRDefault="00085AEB">
            <w:pPr>
              <w:spacing w:after="0" w:line="192" w:lineRule="auto"/>
              <w:jc w:val="center"/>
              <w:rPr>
                <w:rFonts w:eastAsia="Times New Roman" w:cs="Times New Roman"/>
                <w:color w:val="000000" w:themeColor="text1"/>
                <w:sz w:val="18"/>
                <w:szCs w:val="18"/>
              </w:rPr>
            </w:pPr>
          </w:p>
        </w:tc>
        <w:tc>
          <w:tcPr>
            <w:tcW w:w="124" w:type="pct"/>
            <w:shd w:val="clear" w:color="auto" w:fill="auto"/>
            <w:tcMar>
              <w:left w:w="28" w:type="dxa"/>
              <w:right w:w="28" w:type="dxa"/>
            </w:tcMar>
            <w:vAlign w:val="center"/>
          </w:tcPr>
          <w:p w14:paraId="0ADF87EC" w14:textId="77777777" w:rsidR="00085AEB" w:rsidRDefault="00085AEB">
            <w:pPr>
              <w:spacing w:after="0" w:line="192" w:lineRule="auto"/>
              <w:jc w:val="center"/>
              <w:rPr>
                <w:rFonts w:eastAsia="Times New Roman" w:cs="Times New Roman"/>
                <w:color w:val="000000" w:themeColor="text1"/>
                <w:sz w:val="18"/>
                <w:szCs w:val="18"/>
              </w:rPr>
            </w:pPr>
          </w:p>
        </w:tc>
        <w:tc>
          <w:tcPr>
            <w:tcW w:w="128" w:type="pct"/>
            <w:gridSpan w:val="2"/>
            <w:shd w:val="clear" w:color="auto" w:fill="auto"/>
            <w:tcMar>
              <w:left w:w="28" w:type="dxa"/>
              <w:right w:w="28" w:type="dxa"/>
            </w:tcMar>
            <w:vAlign w:val="center"/>
          </w:tcPr>
          <w:p w14:paraId="3C6E261A" w14:textId="77777777" w:rsidR="00085AEB" w:rsidRDefault="00085AEB">
            <w:pPr>
              <w:spacing w:after="0" w:line="192" w:lineRule="auto"/>
              <w:jc w:val="center"/>
              <w:rPr>
                <w:rFonts w:eastAsia="Times New Roman" w:cs="Times New Roman"/>
                <w:color w:val="000000" w:themeColor="text1"/>
                <w:sz w:val="18"/>
                <w:szCs w:val="18"/>
              </w:rPr>
            </w:pPr>
          </w:p>
        </w:tc>
        <w:tc>
          <w:tcPr>
            <w:tcW w:w="124" w:type="pct"/>
            <w:gridSpan w:val="2"/>
            <w:shd w:val="clear" w:color="auto" w:fill="auto"/>
            <w:tcMar>
              <w:left w:w="28" w:type="dxa"/>
              <w:right w:w="28" w:type="dxa"/>
            </w:tcMar>
            <w:vAlign w:val="center"/>
          </w:tcPr>
          <w:p w14:paraId="68B88437" w14:textId="77777777" w:rsidR="00085AEB" w:rsidRDefault="00085AEB">
            <w:pPr>
              <w:spacing w:after="0" w:line="192" w:lineRule="auto"/>
              <w:jc w:val="center"/>
              <w:rPr>
                <w:rFonts w:eastAsia="Times New Roman" w:cs="Times New Roman"/>
                <w:color w:val="000000" w:themeColor="text1"/>
                <w:sz w:val="18"/>
                <w:szCs w:val="18"/>
              </w:rPr>
            </w:pPr>
          </w:p>
        </w:tc>
        <w:tc>
          <w:tcPr>
            <w:tcW w:w="124" w:type="pct"/>
            <w:gridSpan w:val="2"/>
            <w:shd w:val="clear" w:color="auto" w:fill="auto"/>
            <w:tcMar>
              <w:left w:w="28" w:type="dxa"/>
              <w:right w:w="28" w:type="dxa"/>
            </w:tcMar>
            <w:vAlign w:val="center"/>
          </w:tcPr>
          <w:p w14:paraId="09B52AD8" w14:textId="77777777" w:rsidR="00085AEB" w:rsidRDefault="00085AEB">
            <w:pPr>
              <w:spacing w:after="0" w:line="192" w:lineRule="auto"/>
              <w:jc w:val="center"/>
              <w:rPr>
                <w:rFonts w:eastAsia="Times New Roman" w:cs="Times New Roman"/>
                <w:color w:val="000000" w:themeColor="text1"/>
                <w:sz w:val="18"/>
                <w:szCs w:val="18"/>
              </w:rPr>
            </w:pPr>
          </w:p>
        </w:tc>
        <w:tc>
          <w:tcPr>
            <w:tcW w:w="124" w:type="pct"/>
            <w:gridSpan w:val="2"/>
            <w:shd w:val="clear" w:color="auto" w:fill="auto"/>
            <w:tcMar>
              <w:left w:w="28" w:type="dxa"/>
              <w:right w:w="28" w:type="dxa"/>
            </w:tcMar>
            <w:vAlign w:val="center"/>
          </w:tcPr>
          <w:p w14:paraId="0639536D" w14:textId="77777777" w:rsidR="00085AEB" w:rsidRDefault="00085AEB">
            <w:pPr>
              <w:spacing w:after="0" w:line="192" w:lineRule="auto"/>
              <w:jc w:val="center"/>
              <w:rPr>
                <w:rFonts w:eastAsia="Times New Roman" w:cs="Times New Roman"/>
                <w:color w:val="000000" w:themeColor="text1"/>
                <w:sz w:val="18"/>
                <w:szCs w:val="18"/>
              </w:rPr>
            </w:pPr>
          </w:p>
        </w:tc>
        <w:tc>
          <w:tcPr>
            <w:tcW w:w="123" w:type="pct"/>
            <w:gridSpan w:val="2"/>
            <w:shd w:val="clear" w:color="auto" w:fill="auto"/>
            <w:tcMar>
              <w:left w:w="28" w:type="dxa"/>
              <w:right w:w="28" w:type="dxa"/>
            </w:tcMar>
            <w:vAlign w:val="center"/>
          </w:tcPr>
          <w:p w14:paraId="60421D7D" w14:textId="77777777" w:rsidR="00085AEB" w:rsidRDefault="00085AEB">
            <w:pPr>
              <w:spacing w:after="0" w:line="192" w:lineRule="auto"/>
              <w:jc w:val="center"/>
              <w:rPr>
                <w:rFonts w:eastAsia="Times New Roman" w:cs="Times New Roman"/>
                <w:color w:val="000000" w:themeColor="text1"/>
                <w:sz w:val="18"/>
                <w:szCs w:val="18"/>
              </w:rPr>
            </w:pPr>
          </w:p>
        </w:tc>
      </w:tr>
      <w:tr w:rsidR="00085AEB" w14:paraId="2ADB8EF4" w14:textId="77777777" w:rsidTr="00732798">
        <w:trPr>
          <w:trHeight w:val="1046"/>
        </w:trPr>
        <w:tc>
          <w:tcPr>
            <w:tcW w:w="914" w:type="pct"/>
            <w:shd w:val="clear" w:color="auto" w:fill="auto"/>
            <w:vAlign w:val="center"/>
          </w:tcPr>
          <w:p w14:paraId="3040BDE9" w14:textId="77777777" w:rsidR="00085AEB" w:rsidRDefault="00A32CBE">
            <w:pPr>
              <w:spacing w:after="0" w:line="192" w:lineRule="auto"/>
              <w:rPr>
                <w:rFonts w:eastAsia="Times New Roman" w:cs="Times New Roman"/>
                <w:color w:val="000000" w:themeColor="text1"/>
                <w:szCs w:val="20"/>
              </w:rPr>
            </w:pPr>
            <w:proofErr w:type="spellStart"/>
            <w:r>
              <w:rPr>
                <w:rFonts w:cs="Times New Roman"/>
                <w:szCs w:val="20"/>
              </w:rPr>
              <w:t>Fencing</w:t>
            </w:r>
            <w:proofErr w:type="spellEnd"/>
            <w:r>
              <w:rPr>
                <w:rFonts w:cs="Times New Roman"/>
                <w:szCs w:val="20"/>
              </w:rPr>
              <w:t xml:space="preserve"> </w:t>
            </w:r>
            <w:proofErr w:type="spellStart"/>
            <w:r>
              <w:rPr>
                <w:rFonts w:cs="Times New Roman"/>
                <w:szCs w:val="20"/>
              </w:rPr>
              <w:t>around</w:t>
            </w:r>
            <w:proofErr w:type="spellEnd"/>
            <w:r>
              <w:rPr>
                <w:rFonts w:cs="Times New Roman"/>
                <w:szCs w:val="20"/>
              </w:rPr>
              <w:t xml:space="preserve"> </w:t>
            </w:r>
            <w:proofErr w:type="spellStart"/>
            <w:r>
              <w:rPr>
                <w:rFonts w:cs="Times New Roman"/>
                <w:szCs w:val="20"/>
              </w:rPr>
              <w:t>openings</w:t>
            </w:r>
            <w:proofErr w:type="spellEnd"/>
            <w:r>
              <w:rPr>
                <w:rFonts w:cs="Times New Roman"/>
                <w:szCs w:val="20"/>
              </w:rPr>
              <w:t xml:space="preserve"> in</w:t>
            </w:r>
            <w:r>
              <w:rPr>
                <w:rFonts w:eastAsia="Times New Roman" w:cs="Times New Roman"/>
                <w:bCs/>
                <w:szCs w:val="20"/>
              </w:rPr>
              <w:t xml:space="preserve"> </w:t>
            </w:r>
            <w:proofErr w:type="spellStart"/>
            <w:r>
              <w:rPr>
                <w:rFonts w:eastAsia="Times New Roman" w:cs="Times New Roman"/>
                <w:bCs/>
                <w:szCs w:val="20"/>
              </w:rPr>
              <w:t>Pumping</w:t>
            </w:r>
            <w:proofErr w:type="spellEnd"/>
            <w:r>
              <w:rPr>
                <w:rFonts w:eastAsia="Times New Roman" w:cs="Times New Roman"/>
                <w:bCs/>
                <w:szCs w:val="20"/>
              </w:rPr>
              <w:t xml:space="preserve"> stations.</w:t>
            </w:r>
          </w:p>
        </w:tc>
        <w:tc>
          <w:tcPr>
            <w:tcW w:w="497" w:type="pct"/>
            <w:gridSpan w:val="2"/>
            <w:shd w:val="clear" w:color="auto" w:fill="auto"/>
            <w:vAlign w:val="center"/>
          </w:tcPr>
          <w:p w14:paraId="3EC251B0" w14:textId="77777777" w:rsidR="00085AEB" w:rsidRDefault="00A32CBE">
            <w:pPr>
              <w:spacing w:after="0" w:line="192" w:lineRule="auto"/>
              <w:jc w:val="center"/>
              <w:rPr>
                <w:rFonts w:eastAsia="Times New Roman" w:cs="Times New Roman"/>
                <w:color w:val="000000" w:themeColor="text1"/>
                <w:sz w:val="18"/>
                <w:szCs w:val="18"/>
              </w:rPr>
            </w:pPr>
            <w:r>
              <w:rPr>
                <w:rFonts w:eastAsia="Times New Roman" w:cs="Times New Roman"/>
                <w:color w:val="000000" w:themeColor="text1"/>
                <w:sz w:val="18"/>
                <w:szCs w:val="18"/>
              </w:rPr>
              <w:t>Rs.30000.00</w:t>
            </w:r>
          </w:p>
        </w:tc>
        <w:tc>
          <w:tcPr>
            <w:tcW w:w="500" w:type="pct"/>
            <w:shd w:val="clear" w:color="auto" w:fill="auto"/>
            <w:vAlign w:val="center"/>
          </w:tcPr>
          <w:p w14:paraId="3FC48FB3" w14:textId="77777777" w:rsidR="00085AEB" w:rsidRDefault="00A32CBE">
            <w:pPr>
              <w:spacing w:after="0" w:line="192" w:lineRule="auto"/>
              <w:jc w:val="center"/>
              <w:rPr>
                <w:rFonts w:eastAsia="Times New Roman" w:cs="Times New Roman"/>
                <w:color w:val="000000" w:themeColor="text1"/>
                <w:sz w:val="18"/>
                <w:szCs w:val="18"/>
              </w:rPr>
            </w:pPr>
            <w:r>
              <w:rPr>
                <w:rFonts w:eastAsia="Times New Roman" w:cs="Times New Roman"/>
                <w:color w:val="000000" w:themeColor="text1"/>
                <w:sz w:val="18"/>
                <w:szCs w:val="18"/>
              </w:rPr>
              <w:t>O&amp;M</w:t>
            </w:r>
          </w:p>
        </w:tc>
        <w:tc>
          <w:tcPr>
            <w:tcW w:w="540" w:type="pct"/>
            <w:shd w:val="clear" w:color="auto" w:fill="auto"/>
            <w:vAlign w:val="center"/>
          </w:tcPr>
          <w:p w14:paraId="72C999CB" w14:textId="77777777" w:rsidR="00085AEB" w:rsidRDefault="00A32CBE">
            <w:pPr>
              <w:spacing w:after="0" w:line="192" w:lineRule="auto"/>
              <w:jc w:val="center"/>
              <w:rPr>
                <w:rFonts w:eastAsia="Times New Roman" w:cs="Times New Roman"/>
                <w:color w:val="000000" w:themeColor="text1"/>
                <w:sz w:val="18"/>
                <w:szCs w:val="18"/>
              </w:rPr>
            </w:pPr>
            <w:r>
              <w:rPr>
                <w:rFonts w:eastAsia="Times New Roman" w:cs="Times New Roman"/>
                <w:color w:val="000000" w:themeColor="text1"/>
                <w:sz w:val="18"/>
                <w:szCs w:val="18"/>
              </w:rPr>
              <w:t>NWSDB</w:t>
            </w:r>
          </w:p>
        </w:tc>
        <w:tc>
          <w:tcPr>
            <w:tcW w:w="122" w:type="pct"/>
            <w:gridSpan w:val="2"/>
            <w:shd w:val="clear" w:color="auto" w:fill="auto"/>
            <w:tcMar>
              <w:left w:w="28" w:type="dxa"/>
              <w:right w:w="28" w:type="dxa"/>
            </w:tcMar>
            <w:vAlign w:val="center"/>
          </w:tcPr>
          <w:p w14:paraId="3B1E03CC" w14:textId="77777777" w:rsidR="00085AEB" w:rsidRDefault="00085AEB">
            <w:pPr>
              <w:spacing w:after="0" w:line="192" w:lineRule="auto"/>
              <w:jc w:val="center"/>
              <w:rPr>
                <w:rFonts w:eastAsia="Times New Roman" w:cs="Times New Roman"/>
                <w:color w:val="000000" w:themeColor="text1"/>
                <w:sz w:val="18"/>
                <w:szCs w:val="18"/>
              </w:rPr>
            </w:pPr>
          </w:p>
        </w:tc>
        <w:tc>
          <w:tcPr>
            <w:tcW w:w="126" w:type="pct"/>
            <w:gridSpan w:val="2"/>
            <w:shd w:val="clear" w:color="auto" w:fill="auto"/>
            <w:tcMar>
              <w:left w:w="28" w:type="dxa"/>
              <w:right w:w="28" w:type="dxa"/>
            </w:tcMar>
            <w:vAlign w:val="center"/>
          </w:tcPr>
          <w:p w14:paraId="0984771D" w14:textId="77777777" w:rsidR="00085AEB" w:rsidRDefault="00085AEB">
            <w:pPr>
              <w:spacing w:after="0" w:line="192" w:lineRule="auto"/>
              <w:jc w:val="center"/>
              <w:rPr>
                <w:rFonts w:eastAsia="Times New Roman" w:cs="Times New Roman"/>
                <w:color w:val="000000" w:themeColor="text1"/>
                <w:sz w:val="18"/>
                <w:szCs w:val="18"/>
              </w:rPr>
            </w:pPr>
          </w:p>
        </w:tc>
        <w:tc>
          <w:tcPr>
            <w:tcW w:w="126" w:type="pct"/>
            <w:shd w:val="clear" w:color="auto" w:fill="auto"/>
            <w:tcMar>
              <w:left w:w="28" w:type="dxa"/>
              <w:right w:w="28" w:type="dxa"/>
            </w:tcMar>
            <w:vAlign w:val="center"/>
          </w:tcPr>
          <w:p w14:paraId="39DA4A62" w14:textId="77777777" w:rsidR="00085AEB" w:rsidRDefault="00085AEB">
            <w:pPr>
              <w:spacing w:after="0" w:line="192" w:lineRule="auto"/>
              <w:jc w:val="center"/>
              <w:rPr>
                <w:rFonts w:eastAsia="Times New Roman" w:cs="Times New Roman"/>
                <w:color w:val="000000" w:themeColor="text1"/>
                <w:sz w:val="18"/>
                <w:szCs w:val="18"/>
              </w:rPr>
            </w:pPr>
          </w:p>
        </w:tc>
        <w:tc>
          <w:tcPr>
            <w:tcW w:w="123" w:type="pct"/>
            <w:shd w:val="clear" w:color="auto" w:fill="auto"/>
            <w:tcMar>
              <w:left w:w="28" w:type="dxa"/>
              <w:right w:w="28" w:type="dxa"/>
            </w:tcMar>
            <w:vAlign w:val="center"/>
          </w:tcPr>
          <w:p w14:paraId="066469F2" w14:textId="77777777" w:rsidR="00085AEB" w:rsidRDefault="00085AEB">
            <w:pPr>
              <w:spacing w:after="0" w:line="192" w:lineRule="auto"/>
              <w:jc w:val="center"/>
              <w:rPr>
                <w:rFonts w:eastAsia="Times New Roman" w:cs="Times New Roman"/>
                <w:color w:val="000000" w:themeColor="text1"/>
                <w:sz w:val="18"/>
                <w:szCs w:val="18"/>
              </w:rPr>
            </w:pPr>
          </w:p>
        </w:tc>
        <w:tc>
          <w:tcPr>
            <w:tcW w:w="126" w:type="pct"/>
            <w:shd w:val="clear" w:color="auto" w:fill="auto"/>
            <w:tcMar>
              <w:left w:w="28" w:type="dxa"/>
              <w:right w:w="28" w:type="dxa"/>
            </w:tcMar>
            <w:vAlign w:val="center"/>
          </w:tcPr>
          <w:p w14:paraId="5541224F" w14:textId="77777777" w:rsidR="00085AEB" w:rsidRDefault="00085AEB">
            <w:pPr>
              <w:spacing w:after="0" w:line="192" w:lineRule="auto"/>
              <w:jc w:val="center"/>
              <w:rPr>
                <w:rFonts w:eastAsia="Times New Roman" w:cs="Times New Roman"/>
                <w:color w:val="000000" w:themeColor="text1"/>
                <w:sz w:val="18"/>
                <w:szCs w:val="18"/>
              </w:rPr>
            </w:pPr>
          </w:p>
        </w:tc>
        <w:tc>
          <w:tcPr>
            <w:tcW w:w="123" w:type="pct"/>
            <w:shd w:val="clear" w:color="auto" w:fill="auto"/>
            <w:tcMar>
              <w:left w:w="28" w:type="dxa"/>
              <w:right w:w="28" w:type="dxa"/>
            </w:tcMar>
            <w:vAlign w:val="center"/>
          </w:tcPr>
          <w:p w14:paraId="3ECE0FC9" w14:textId="77777777" w:rsidR="00085AEB" w:rsidRDefault="00085AEB">
            <w:pPr>
              <w:spacing w:after="0" w:line="192" w:lineRule="auto"/>
              <w:jc w:val="center"/>
              <w:rPr>
                <w:rFonts w:eastAsia="Times New Roman" w:cs="Times New Roman"/>
                <w:color w:val="000000" w:themeColor="text1"/>
                <w:sz w:val="18"/>
                <w:szCs w:val="18"/>
              </w:rPr>
            </w:pPr>
          </w:p>
        </w:tc>
        <w:tc>
          <w:tcPr>
            <w:tcW w:w="126" w:type="pct"/>
            <w:shd w:val="clear" w:color="auto" w:fill="auto"/>
            <w:tcMar>
              <w:left w:w="28" w:type="dxa"/>
              <w:right w:w="28" w:type="dxa"/>
            </w:tcMar>
            <w:vAlign w:val="center"/>
          </w:tcPr>
          <w:p w14:paraId="024058C2" w14:textId="77777777" w:rsidR="00085AEB" w:rsidRDefault="00085AEB">
            <w:pPr>
              <w:spacing w:after="0" w:line="192" w:lineRule="auto"/>
              <w:jc w:val="center"/>
              <w:rPr>
                <w:rFonts w:eastAsia="Times New Roman" w:cs="Times New Roman"/>
                <w:color w:val="000000" w:themeColor="text1"/>
                <w:sz w:val="18"/>
                <w:szCs w:val="18"/>
              </w:rPr>
            </w:pPr>
          </w:p>
        </w:tc>
        <w:tc>
          <w:tcPr>
            <w:tcW w:w="126" w:type="pct"/>
            <w:shd w:val="clear" w:color="auto" w:fill="auto"/>
            <w:tcMar>
              <w:left w:w="28" w:type="dxa"/>
              <w:right w:w="28" w:type="dxa"/>
            </w:tcMar>
            <w:vAlign w:val="center"/>
          </w:tcPr>
          <w:p w14:paraId="7999A992" w14:textId="77777777" w:rsidR="00085AEB" w:rsidRDefault="00085AEB">
            <w:pPr>
              <w:spacing w:after="0" w:line="192" w:lineRule="auto"/>
              <w:jc w:val="center"/>
              <w:rPr>
                <w:rFonts w:eastAsia="Times New Roman" w:cs="Times New Roman"/>
                <w:color w:val="000000" w:themeColor="text1"/>
                <w:sz w:val="18"/>
                <w:szCs w:val="18"/>
              </w:rPr>
            </w:pPr>
          </w:p>
        </w:tc>
        <w:tc>
          <w:tcPr>
            <w:tcW w:w="126" w:type="pct"/>
            <w:shd w:val="clear" w:color="auto" w:fill="auto"/>
            <w:tcMar>
              <w:left w:w="28" w:type="dxa"/>
              <w:right w:w="28" w:type="dxa"/>
            </w:tcMar>
            <w:vAlign w:val="center"/>
          </w:tcPr>
          <w:p w14:paraId="170B2E7F" w14:textId="77777777" w:rsidR="00085AEB" w:rsidRDefault="00085AEB">
            <w:pPr>
              <w:spacing w:after="0" w:line="192" w:lineRule="auto"/>
              <w:jc w:val="center"/>
              <w:rPr>
                <w:rFonts w:eastAsia="Times New Roman" w:cs="Times New Roman"/>
                <w:color w:val="000000" w:themeColor="text1"/>
                <w:sz w:val="18"/>
                <w:szCs w:val="18"/>
              </w:rPr>
            </w:pPr>
          </w:p>
        </w:tc>
        <w:tc>
          <w:tcPr>
            <w:tcW w:w="166" w:type="pct"/>
            <w:shd w:val="clear" w:color="auto" w:fill="95B3D7" w:themeFill="accent1" w:themeFillTint="99"/>
            <w:tcMar>
              <w:left w:w="28" w:type="dxa"/>
              <w:right w:w="28" w:type="dxa"/>
            </w:tcMar>
            <w:vAlign w:val="center"/>
          </w:tcPr>
          <w:p w14:paraId="23036A46" w14:textId="77777777" w:rsidR="00085AEB" w:rsidRDefault="00085AEB">
            <w:pPr>
              <w:spacing w:after="0" w:line="192" w:lineRule="auto"/>
              <w:jc w:val="center"/>
              <w:rPr>
                <w:rFonts w:eastAsia="Times New Roman" w:cs="Times New Roman"/>
                <w:color w:val="000000" w:themeColor="text1"/>
                <w:sz w:val="18"/>
                <w:szCs w:val="18"/>
              </w:rPr>
            </w:pPr>
          </w:p>
        </w:tc>
        <w:tc>
          <w:tcPr>
            <w:tcW w:w="126" w:type="pct"/>
            <w:shd w:val="clear" w:color="auto" w:fill="95B3D7" w:themeFill="accent1" w:themeFillTint="99"/>
            <w:tcMar>
              <w:left w:w="28" w:type="dxa"/>
              <w:right w:w="28" w:type="dxa"/>
            </w:tcMar>
            <w:vAlign w:val="center"/>
          </w:tcPr>
          <w:p w14:paraId="5510B261" w14:textId="77777777" w:rsidR="00085AEB" w:rsidRDefault="00085AEB">
            <w:pPr>
              <w:spacing w:after="0" w:line="192" w:lineRule="auto"/>
              <w:jc w:val="center"/>
              <w:rPr>
                <w:rFonts w:eastAsia="Times New Roman" w:cs="Times New Roman"/>
                <w:color w:val="000000" w:themeColor="text1"/>
                <w:sz w:val="18"/>
                <w:szCs w:val="18"/>
              </w:rPr>
            </w:pPr>
          </w:p>
        </w:tc>
        <w:tc>
          <w:tcPr>
            <w:tcW w:w="135" w:type="pct"/>
            <w:shd w:val="clear" w:color="auto" w:fill="95B3D7" w:themeFill="accent1" w:themeFillTint="99"/>
            <w:tcMar>
              <w:left w:w="28" w:type="dxa"/>
              <w:right w:w="28" w:type="dxa"/>
            </w:tcMar>
            <w:vAlign w:val="center"/>
          </w:tcPr>
          <w:p w14:paraId="7C9820DB" w14:textId="77777777" w:rsidR="00085AEB" w:rsidRDefault="00085AEB">
            <w:pPr>
              <w:spacing w:after="0" w:line="192" w:lineRule="auto"/>
              <w:jc w:val="center"/>
              <w:rPr>
                <w:rFonts w:eastAsia="Times New Roman" w:cs="Times New Roman"/>
                <w:color w:val="000000" w:themeColor="text1"/>
                <w:sz w:val="18"/>
                <w:szCs w:val="18"/>
              </w:rPr>
            </w:pPr>
          </w:p>
        </w:tc>
        <w:tc>
          <w:tcPr>
            <w:tcW w:w="126" w:type="pct"/>
            <w:tcBorders>
              <w:bottom w:val="single" w:sz="4" w:space="0" w:color="auto"/>
            </w:tcBorders>
            <w:shd w:val="clear" w:color="auto" w:fill="auto"/>
            <w:tcMar>
              <w:left w:w="28" w:type="dxa"/>
              <w:right w:w="28" w:type="dxa"/>
            </w:tcMar>
            <w:vAlign w:val="center"/>
          </w:tcPr>
          <w:p w14:paraId="733167CB" w14:textId="77777777" w:rsidR="00085AEB" w:rsidRDefault="00085AEB">
            <w:pPr>
              <w:spacing w:after="0" w:line="192" w:lineRule="auto"/>
              <w:jc w:val="center"/>
              <w:rPr>
                <w:rFonts w:eastAsia="Times New Roman" w:cs="Times New Roman"/>
                <w:color w:val="000000" w:themeColor="text1"/>
                <w:sz w:val="18"/>
                <w:szCs w:val="18"/>
              </w:rPr>
            </w:pPr>
          </w:p>
        </w:tc>
        <w:tc>
          <w:tcPr>
            <w:tcW w:w="124" w:type="pct"/>
            <w:tcBorders>
              <w:bottom w:val="single" w:sz="4" w:space="0" w:color="auto"/>
            </w:tcBorders>
            <w:shd w:val="clear" w:color="auto" w:fill="auto"/>
            <w:tcMar>
              <w:left w:w="28" w:type="dxa"/>
              <w:right w:w="28" w:type="dxa"/>
            </w:tcMar>
            <w:vAlign w:val="center"/>
          </w:tcPr>
          <w:p w14:paraId="4967C8DD" w14:textId="77777777" w:rsidR="00085AEB" w:rsidRDefault="00085AEB">
            <w:pPr>
              <w:spacing w:after="0" w:line="192" w:lineRule="auto"/>
              <w:jc w:val="center"/>
              <w:rPr>
                <w:rFonts w:eastAsia="Times New Roman" w:cs="Times New Roman"/>
                <w:color w:val="000000" w:themeColor="text1"/>
                <w:sz w:val="18"/>
                <w:szCs w:val="18"/>
              </w:rPr>
            </w:pPr>
          </w:p>
        </w:tc>
        <w:tc>
          <w:tcPr>
            <w:tcW w:w="124" w:type="pct"/>
            <w:tcBorders>
              <w:bottom w:val="single" w:sz="4" w:space="0" w:color="auto"/>
            </w:tcBorders>
            <w:shd w:val="clear" w:color="auto" w:fill="auto"/>
            <w:tcMar>
              <w:left w:w="28" w:type="dxa"/>
              <w:right w:w="28" w:type="dxa"/>
            </w:tcMar>
            <w:vAlign w:val="center"/>
          </w:tcPr>
          <w:p w14:paraId="2D919257" w14:textId="77777777" w:rsidR="00085AEB" w:rsidRDefault="00085AEB">
            <w:pPr>
              <w:spacing w:after="0" w:line="192" w:lineRule="auto"/>
              <w:jc w:val="center"/>
              <w:rPr>
                <w:rFonts w:eastAsia="Times New Roman" w:cs="Times New Roman"/>
                <w:color w:val="000000" w:themeColor="text1"/>
                <w:sz w:val="18"/>
                <w:szCs w:val="18"/>
              </w:rPr>
            </w:pPr>
          </w:p>
        </w:tc>
        <w:tc>
          <w:tcPr>
            <w:tcW w:w="128" w:type="pct"/>
            <w:gridSpan w:val="2"/>
            <w:tcBorders>
              <w:bottom w:val="single" w:sz="4" w:space="0" w:color="auto"/>
            </w:tcBorders>
            <w:shd w:val="clear" w:color="auto" w:fill="auto"/>
            <w:tcMar>
              <w:left w:w="28" w:type="dxa"/>
              <w:right w:w="28" w:type="dxa"/>
            </w:tcMar>
            <w:vAlign w:val="center"/>
          </w:tcPr>
          <w:p w14:paraId="44A7D518" w14:textId="77777777" w:rsidR="00085AEB" w:rsidRDefault="00085AEB">
            <w:pPr>
              <w:spacing w:after="0" w:line="192" w:lineRule="auto"/>
              <w:jc w:val="center"/>
              <w:rPr>
                <w:rFonts w:eastAsia="Times New Roman" w:cs="Times New Roman"/>
                <w:color w:val="000000" w:themeColor="text1"/>
                <w:sz w:val="18"/>
                <w:szCs w:val="18"/>
              </w:rPr>
            </w:pPr>
          </w:p>
        </w:tc>
        <w:tc>
          <w:tcPr>
            <w:tcW w:w="124" w:type="pct"/>
            <w:gridSpan w:val="2"/>
            <w:tcBorders>
              <w:bottom w:val="single" w:sz="4" w:space="0" w:color="auto"/>
            </w:tcBorders>
            <w:shd w:val="clear" w:color="auto" w:fill="auto"/>
            <w:tcMar>
              <w:left w:w="28" w:type="dxa"/>
              <w:right w:w="28" w:type="dxa"/>
            </w:tcMar>
            <w:vAlign w:val="center"/>
          </w:tcPr>
          <w:p w14:paraId="75A6CA1D" w14:textId="77777777" w:rsidR="00085AEB" w:rsidRDefault="00085AEB">
            <w:pPr>
              <w:spacing w:after="0" w:line="192" w:lineRule="auto"/>
              <w:jc w:val="center"/>
              <w:rPr>
                <w:rFonts w:eastAsia="Times New Roman" w:cs="Times New Roman"/>
                <w:color w:val="000000" w:themeColor="text1"/>
                <w:sz w:val="18"/>
                <w:szCs w:val="18"/>
              </w:rPr>
            </w:pPr>
          </w:p>
        </w:tc>
        <w:tc>
          <w:tcPr>
            <w:tcW w:w="124" w:type="pct"/>
            <w:gridSpan w:val="2"/>
            <w:tcBorders>
              <w:bottom w:val="single" w:sz="4" w:space="0" w:color="auto"/>
            </w:tcBorders>
            <w:shd w:val="clear" w:color="auto" w:fill="auto"/>
            <w:tcMar>
              <w:left w:w="28" w:type="dxa"/>
              <w:right w:w="28" w:type="dxa"/>
            </w:tcMar>
            <w:vAlign w:val="center"/>
          </w:tcPr>
          <w:p w14:paraId="1AA4B6EB" w14:textId="77777777" w:rsidR="00085AEB" w:rsidRDefault="00085AEB">
            <w:pPr>
              <w:spacing w:after="0" w:line="192" w:lineRule="auto"/>
              <w:jc w:val="center"/>
              <w:rPr>
                <w:rFonts w:eastAsia="Times New Roman" w:cs="Times New Roman"/>
                <w:color w:val="000000" w:themeColor="text1"/>
                <w:sz w:val="18"/>
                <w:szCs w:val="18"/>
              </w:rPr>
            </w:pPr>
          </w:p>
        </w:tc>
        <w:tc>
          <w:tcPr>
            <w:tcW w:w="124" w:type="pct"/>
            <w:gridSpan w:val="2"/>
            <w:tcBorders>
              <w:bottom w:val="single" w:sz="4" w:space="0" w:color="auto"/>
            </w:tcBorders>
            <w:shd w:val="clear" w:color="auto" w:fill="auto"/>
            <w:tcMar>
              <w:left w:w="28" w:type="dxa"/>
              <w:right w:w="28" w:type="dxa"/>
            </w:tcMar>
            <w:vAlign w:val="center"/>
          </w:tcPr>
          <w:p w14:paraId="3C0A1CEE" w14:textId="77777777" w:rsidR="00085AEB" w:rsidRDefault="00085AEB">
            <w:pPr>
              <w:spacing w:after="0" w:line="192" w:lineRule="auto"/>
              <w:jc w:val="center"/>
              <w:rPr>
                <w:rFonts w:eastAsia="Times New Roman" w:cs="Times New Roman"/>
                <w:color w:val="000000" w:themeColor="text1"/>
                <w:sz w:val="18"/>
                <w:szCs w:val="18"/>
              </w:rPr>
            </w:pPr>
          </w:p>
        </w:tc>
        <w:tc>
          <w:tcPr>
            <w:tcW w:w="123" w:type="pct"/>
            <w:gridSpan w:val="2"/>
            <w:tcBorders>
              <w:bottom w:val="single" w:sz="4" w:space="0" w:color="auto"/>
            </w:tcBorders>
            <w:shd w:val="clear" w:color="auto" w:fill="auto"/>
            <w:tcMar>
              <w:left w:w="28" w:type="dxa"/>
              <w:right w:w="28" w:type="dxa"/>
            </w:tcMar>
            <w:vAlign w:val="center"/>
          </w:tcPr>
          <w:p w14:paraId="6B049BD8" w14:textId="77777777" w:rsidR="00085AEB" w:rsidRDefault="00085AEB">
            <w:pPr>
              <w:spacing w:after="0" w:line="192" w:lineRule="auto"/>
              <w:jc w:val="center"/>
              <w:rPr>
                <w:rFonts w:eastAsia="Times New Roman" w:cs="Times New Roman"/>
                <w:color w:val="000000" w:themeColor="text1"/>
                <w:sz w:val="18"/>
                <w:szCs w:val="18"/>
              </w:rPr>
            </w:pPr>
          </w:p>
        </w:tc>
      </w:tr>
      <w:tr w:rsidR="00085AEB" w14:paraId="7E192D9E" w14:textId="77777777" w:rsidTr="00732798">
        <w:trPr>
          <w:gridAfter w:val="1"/>
          <w:wAfter w:w="8" w:type="pct"/>
          <w:trHeight w:val="485"/>
        </w:trPr>
        <w:tc>
          <w:tcPr>
            <w:tcW w:w="4992" w:type="pct"/>
            <w:gridSpan w:val="31"/>
            <w:shd w:val="clear" w:color="auto" w:fill="auto"/>
            <w:vAlign w:val="center"/>
          </w:tcPr>
          <w:p w14:paraId="4407E641" w14:textId="77777777" w:rsidR="00085AEB" w:rsidRDefault="00A32CBE">
            <w:pPr>
              <w:spacing w:after="0" w:line="192" w:lineRule="auto"/>
              <w:rPr>
                <w:rFonts w:eastAsia="Times New Roman" w:cs="Times New Roman"/>
                <w:color w:val="000000" w:themeColor="text1"/>
                <w:sz w:val="18"/>
                <w:szCs w:val="18"/>
              </w:rPr>
            </w:pPr>
            <w:proofErr w:type="spellStart"/>
            <w:r>
              <w:rPr>
                <w:rFonts w:eastAsia="Times New Roman" w:cs="Times New Roman"/>
                <w:b/>
                <w:bCs/>
                <w:szCs w:val="20"/>
              </w:rPr>
              <w:t>Exposed</w:t>
            </w:r>
            <w:proofErr w:type="spellEnd"/>
            <w:r>
              <w:rPr>
                <w:rFonts w:eastAsia="Times New Roman" w:cs="Times New Roman"/>
                <w:b/>
                <w:bCs/>
                <w:szCs w:val="20"/>
              </w:rPr>
              <w:t xml:space="preserve"> to </w:t>
            </w:r>
            <w:proofErr w:type="spellStart"/>
            <w:r>
              <w:rPr>
                <w:rFonts w:eastAsia="Times New Roman" w:cs="Times New Roman"/>
                <w:b/>
                <w:bCs/>
                <w:szCs w:val="20"/>
              </w:rPr>
              <w:t>aerosol</w:t>
            </w:r>
            <w:proofErr w:type="spellEnd"/>
            <w:r>
              <w:rPr>
                <w:rFonts w:eastAsia="Times New Roman" w:cs="Times New Roman"/>
                <w:b/>
                <w:bCs/>
                <w:szCs w:val="20"/>
              </w:rPr>
              <w:t xml:space="preserve"> </w:t>
            </w:r>
            <w:proofErr w:type="spellStart"/>
            <w:r>
              <w:rPr>
                <w:rFonts w:eastAsia="Times New Roman" w:cs="Times New Roman"/>
                <w:b/>
                <w:bCs/>
                <w:szCs w:val="20"/>
              </w:rPr>
              <w:t>gases</w:t>
            </w:r>
            <w:proofErr w:type="spellEnd"/>
          </w:p>
        </w:tc>
      </w:tr>
      <w:tr w:rsidR="00085AEB" w14:paraId="79E87DBF" w14:textId="77777777" w:rsidTr="00732798">
        <w:trPr>
          <w:gridAfter w:val="1"/>
          <w:wAfter w:w="8" w:type="pct"/>
          <w:trHeight w:val="719"/>
        </w:trPr>
        <w:tc>
          <w:tcPr>
            <w:tcW w:w="914" w:type="pct"/>
            <w:tcBorders>
              <w:bottom w:val="nil"/>
            </w:tcBorders>
            <w:shd w:val="clear" w:color="auto" w:fill="auto"/>
            <w:vAlign w:val="center"/>
          </w:tcPr>
          <w:p w14:paraId="26F7F6B8" w14:textId="77777777" w:rsidR="00085AEB" w:rsidRDefault="00A32CBE">
            <w:pPr>
              <w:spacing w:after="0" w:line="240" w:lineRule="auto"/>
              <w:rPr>
                <w:rFonts w:cs="Times New Roman"/>
                <w:szCs w:val="20"/>
              </w:rPr>
            </w:pPr>
            <w:proofErr w:type="spellStart"/>
            <w:r>
              <w:rPr>
                <w:rFonts w:cs="Times New Roman"/>
                <w:szCs w:val="20"/>
              </w:rPr>
              <w:t>Introduce</w:t>
            </w:r>
            <w:proofErr w:type="spellEnd"/>
            <w:r>
              <w:rPr>
                <w:rFonts w:cs="Times New Roman"/>
                <w:szCs w:val="20"/>
              </w:rPr>
              <w:t xml:space="preserve"> check </w:t>
            </w:r>
            <w:proofErr w:type="spellStart"/>
            <w:r>
              <w:rPr>
                <w:rFonts w:cs="Times New Roman"/>
                <w:szCs w:val="20"/>
              </w:rPr>
              <w:t>list</w:t>
            </w:r>
            <w:proofErr w:type="spellEnd"/>
            <w:r>
              <w:rPr>
                <w:rFonts w:cs="Times New Roman"/>
                <w:szCs w:val="20"/>
              </w:rPr>
              <w:t xml:space="preserve"> to </w:t>
            </w:r>
            <w:proofErr w:type="spellStart"/>
            <w:r>
              <w:rPr>
                <w:rFonts w:cs="Times New Roman"/>
                <w:szCs w:val="20"/>
              </w:rPr>
              <w:t>ensure</w:t>
            </w:r>
            <w:proofErr w:type="spellEnd"/>
            <w:r>
              <w:rPr>
                <w:rFonts w:cs="Times New Roman"/>
                <w:szCs w:val="20"/>
              </w:rPr>
              <w:t xml:space="preserve"> the use of </w:t>
            </w:r>
            <w:proofErr w:type="spellStart"/>
            <w:r>
              <w:rPr>
                <w:rFonts w:cs="Times New Roman"/>
                <w:szCs w:val="20"/>
              </w:rPr>
              <w:t>properly</w:t>
            </w:r>
            <w:proofErr w:type="spellEnd"/>
            <w:r>
              <w:rPr>
                <w:rFonts w:cs="Times New Roman"/>
                <w:szCs w:val="20"/>
              </w:rPr>
              <w:t xml:space="preserve"> </w:t>
            </w:r>
            <w:proofErr w:type="spellStart"/>
            <w:r>
              <w:rPr>
                <w:rFonts w:cs="Times New Roman"/>
                <w:szCs w:val="20"/>
              </w:rPr>
              <w:t>fitted</w:t>
            </w:r>
            <w:proofErr w:type="spellEnd"/>
            <w:r>
              <w:rPr>
                <w:rFonts w:cs="Times New Roman"/>
                <w:szCs w:val="20"/>
              </w:rPr>
              <w:t xml:space="preserve"> </w:t>
            </w:r>
            <w:proofErr w:type="spellStart"/>
            <w:r>
              <w:rPr>
                <w:rFonts w:cs="Times New Roman"/>
                <w:szCs w:val="20"/>
              </w:rPr>
              <w:t>masks</w:t>
            </w:r>
            <w:proofErr w:type="spellEnd"/>
            <w:r>
              <w:rPr>
                <w:rFonts w:cs="Times New Roman"/>
                <w:szCs w:val="20"/>
              </w:rPr>
              <w:t xml:space="preserve"> in</w:t>
            </w:r>
            <w:r>
              <w:rPr>
                <w:rFonts w:eastAsia="Times New Roman" w:cs="Times New Roman"/>
                <w:bCs/>
                <w:szCs w:val="20"/>
              </w:rPr>
              <w:t xml:space="preserve"> </w:t>
            </w:r>
            <w:proofErr w:type="spellStart"/>
            <w:r>
              <w:rPr>
                <w:rFonts w:eastAsia="Times New Roman" w:cs="Times New Roman"/>
                <w:bCs/>
                <w:szCs w:val="20"/>
              </w:rPr>
              <w:t>Pumping</w:t>
            </w:r>
            <w:proofErr w:type="spellEnd"/>
            <w:r>
              <w:rPr>
                <w:rFonts w:eastAsia="Times New Roman" w:cs="Times New Roman"/>
                <w:bCs/>
                <w:szCs w:val="20"/>
              </w:rPr>
              <w:t xml:space="preserve"> stations.</w:t>
            </w:r>
          </w:p>
        </w:tc>
        <w:tc>
          <w:tcPr>
            <w:tcW w:w="491" w:type="pct"/>
            <w:tcBorders>
              <w:bottom w:val="nil"/>
            </w:tcBorders>
            <w:shd w:val="clear" w:color="auto" w:fill="auto"/>
            <w:vAlign w:val="center"/>
          </w:tcPr>
          <w:p w14:paraId="11C0AF1D" w14:textId="77777777" w:rsidR="00085AEB" w:rsidRDefault="00A32CBE">
            <w:pPr>
              <w:spacing w:after="0" w:line="192" w:lineRule="auto"/>
              <w:jc w:val="center"/>
              <w:rPr>
                <w:rFonts w:eastAsia="Times New Roman" w:cs="Times New Roman"/>
                <w:color w:val="000000" w:themeColor="text1"/>
                <w:sz w:val="18"/>
                <w:szCs w:val="18"/>
              </w:rPr>
            </w:pPr>
            <w:r>
              <w:rPr>
                <w:rFonts w:eastAsia="Times New Roman" w:cs="Times New Roman"/>
                <w:color w:val="000000" w:themeColor="text1"/>
                <w:sz w:val="18"/>
                <w:szCs w:val="18"/>
              </w:rPr>
              <w:t>-</w:t>
            </w:r>
          </w:p>
        </w:tc>
        <w:tc>
          <w:tcPr>
            <w:tcW w:w="505" w:type="pct"/>
            <w:gridSpan w:val="2"/>
            <w:tcBorders>
              <w:bottom w:val="nil"/>
            </w:tcBorders>
            <w:shd w:val="clear" w:color="auto" w:fill="auto"/>
            <w:vAlign w:val="center"/>
          </w:tcPr>
          <w:p w14:paraId="280A9CD7" w14:textId="77777777" w:rsidR="00085AEB" w:rsidRDefault="00085AEB">
            <w:pPr>
              <w:spacing w:after="0" w:line="192" w:lineRule="auto"/>
              <w:jc w:val="center"/>
              <w:rPr>
                <w:rFonts w:eastAsia="Times New Roman" w:cs="Times New Roman"/>
                <w:color w:val="000000" w:themeColor="text1"/>
                <w:sz w:val="18"/>
                <w:szCs w:val="18"/>
              </w:rPr>
            </w:pPr>
          </w:p>
        </w:tc>
        <w:tc>
          <w:tcPr>
            <w:tcW w:w="540" w:type="pct"/>
            <w:tcBorders>
              <w:bottom w:val="nil"/>
            </w:tcBorders>
            <w:shd w:val="clear" w:color="auto" w:fill="auto"/>
            <w:vAlign w:val="center"/>
          </w:tcPr>
          <w:p w14:paraId="3A2FAB83" w14:textId="77777777" w:rsidR="00085AEB" w:rsidRDefault="00A32CBE">
            <w:pPr>
              <w:spacing w:after="0" w:line="192" w:lineRule="auto"/>
              <w:jc w:val="center"/>
              <w:rPr>
                <w:rFonts w:eastAsia="Times New Roman" w:cs="Times New Roman"/>
                <w:color w:val="000000" w:themeColor="text1"/>
                <w:sz w:val="18"/>
                <w:szCs w:val="18"/>
              </w:rPr>
            </w:pPr>
            <w:r>
              <w:rPr>
                <w:rFonts w:eastAsia="Times New Roman" w:cs="Times New Roman"/>
                <w:color w:val="000000" w:themeColor="text1"/>
                <w:sz w:val="18"/>
                <w:szCs w:val="18"/>
              </w:rPr>
              <w:t>NWSDB</w:t>
            </w:r>
          </w:p>
        </w:tc>
        <w:tc>
          <w:tcPr>
            <w:tcW w:w="126" w:type="pct"/>
            <w:gridSpan w:val="3"/>
            <w:tcBorders>
              <w:bottom w:val="nil"/>
            </w:tcBorders>
            <w:shd w:val="clear" w:color="auto" w:fill="auto"/>
            <w:tcMar>
              <w:left w:w="28" w:type="dxa"/>
              <w:right w:w="28" w:type="dxa"/>
            </w:tcMar>
            <w:vAlign w:val="center"/>
          </w:tcPr>
          <w:p w14:paraId="51D39E66" w14:textId="77777777" w:rsidR="00085AEB" w:rsidRDefault="00085AEB">
            <w:pPr>
              <w:spacing w:after="0" w:line="192" w:lineRule="auto"/>
              <w:jc w:val="center"/>
              <w:rPr>
                <w:rFonts w:eastAsia="Times New Roman" w:cs="Times New Roman"/>
                <w:color w:val="000000" w:themeColor="text1"/>
                <w:sz w:val="18"/>
                <w:szCs w:val="18"/>
              </w:rPr>
            </w:pPr>
          </w:p>
        </w:tc>
        <w:tc>
          <w:tcPr>
            <w:tcW w:w="122" w:type="pct"/>
            <w:tcBorders>
              <w:bottom w:val="nil"/>
            </w:tcBorders>
            <w:shd w:val="clear" w:color="auto" w:fill="auto"/>
            <w:tcMar>
              <w:left w:w="28" w:type="dxa"/>
              <w:right w:w="28" w:type="dxa"/>
            </w:tcMar>
            <w:vAlign w:val="center"/>
          </w:tcPr>
          <w:p w14:paraId="3E7098C7" w14:textId="77777777" w:rsidR="00085AEB" w:rsidRDefault="00085AEB">
            <w:pPr>
              <w:spacing w:after="0" w:line="192" w:lineRule="auto"/>
              <w:jc w:val="center"/>
              <w:rPr>
                <w:rFonts w:eastAsia="Times New Roman" w:cs="Times New Roman"/>
                <w:color w:val="000000" w:themeColor="text1"/>
                <w:sz w:val="18"/>
                <w:szCs w:val="18"/>
              </w:rPr>
            </w:pPr>
          </w:p>
        </w:tc>
        <w:tc>
          <w:tcPr>
            <w:tcW w:w="126" w:type="pct"/>
            <w:tcBorders>
              <w:bottom w:val="nil"/>
            </w:tcBorders>
            <w:shd w:val="clear" w:color="auto" w:fill="auto"/>
            <w:tcMar>
              <w:left w:w="28" w:type="dxa"/>
              <w:right w:w="28" w:type="dxa"/>
            </w:tcMar>
            <w:vAlign w:val="center"/>
          </w:tcPr>
          <w:p w14:paraId="00A1EF73" w14:textId="77777777" w:rsidR="00085AEB" w:rsidRDefault="00085AEB">
            <w:pPr>
              <w:spacing w:after="0" w:line="192" w:lineRule="auto"/>
              <w:jc w:val="center"/>
              <w:rPr>
                <w:rFonts w:eastAsia="Times New Roman" w:cs="Times New Roman"/>
                <w:color w:val="000000" w:themeColor="text1"/>
                <w:sz w:val="18"/>
                <w:szCs w:val="18"/>
              </w:rPr>
            </w:pPr>
          </w:p>
        </w:tc>
        <w:tc>
          <w:tcPr>
            <w:tcW w:w="123" w:type="pct"/>
            <w:tcBorders>
              <w:bottom w:val="nil"/>
            </w:tcBorders>
            <w:shd w:val="clear" w:color="auto" w:fill="auto"/>
            <w:tcMar>
              <w:left w:w="28" w:type="dxa"/>
              <w:right w:w="28" w:type="dxa"/>
            </w:tcMar>
            <w:vAlign w:val="center"/>
          </w:tcPr>
          <w:p w14:paraId="5F6BCA7E" w14:textId="77777777" w:rsidR="00085AEB" w:rsidRDefault="00085AEB">
            <w:pPr>
              <w:spacing w:after="0" w:line="192" w:lineRule="auto"/>
              <w:jc w:val="center"/>
              <w:rPr>
                <w:rFonts w:eastAsia="Times New Roman" w:cs="Times New Roman"/>
                <w:color w:val="000000" w:themeColor="text1"/>
                <w:sz w:val="18"/>
                <w:szCs w:val="18"/>
              </w:rPr>
            </w:pPr>
          </w:p>
        </w:tc>
        <w:tc>
          <w:tcPr>
            <w:tcW w:w="126" w:type="pct"/>
            <w:tcBorders>
              <w:bottom w:val="nil"/>
            </w:tcBorders>
            <w:shd w:val="clear" w:color="auto" w:fill="auto"/>
            <w:tcMar>
              <w:left w:w="28" w:type="dxa"/>
              <w:right w:w="28" w:type="dxa"/>
            </w:tcMar>
            <w:vAlign w:val="center"/>
          </w:tcPr>
          <w:p w14:paraId="45443B0F" w14:textId="77777777" w:rsidR="00085AEB" w:rsidRDefault="00085AEB">
            <w:pPr>
              <w:spacing w:after="0" w:line="192" w:lineRule="auto"/>
              <w:jc w:val="center"/>
              <w:rPr>
                <w:rFonts w:eastAsia="Times New Roman" w:cs="Times New Roman"/>
                <w:color w:val="000000" w:themeColor="text1"/>
                <w:sz w:val="18"/>
                <w:szCs w:val="18"/>
              </w:rPr>
            </w:pPr>
          </w:p>
        </w:tc>
        <w:tc>
          <w:tcPr>
            <w:tcW w:w="123" w:type="pct"/>
            <w:tcBorders>
              <w:bottom w:val="nil"/>
            </w:tcBorders>
            <w:shd w:val="clear" w:color="auto" w:fill="auto"/>
            <w:tcMar>
              <w:left w:w="28" w:type="dxa"/>
              <w:right w:w="28" w:type="dxa"/>
            </w:tcMar>
            <w:vAlign w:val="center"/>
          </w:tcPr>
          <w:p w14:paraId="659A9A58" w14:textId="77777777" w:rsidR="00085AEB" w:rsidRDefault="00085AEB">
            <w:pPr>
              <w:spacing w:after="0" w:line="192" w:lineRule="auto"/>
              <w:jc w:val="center"/>
              <w:rPr>
                <w:rFonts w:eastAsia="Times New Roman" w:cs="Times New Roman"/>
                <w:color w:val="000000" w:themeColor="text1"/>
                <w:sz w:val="18"/>
                <w:szCs w:val="18"/>
              </w:rPr>
            </w:pPr>
          </w:p>
        </w:tc>
        <w:tc>
          <w:tcPr>
            <w:tcW w:w="126" w:type="pct"/>
            <w:tcBorders>
              <w:bottom w:val="nil"/>
            </w:tcBorders>
            <w:shd w:val="clear" w:color="auto" w:fill="auto"/>
            <w:tcMar>
              <w:left w:w="28" w:type="dxa"/>
              <w:right w:w="28" w:type="dxa"/>
            </w:tcMar>
            <w:vAlign w:val="center"/>
          </w:tcPr>
          <w:p w14:paraId="77201162" w14:textId="77777777" w:rsidR="00085AEB" w:rsidRDefault="00085AEB">
            <w:pPr>
              <w:spacing w:after="0" w:line="192" w:lineRule="auto"/>
              <w:jc w:val="center"/>
              <w:rPr>
                <w:rFonts w:eastAsia="Times New Roman" w:cs="Times New Roman"/>
                <w:color w:val="000000" w:themeColor="text1"/>
                <w:sz w:val="18"/>
                <w:szCs w:val="18"/>
              </w:rPr>
            </w:pPr>
          </w:p>
        </w:tc>
        <w:tc>
          <w:tcPr>
            <w:tcW w:w="126" w:type="pct"/>
            <w:tcBorders>
              <w:bottom w:val="nil"/>
            </w:tcBorders>
            <w:shd w:val="clear" w:color="auto" w:fill="auto"/>
            <w:tcMar>
              <w:left w:w="28" w:type="dxa"/>
              <w:right w:w="28" w:type="dxa"/>
            </w:tcMar>
            <w:vAlign w:val="center"/>
          </w:tcPr>
          <w:p w14:paraId="2447E0A1" w14:textId="77777777" w:rsidR="00085AEB" w:rsidRDefault="00085AEB">
            <w:pPr>
              <w:spacing w:after="0" w:line="192" w:lineRule="auto"/>
              <w:jc w:val="center"/>
              <w:rPr>
                <w:rFonts w:eastAsia="Times New Roman" w:cs="Times New Roman"/>
                <w:color w:val="000000" w:themeColor="text1"/>
                <w:sz w:val="18"/>
                <w:szCs w:val="18"/>
              </w:rPr>
            </w:pPr>
          </w:p>
        </w:tc>
        <w:tc>
          <w:tcPr>
            <w:tcW w:w="126" w:type="pct"/>
            <w:tcBorders>
              <w:bottom w:val="nil"/>
            </w:tcBorders>
            <w:shd w:val="clear" w:color="auto" w:fill="95B3D7" w:themeFill="accent1" w:themeFillTint="99"/>
            <w:tcMar>
              <w:left w:w="28" w:type="dxa"/>
              <w:right w:w="28" w:type="dxa"/>
            </w:tcMar>
            <w:vAlign w:val="center"/>
          </w:tcPr>
          <w:p w14:paraId="7481360F" w14:textId="77777777" w:rsidR="00085AEB" w:rsidRDefault="00085AEB">
            <w:pPr>
              <w:spacing w:after="0" w:line="192" w:lineRule="auto"/>
              <w:jc w:val="center"/>
              <w:rPr>
                <w:rFonts w:eastAsia="Times New Roman" w:cs="Times New Roman"/>
                <w:color w:val="000000" w:themeColor="text1"/>
                <w:sz w:val="18"/>
                <w:szCs w:val="18"/>
              </w:rPr>
            </w:pPr>
          </w:p>
        </w:tc>
        <w:tc>
          <w:tcPr>
            <w:tcW w:w="166" w:type="pct"/>
            <w:tcBorders>
              <w:bottom w:val="nil"/>
            </w:tcBorders>
            <w:shd w:val="clear" w:color="auto" w:fill="95B3D7" w:themeFill="accent1" w:themeFillTint="99"/>
            <w:tcMar>
              <w:left w:w="28" w:type="dxa"/>
              <w:right w:w="28" w:type="dxa"/>
            </w:tcMar>
            <w:vAlign w:val="center"/>
          </w:tcPr>
          <w:p w14:paraId="1C03D8C9" w14:textId="77777777" w:rsidR="00085AEB" w:rsidRDefault="00085AEB">
            <w:pPr>
              <w:spacing w:after="0" w:line="192" w:lineRule="auto"/>
              <w:jc w:val="center"/>
              <w:rPr>
                <w:rFonts w:eastAsia="Times New Roman" w:cs="Times New Roman"/>
                <w:color w:val="000000" w:themeColor="text1"/>
                <w:sz w:val="18"/>
                <w:szCs w:val="18"/>
              </w:rPr>
            </w:pPr>
          </w:p>
        </w:tc>
        <w:tc>
          <w:tcPr>
            <w:tcW w:w="126" w:type="pct"/>
            <w:tcBorders>
              <w:bottom w:val="nil"/>
            </w:tcBorders>
            <w:shd w:val="clear" w:color="auto" w:fill="95B3D7" w:themeFill="accent1" w:themeFillTint="99"/>
            <w:tcMar>
              <w:left w:w="28" w:type="dxa"/>
              <w:right w:w="28" w:type="dxa"/>
            </w:tcMar>
            <w:vAlign w:val="center"/>
          </w:tcPr>
          <w:p w14:paraId="5AA049E5" w14:textId="77777777" w:rsidR="00085AEB" w:rsidRDefault="00085AEB">
            <w:pPr>
              <w:spacing w:after="0" w:line="192" w:lineRule="auto"/>
              <w:jc w:val="center"/>
              <w:rPr>
                <w:rFonts w:eastAsia="Times New Roman" w:cs="Times New Roman"/>
                <w:color w:val="000000" w:themeColor="text1"/>
                <w:sz w:val="18"/>
                <w:szCs w:val="18"/>
              </w:rPr>
            </w:pPr>
          </w:p>
        </w:tc>
        <w:tc>
          <w:tcPr>
            <w:tcW w:w="135" w:type="pct"/>
            <w:tcBorders>
              <w:bottom w:val="nil"/>
            </w:tcBorders>
            <w:shd w:val="clear" w:color="auto" w:fill="95B3D7" w:themeFill="accent1" w:themeFillTint="99"/>
            <w:tcMar>
              <w:left w:w="28" w:type="dxa"/>
              <w:right w:w="28" w:type="dxa"/>
            </w:tcMar>
            <w:vAlign w:val="center"/>
          </w:tcPr>
          <w:p w14:paraId="523FBCD8" w14:textId="77777777" w:rsidR="00085AEB" w:rsidRDefault="00085AEB">
            <w:pPr>
              <w:spacing w:after="0" w:line="192" w:lineRule="auto"/>
              <w:jc w:val="center"/>
              <w:rPr>
                <w:rFonts w:eastAsia="Times New Roman" w:cs="Times New Roman"/>
                <w:color w:val="000000" w:themeColor="text1"/>
                <w:sz w:val="18"/>
                <w:szCs w:val="18"/>
              </w:rPr>
            </w:pPr>
          </w:p>
        </w:tc>
        <w:tc>
          <w:tcPr>
            <w:tcW w:w="126" w:type="pct"/>
            <w:tcBorders>
              <w:bottom w:val="nil"/>
            </w:tcBorders>
            <w:shd w:val="clear" w:color="auto" w:fill="95B3D7" w:themeFill="accent1" w:themeFillTint="99"/>
            <w:tcMar>
              <w:left w:w="28" w:type="dxa"/>
              <w:right w:w="28" w:type="dxa"/>
            </w:tcMar>
            <w:vAlign w:val="center"/>
          </w:tcPr>
          <w:p w14:paraId="723C7E76" w14:textId="77777777" w:rsidR="00085AEB" w:rsidRDefault="00085AEB">
            <w:pPr>
              <w:spacing w:after="0" w:line="192" w:lineRule="auto"/>
              <w:jc w:val="center"/>
              <w:rPr>
                <w:rFonts w:eastAsia="Times New Roman" w:cs="Times New Roman"/>
                <w:color w:val="000000" w:themeColor="text1"/>
                <w:sz w:val="18"/>
                <w:szCs w:val="18"/>
              </w:rPr>
            </w:pPr>
          </w:p>
        </w:tc>
        <w:tc>
          <w:tcPr>
            <w:tcW w:w="124" w:type="pct"/>
            <w:tcBorders>
              <w:bottom w:val="nil"/>
            </w:tcBorders>
            <w:shd w:val="clear" w:color="auto" w:fill="95B3D7" w:themeFill="accent1" w:themeFillTint="99"/>
            <w:tcMar>
              <w:left w:w="28" w:type="dxa"/>
              <w:right w:w="28" w:type="dxa"/>
            </w:tcMar>
            <w:vAlign w:val="center"/>
          </w:tcPr>
          <w:p w14:paraId="15CC6676" w14:textId="77777777" w:rsidR="00085AEB" w:rsidRDefault="00085AEB">
            <w:pPr>
              <w:spacing w:after="0" w:line="192" w:lineRule="auto"/>
              <w:jc w:val="center"/>
              <w:rPr>
                <w:rFonts w:eastAsia="Times New Roman" w:cs="Times New Roman"/>
                <w:color w:val="000000" w:themeColor="text1"/>
                <w:sz w:val="18"/>
                <w:szCs w:val="18"/>
              </w:rPr>
            </w:pPr>
          </w:p>
        </w:tc>
        <w:tc>
          <w:tcPr>
            <w:tcW w:w="124" w:type="pct"/>
            <w:tcBorders>
              <w:bottom w:val="nil"/>
            </w:tcBorders>
            <w:shd w:val="clear" w:color="auto" w:fill="95B3D7" w:themeFill="accent1" w:themeFillTint="99"/>
            <w:tcMar>
              <w:left w:w="28" w:type="dxa"/>
              <w:right w:w="28" w:type="dxa"/>
            </w:tcMar>
            <w:vAlign w:val="center"/>
          </w:tcPr>
          <w:p w14:paraId="5D837E6E" w14:textId="77777777" w:rsidR="00085AEB" w:rsidRDefault="00085AEB">
            <w:pPr>
              <w:spacing w:after="0" w:line="192" w:lineRule="auto"/>
              <w:jc w:val="center"/>
              <w:rPr>
                <w:rFonts w:eastAsia="Times New Roman" w:cs="Times New Roman"/>
                <w:color w:val="000000" w:themeColor="text1"/>
                <w:sz w:val="18"/>
                <w:szCs w:val="18"/>
              </w:rPr>
            </w:pPr>
          </w:p>
        </w:tc>
        <w:tc>
          <w:tcPr>
            <w:tcW w:w="122" w:type="pct"/>
            <w:tcBorders>
              <w:bottom w:val="nil"/>
            </w:tcBorders>
            <w:shd w:val="clear" w:color="auto" w:fill="95B3D7" w:themeFill="accent1" w:themeFillTint="99"/>
            <w:tcMar>
              <w:left w:w="28" w:type="dxa"/>
              <w:right w:w="28" w:type="dxa"/>
            </w:tcMar>
            <w:vAlign w:val="center"/>
          </w:tcPr>
          <w:p w14:paraId="18961954" w14:textId="77777777" w:rsidR="00085AEB" w:rsidRDefault="00085AEB">
            <w:pPr>
              <w:spacing w:after="0" w:line="192" w:lineRule="auto"/>
              <w:jc w:val="center"/>
              <w:rPr>
                <w:rFonts w:eastAsia="Times New Roman" w:cs="Times New Roman"/>
                <w:color w:val="000000" w:themeColor="text1"/>
                <w:sz w:val="18"/>
                <w:szCs w:val="18"/>
              </w:rPr>
            </w:pPr>
          </w:p>
        </w:tc>
        <w:tc>
          <w:tcPr>
            <w:tcW w:w="125" w:type="pct"/>
            <w:gridSpan w:val="2"/>
            <w:tcBorders>
              <w:bottom w:val="nil"/>
            </w:tcBorders>
            <w:shd w:val="clear" w:color="auto" w:fill="95B3D7" w:themeFill="accent1" w:themeFillTint="99"/>
            <w:tcMar>
              <w:left w:w="28" w:type="dxa"/>
              <w:right w:w="28" w:type="dxa"/>
            </w:tcMar>
            <w:vAlign w:val="center"/>
          </w:tcPr>
          <w:p w14:paraId="51567D69" w14:textId="77777777" w:rsidR="00085AEB" w:rsidRDefault="00085AEB">
            <w:pPr>
              <w:spacing w:after="0" w:line="192" w:lineRule="auto"/>
              <w:jc w:val="center"/>
              <w:rPr>
                <w:rFonts w:eastAsia="Times New Roman" w:cs="Times New Roman"/>
                <w:color w:val="000000" w:themeColor="text1"/>
                <w:sz w:val="18"/>
                <w:szCs w:val="18"/>
              </w:rPr>
            </w:pPr>
          </w:p>
        </w:tc>
        <w:tc>
          <w:tcPr>
            <w:tcW w:w="111" w:type="pct"/>
            <w:gridSpan w:val="2"/>
            <w:tcBorders>
              <w:bottom w:val="nil"/>
            </w:tcBorders>
            <w:shd w:val="clear" w:color="auto" w:fill="95B3D7" w:themeFill="accent1" w:themeFillTint="99"/>
            <w:tcMar>
              <w:left w:w="28" w:type="dxa"/>
              <w:right w:w="28" w:type="dxa"/>
            </w:tcMar>
            <w:vAlign w:val="center"/>
          </w:tcPr>
          <w:p w14:paraId="7E16136F" w14:textId="77777777" w:rsidR="00085AEB" w:rsidRDefault="00085AEB">
            <w:pPr>
              <w:spacing w:after="0" w:line="192" w:lineRule="auto"/>
              <w:jc w:val="center"/>
              <w:rPr>
                <w:rFonts w:eastAsia="Times New Roman" w:cs="Times New Roman"/>
                <w:color w:val="000000" w:themeColor="text1"/>
                <w:sz w:val="18"/>
                <w:szCs w:val="18"/>
              </w:rPr>
            </w:pPr>
          </w:p>
        </w:tc>
        <w:tc>
          <w:tcPr>
            <w:tcW w:w="137" w:type="pct"/>
            <w:gridSpan w:val="2"/>
            <w:tcBorders>
              <w:bottom w:val="nil"/>
            </w:tcBorders>
            <w:shd w:val="clear" w:color="auto" w:fill="95B3D7" w:themeFill="accent1" w:themeFillTint="99"/>
            <w:tcMar>
              <w:left w:w="28" w:type="dxa"/>
              <w:right w:w="28" w:type="dxa"/>
            </w:tcMar>
            <w:vAlign w:val="center"/>
          </w:tcPr>
          <w:p w14:paraId="2FF497EA" w14:textId="77777777" w:rsidR="00085AEB" w:rsidRDefault="00085AEB">
            <w:pPr>
              <w:spacing w:after="0" w:line="192" w:lineRule="auto"/>
              <w:jc w:val="center"/>
              <w:rPr>
                <w:rFonts w:eastAsia="Times New Roman" w:cs="Times New Roman"/>
                <w:color w:val="000000" w:themeColor="text1"/>
                <w:sz w:val="18"/>
                <w:szCs w:val="18"/>
              </w:rPr>
            </w:pPr>
          </w:p>
        </w:tc>
        <w:tc>
          <w:tcPr>
            <w:tcW w:w="120" w:type="pct"/>
            <w:gridSpan w:val="2"/>
            <w:tcBorders>
              <w:bottom w:val="nil"/>
            </w:tcBorders>
            <w:shd w:val="clear" w:color="auto" w:fill="95B3D7" w:themeFill="accent1" w:themeFillTint="99"/>
            <w:tcMar>
              <w:left w:w="28" w:type="dxa"/>
              <w:right w:w="28" w:type="dxa"/>
            </w:tcMar>
            <w:vAlign w:val="center"/>
          </w:tcPr>
          <w:p w14:paraId="5574B8F5" w14:textId="77777777" w:rsidR="00085AEB" w:rsidRDefault="00085AEB">
            <w:pPr>
              <w:spacing w:after="0" w:line="192" w:lineRule="auto"/>
              <w:jc w:val="center"/>
              <w:rPr>
                <w:rFonts w:eastAsia="Times New Roman" w:cs="Times New Roman"/>
                <w:color w:val="000000" w:themeColor="text1"/>
                <w:sz w:val="18"/>
                <w:szCs w:val="18"/>
              </w:rPr>
            </w:pPr>
          </w:p>
        </w:tc>
      </w:tr>
      <w:tr w:rsidR="00085AEB" w14:paraId="2D41BCD1" w14:textId="77777777" w:rsidTr="00732798">
        <w:trPr>
          <w:gridAfter w:val="1"/>
          <w:wAfter w:w="8" w:type="pct"/>
          <w:trHeight w:val="64"/>
        </w:trPr>
        <w:tc>
          <w:tcPr>
            <w:tcW w:w="914" w:type="pct"/>
            <w:tcBorders>
              <w:top w:val="nil"/>
            </w:tcBorders>
            <w:shd w:val="clear" w:color="auto" w:fill="auto"/>
            <w:vAlign w:val="center"/>
          </w:tcPr>
          <w:p w14:paraId="672CF40E" w14:textId="77777777" w:rsidR="00085AEB" w:rsidRDefault="00085AEB">
            <w:pPr>
              <w:spacing w:after="0" w:line="192" w:lineRule="auto"/>
              <w:rPr>
                <w:rFonts w:eastAsia="Times New Roman" w:cs="Times New Roman"/>
                <w:color w:val="000000" w:themeColor="text1"/>
                <w:szCs w:val="20"/>
              </w:rPr>
            </w:pPr>
          </w:p>
        </w:tc>
        <w:tc>
          <w:tcPr>
            <w:tcW w:w="491" w:type="pct"/>
            <w:tcBorders>
              <w:top w:val="nil"/>
            </w:tcBorders>
            <w:shd w:val="clear" w:color="auto" w:fill="auto"/>
            <w:vAlign w:val="center"/>
          </w:tcPr>
          <w:p w14:paraId="429BBE0A" w14:textId="77777777" w:rsidR="00085AEB" w:rsidRDefault="00085AEB">
            <w:pPr>
              <w:spacing w:after="0" w:line="192" w:lineRule="auto"/>
              <w:rPr>
                <w:rFonts w:eastAsia="Times New Roman" w:cs="Times New Roman"/>
                <w:color w:val="000000" w:themeColor="text1"/>
                <w:szCs w:val="20"/>
              </w:rPr>
            </w:pPr>
          </w:p>
        </w:tc>
        <w:tc>
          <w:tcPr>
            <w:tcW w:w="505" w:type="pct"/>
            <w:gridSpan w:val="2"/>
            <w:tcBorders>
              <w:top w:val="nil"/>
            </w:tcBorders>
            <w:shd w:val="clear" w:color="auto" w:fill="auto"/>
            <w:vAlign w:val="center"/>
          </w:tcPr>
          <w:p w14:paraId="6BD65042" w14:textId="77777777" w:rsidR="00085AEB" w:rsidRDefault="00085AEB">
            <w:pPr>
              <w:spacing w:after="0" w:line="192" w:lineRule="auto"/>
              <w:rPr>
                <w:rFonts w:eastAsia="Times New Roman" w:cs="Times New Roman"/>
                <w:color w:val="000000" w:themeColor="text1"/>
                <w:szCs w:val="20"/>
              </w:rPr>
            </w:pPr>
          </w:p>
        </w:tc>
        <w:tc>
          <w:tcPr>
            <w:tcW w:w="540" w:type="pct"/>
            <w:tcBorders>
              <w:top w:val="nil"/>
            </w:tcBorders>
            <w:shd w:val="clear" w:color="auto" w:fill="auto"/>
            <w:vAlign w:val="center"/>
          </w:tcPr>
          <w:p w14:paraId="17D1F0E3" w14:textId="77777777" w:rsidR="00085AEB" w:rsidRDefault="00085AEB">
            <w:pPr>
              <w:spacing w:after="0" w:line="192" w:lineRule="auto"/>
              <w:rPr>
                <w:rFonts w:eastAsia="Times New Roman" w:cs="Times New Roman"/>
                <w:color w:val="000000" w:themeColor="text1"/>
                <w:szCs w:val="20"/>
              </w:rPr>
            </w:pPr>
          </w:p>
        </w:tc>
        <w:tc>
          <w:tcPr>
            <w:tcW w:w="126" w:type="pct"/>
            <w:gridSpan w:val="3"/>
            <w:tcBorders>
              <w:top w:val="nil"/>
            </w:tcBorders>
            <w:shd w:val="clear" w:color="auto" w:fill="auto"/>
            <w:vAlign w:val="center"/>
          </w:tcPr>
          <w:p w14:paraId="6C12E025" w14:textId="77777777" w:rsidR="00085AEB" w:rsidRDefault="00085AEB">
            <w:pPr>
              <w:spacing w:after="0" w:line="192" w:lineRule="auto"/>
              <w:rPr>
                <w:rFonts w:eastAsia="Times New Roman" w:cs="Times New Roman"/>
                <w:color w:val="000000" w:themeColor="text1"/>
                <w:szCs w:val="20"/>
              </w:rPr>
            </w:pPr>
          </w:p>
        </w:tc>
        <w:tc>
          <w:tcPr>
            <w:tcW w:w="122" w:type="pct"/>
            <w:tcBorders>
              <w:top w:val="nil"/>
            </w:tcBorders>
            <w:shd w:val="clear" w:color="auto" w:fill="auto"/>
            <w:vAlign w:val="center"/>
          </w:tcPr>
          <w:p w14:paraId="2B2DE7AD" w14:textId="77777777" w:rsidR="00085AEB" w:rsidRDefault="00085AEB">
            <w:pPr>
              <w:spacing w:after="0" w:line="192" w:lineRule="auto"/>
              <w:rPr>
                <w:rFonts w:eastAsia="Times New Roman" w:cs="Times New Roman"/>
                <w:color w:val="000000" w:themeColor="text1"/>
                <w:szCs w:val="20"/>
              </w:rPr>
            </w:pPr>
          </w:p>
        </w:tc>
        <w:tc>
          <w:tcPr>
            <w:tcW w:w="126" w:type="pct"/>
            <w:tcBorders>
              <w:top w:val="nil"/>
            </w:tcBorders>
            <w:shd w:val="clear" w:color="auto" w:fill="auto"/>
            <w:vAlign w:val="center"/>
          </w:tcPr>
          <w:p w14:paraId="1B1D919F" w14:textId="77777777" w:rsidR="00085AEB" w:rsidRDefault="00085AEB">
            <w:pPr>
              <w:spacing w:after="0" w:line="192" w:lineRule="auto"/>
              <w:rPr>
                <w:rFonts w:eastAsia="Times New Roman" w:cs="Times New Roman"/>
                <w:color w:val="000000" w:themeColor="text1"/>
                <w:szCs w:val="20"/>
              </w:rPr>
            </w:pPr>
          </w:p>
        </w:tc>
        <w:tc>
          <w:tcPr>
            <w:tcW w:w="123" w:type="pct"/>
            <w:tcBorders>
              <w:top w:val="nil"/>
            </w:tcBorders>
            <w:shd w:val="clear" w:color="auto" w:fill="auto"/>
            <w:vAlign w:val="center"/>
          </w:tcPr>
          <w:p w14:paraId="586835F6" w14:textId="77777777" w:rsidR="00085AEB" w:rsidRDefault="00085AEB">
            <w:pPr>
              <w:spacing w:after="0" w:line="192" w:lineRule="auto"/>
              <w:rPr>
                <w:rFonts w:eastAsia="Times New Roman" w:cs="Times New Roman"/>
                <w:color w:val="000000" w:themeColor="text1"/>
                <w:szCs w:val="20"/>
              </w:rPr>
            </w:pPr>
          </w:p>
        </w:tc>
        <w:tc>
          <w:tcPr>
            <w:tcW w:w="126" w:type="pct"/>
            <w:tcBorders>
              <w:top w:val="nil"/>
            </w:tcBorders>
            <w:shd w:val="clear" w:color="auto" w:fill="auto"/>
            <w:vAlign w:val="center"/>
          </w:tcPr>
          <w:p w14:paraId="30EAF6DC" w14:textId="77777777" w:rsidR="00085AEB" w:rsidRDefault="00085AEB">
            <w:pPr>
              <w:spacing w:after="0" w:line="192" w:lineRule="auto"/>
              <w:rPr>
                <w:rFonts w:eastAsia="Times New Roman" w:cs="Times New Roman"/>
                <w:color w:val="000000" w:themeColor="text1"/>
                <w:szCs w:val="20"/>
              </w:rPr>
            </w:pPr>
          </w:p>
        </w:tc>
        <w:tc>
          <w:tcPr>
            <w:tcW w:w="123" w:type="pct"/>
            <w:tcBorders>
              <w:top w:val="nil"/>
            </w:tcBorders>
            <w:shd w:val="clear" w:color="auto" w:fill="auto"/>
            <w:vAlign w:val="center"/>
          </w:tcPr>
          <w:p w14:paraId="410D1D41" w14:textId="77777777" w:rsidR="00085AEB" w:rsidRDefault="00085AEB">
            <w:pPr>
              <w:spacing w:after="0" w:line="192" w:lineRule="auto"/>
              <w:rPr>
                <w:rFonts w:eastAsia="Times New Roman" w:cs="Times New Roman"/>
                <w:color w:val="000000" w:themeColor="text1"/>
                <w:szCs w:val="20"/>
              </w:rPr>
            </w:pPr>
          </w:p>
        </w:tc>
        <w:tc>
          <w:tcPr>
            <w:tcW w:w="126" w:type="pct"/>
            <w:tcBorders>
              <w:top w:val="nil"/>
            </w:tcBorders>
            <w:shd w:val="clear" w:color="auto" w:fill="auto"/>
            <w:vAlign w:val="center"/>
          </w:tcPr>
          <w:p w14:paraId="2F281D75" w14:textId="77777777" w:rsidR="00085AEB" w:rsidRDefault="00085AEB">
            <w:pPr>
              <w:spacing w:after="0" w:line="192" w:lineRule="auto"/>
              <w:rPr>
                <w:rFonts w:eastAsia="Times New Roman" w:cs="Times New Roman"/>
                <w:color w:val="000000" w:themeColor="text1"/>
                <w:szCs w:val="20"/>
              </w:rPr>
            </w:pPr>
          </w:p>
        </w:tc>
        <w:tc>
          <w:tcPr>
            <w:tcW w:w="126" w:type="pct"/>
            <w:tcBorders>
              <w:top w:val="nil"/>
            </w:tcBorders>
            <w:shd w:val="clear" w:color="auto" w:fill="auto"/>
            <w:vAlign w:val="center"/>
          </w:tcPr>
          <w:p w14:paraId="30FED8FD" w14:textId="77777777" w:rsidR="00085AEB" w:rsidRDefault="00085AEB">
            <w:pPr>
              <w:spacing w:after="0" w:line="192" w:lineRule="auto"/>
              <w:rPr>
                <w:rFonts w:eastAsia="Times New Roman" w:cs="Times New Roman"/>
                <w:color w:val="000000" w:themeColor="text1"/>
                <w:szCs w:val="20"/>
              </w:rPr>
            </w:pPr>
          </w:p>
        </w:tc>
        <w:tc>
          <w:tcPr>
            <w:tcW w:w="126" w:type="pct"/>
            <w:tcBorders>
              <w:top w:val="nil"/>
            </w:tcBorders>
            <w:shd w:val="clear" w:color="auto" w:fill="95B3D7" w:themeFill="accent1" w:themeFillTint="99"/>
            <w:vAlign w:val="center"/>
          </w:tcPr>
          <w:p w14:paraId="3BD72053" w14:textId="77777777" w:rsidR="00085AEB" w:rsidRDefault="00085AEB">
            <w:pPr>
              <w:spacing w:after="0" w:line="192" w:lineRule="auto"/>
              <w:rPr>
                <w:rFonts w:eastAsia="Times New Roman" w:cs="Times New Roman"/>
                <w:color w:val="000000" w:themeColor="text1"/>
                <w:szCs w:val="20"/>
              </w:rPr>
            </w:pPr>
          </w:p>
        </w:tc>
        <w:tc>
          <w:tcPr>
            <w:tcW w:w="166" w:type="pct"/>
            <w:tcBorders>
              <w:top w:val="nil"/>
            </w:tcBorders>
            <w:shd w:val="clear" w:color="auto" w:fill="95B3D7" w:themeFill="accent1" w:themeFillTint="99"/>
            <w:vAlign w:val="center"/>
          </w:tcPr>
          <w:p w14:paraId="46FFF5C1" w14:textId="77777777" w:rsidR="00085AEB" w:rsidRDefault="00085AEB">
            <w:pPr>
              <w:spacing w:after="0" w:line="192" w:lineRule="auto"/>
              <w:rPr>
                <w:rFonts w:eastAsia="Times New Roman" w:cs="Times New Roman"/>
                <w:color w:val="000000" w:themeColor="text1"/>
                <w:szCs w:val="20"/>
              </w:rPr>
            </w:pPr>
          </w:p>
        </w:tc>
        <w:tc>
          <w:tcPr>
            <w:tcW w:w="126" w:type="pct"/>
            <w:tcBorders>
              <w:top w:val="nil"/>
            </w:tcBorders>
            <w:shd w:val="clear" w:color="auto" w:fill="95B3D7" w:themeFill="accent1" w:themeFillTint="99"/>
            <w:vAlign w:val="center"/>
          </w:tcPr>
          <w:p w14:paraId="6483D2A4" w14:textId="77777777" w:rsidR="00085AEB" w:rsidRDefault="00085AEB">
            <w:pPr>
              <w:spacing w:after="0" w:line="192" w:lineRule="auto"/>
              <w:rPr>
                <w:rFonts w:eastAsia="Times New Roman" w:cs="Times New Roman"/>
                <w:color w:val="000000" w:themeColor="text1"/>
                <w:szCs w:val="20"/>
              </w:rPr>
            </w:pPr>
          </w:p>
        </w:tc>
        <w:tc>
          <w:tcPr>
            <w:tcW w:w="135" w:type="pct"/>
            <w:tcBorders>
              <w:top w:val="nil"/>
            </w:tcBorders>
            <w:shd w:val="clear" w:color="auto" w:fill="95B3D7" w:themeFill="accent1" w:themeFillTint="99"/>
            <w:vAlign w:val="center"/>
          </w:tcPr>
          <w:p w14:paraId="3034BC24" w14:textId="77777777" w:rsidR="00085AEB" w:rsidRDefault="00085AEB">
            <w:pPr>
              <w:spacing w:after="0" w:line="192" w:lineRule="auto"/>
              <w:rPr>
                <w:rFonts w:eastAsia="Times New Roman" w:cs="Times New Roman"/>
                <w:color w:val="000000" w:themeColor="text1"/>
                <w:szCs w:val="20"/>
              </w:rPr>
            </w:pPr>
          </w:p>
        </w:tc>
        <w:tc>
          <w:tcPr>
            <w:tcW w:w="126" w:type="pct"/>
            <w:tcBorders>
              <w:top w:val="nil"/>
            </w:tcBorders>
            <w:shd w:val="clear" w:color="auto" w:fill="95B3D7" w:themeFill="accent1" w:themeFillTint="99"/>
            <w:vAlign w:val="center"/>
          </w:tcPr>
          <w:p w14:paraId="72226D65" w14:textId="77777777" w:rsidR="00085AEB" w:rsidRDefault="00085AEB">
            <w:pPr>
              <w:spacing w:after="0" w:line="192" w:lineRule="auto"/>
              <w:rPr>
                <w:rFonts w:eastAsia="Times New Roman" w:cs="Times New Roman"/>
                <w:color w:val="000000" w:themeColor="text1"/>
                <w:szCs w:val="20"/>
              </w:rPr>
            </w:pPr>
          </w:p>
        </w:tc>
        <w:tc>
          <w:tcPr>
            <w:tcW w:w="124" w:type="pct"/>
            <w:tcBorders>
              <w:top w:val="nil"/>
            </w:tcBorders>
            <w:shd w:val="clear" w:color="auto" w:fill="95B3D7" w:themeFill="accent1" w:themeFillTint="99"/>
            <w:vAlign w:val="center"/>
          </w:tcPr>
          <w:p w14:paraId="2DCB9E00" w14:textId="77777777" w:rsidR="00085AEB" w:rsidRDefault="00085AEB">
            <w:pPr>
              <w:spacing w:after="0" w:line="192" w:lineRule="auto"/>
              <w:rPr>
                <w:rFonts w:eastAsia="Times New Roman" w:cs="Times New Roman"/>
                <w:color w:val="000000" w:themeColor="text1"/>
                <w:szCs w:val="20"/>
              </w:rPr>
            </w:pPr>
          </w:p>
        </w:tc>
        <w:tc>
          <w:tcPr>
            <w:tcW w:w="124" w:type="pct"/>
            <w:tcBorders>
              <w:top w:val="nil"/>
            </w:tcBorders>
            <w:shd w:val="clear" w:color="auto" w:fill="95B3D7" w:themeFill="accent1" w:themeFillTint="99"/>
            <w:vAlign w:val="center"/>
          </w:tcPr>
          <w:p w14:paraId="77792576" w14:textId="77777777" w:rsidR="00085AEB" w:rsidRDefault="00085AEB">
            <w:pPr>
              <w:spacing w:after="0" w:line="192" w:lineRule="auto"/>
              <w:rPr>
                <w:rFonts w:eastAsia="Times New Roman" w:cs="Times New Roman"/>
                <w:color w:val="000000" w:themeColor="text1"/>
                <w:szCs w:val="20"/>
              </w:rPr>
            </w:pPr>
          </w:p>
        </w:tc>
        <w:tc>
          <w:tcPr>
            <w:tcW w:w="122" w:type="pct"/>
            <w:tcBorders>
              <w:top w:val="nil"/>
            </w:tcBorders>
            <w:shd w:val="clear" w:color="auto" w:fill="95B3D7" w:themeFill="accent1" w:themeFillTint="99"/>
            <w:vAlign w:val="center"/>
          </w:tcPr>
          <w:p w14:paraId="7D9F1A4C" w14:textId="77777777" w:rsidR="00085AEB" w:rsidRDefault="00085AEB">
            <w:pPr>
              <w:spacing w:after="0" w:line="192" w:lineRule="auto"/>
              <w:rPr>
                <w:rFonts w:eastAsia="Times New Roman" w:cs="Times New Roman"/>
                <w:color w:val="000000" w:themeColor="text1"/>
                <w:szCs w:val="20"/>
              </w:rPr>
            </w:pPr>
          </w:p>
        </w:tc>
        <w:tc>
          <w:tcPr>
            <w:tcW w:w="125" w:type="pct"/>
            <w:gridSpan w:val="2"/>
            <w:tcBorders>
              <w:top w:val="nil"/>
            </w:tcBorders>
            <w:shd w:val="clear" w:color="auto" w:fill="95B3D7" w:themeFill="accent1" w:themeFillTint="99"/>
            <w:vAlign w:val="center"/>
          </w:tcPr>
          <w:p w14:paraId="5BC0CE51" w14:textId="77777777" w:rsidR="00085AEB" w:rsidRDefault="00085AEB">
            <w:pPr>
              <w:spacing w:after="0" w:line="192" w:lineRule="auto"/>
              <w:rPr>
                <w:rFonts w:eastAsia="Times New Roman" w:cs="Times New Roman"/>
                <w:color w:val="000000" w:themeColor="text1"/>
                <w:szCs w:val="20"/>
              </w:rPr>
            </w:pPr>
          </w:p>
        </w:tc>
        <w:tc>
          <w:tcPr>
            <w:tcW w:w="111" w:type="pct"/>
            <w:gridSpan w:val="2"/>
            <w:tcBorders>
              <w:top w:val="nil"/>
            </w:tcBorders>
            <w:shd w:val="clear" w:color="auto" w:fill="95B3D7" w:themeFill="accent1" w:themeFillTint="99"/>
            <w:vAlign w:val="center"/>
          </w:tcPr>
          <w:p w14:paraId="0EB7EB3F" w14:textId="77777777" w:rsidR="00085AEB" w:rsidRDefault="00085AEB">
            <w:pPr>
              <w:spacing w:after="0" w:line="192" w:lineRule="auto"/>
              <w:rPr>
                <w:rFonts w:eastAsia="Times New Roman" w:cs="Times New Roman"/>
                <w:color w:val="000000" w:themeColor="text1"/>
                <w:szCs w:val="20"/>
              </w:rPr>
            </w:pPr>
          </w:p>
        </w:tc>
        <w:tc>
          <w:tcPr>
            <w:tcW w:w="137" w:type="pct"/>
            <w:gridSpan w:val="2"/>
            <w:tcBorders>
              <w:top w:val="nil"/>
            </w:tcBorders>
            <w:shd w:val="clear" w:color="auto" w:fill="95B3D7" w:themeFill="accent1" w:themeFillTint="99"/>
            <w:vAlign w:val="center"/>
          </w:tcPr>
          <w:p w14:paraId="40C87FFE" w14:textId="77777777" w:rsidR="00085AEB" w:rsidRDefault="00085AEB">
            <w:pPr>
              <w:spacing w:after="0" w:line="192" w:lineRule="auto"/>
              <w:rPr>
                <w:rFonts w:eastAsia="Times New Roman" w:cs="Times New Roman"/>
                <w:color w:val="000000" w:themeColor="text1"/>
                <w:szCs w:val="20"/>
              </w:rPr>
            </w:pPr>
          </w:p>
        </w:tc>
        <w:tc>
          <w:tcPr>
            <w:tcW w:w="120" w:type="pct"/>
            <w:gridSpan w:val="2"/>
            <w:tcBorders>
              <w:top w:val="nil"/>
            </w:tcBorders>
            <w:shd w:val="clear" w:color="auto" w:fill="95B3D7" w:themeFill="accent1" w:themeFillTint="99"/>
            <w:vAlign w:val="center"/>
          </w:tcPr>
          <w:p w14:paraId="66E2FE46" w14:textId="77777777" w:rsidR="00085AEB" w:rsidRDefault="00085AEB">
            <w:pPr>
              <w:spacing w:after="0" w:line="192" w:lineRule="auto"/>
              <w:rPr>
                <w:rFonts w:eastAsia="Times New Roman" w:cs="Times New Roman"/>
                <w:color w:val="000000" w:themeColor="text1"/>
                <w:szCs w:val="20"/>
              </w:rPr>
            </w:pPr>
          </w:p>
        </w:tc>
      </w:tr>
      <w:tr w:rsidR="00085AEB" w14:paraId="4344BAE2" w14:textId="77777777" w:rsidTr="00732798">
        <w:trPr>
          <w:gridAfter w:val="1"/>
          <w:wAfter w:w="8" w:type="pct"/>
          <w:trHeight w:val="538"/>
        </w:trPr>
        <w:tc>
          <w:tcPr>
            <w:tcW w:w="914" w:type="pct"/>
            <w:shd w:val="clear" w:color="auto" w:fill="auto"/>
            <w:vAlign w:val="center"/>
          </w:tcPr>
          <w:p w14:paraId="4DF55B4B" w14:textId="77777777" w:rsidR="00085AEB" w:rsidRDefault="00A32CBE">
            <w:pPr>
              <w:spacing w:after="0" w:line="240" w:lineRule="auto"/>
              <w:rPr>
                <w:rFonts w:eastAsia="Times New Roman" w:cs="Times New Roman"/>
                <w:bCs/>
                <w:szCs w:val="20"/>
              </w:rPr>
            </w:pPr>
            <w:proofErr w:type="spellStart"/>
            <w:r>
              <w:rPr>
                <w:rFonts w:cs="Times New Roman"/>
                <w:szCs w:val="20"/>
              </w:rPr>
              <w:t>Introduce</w:t>
            </w:r>
            <w:proofErr w:type="spellEnd"/>
            <w:r>
              <w:rPr>
                <w:rFonts w:cs="Times New Roman"/>
                <w:szCs w:val="20"/>
              </w:rPr>
              <w:t xml:space="preserve"> </w:t>
            </w:r>
            <w:proofErr w:type="spellStart"/>
            <w:r>
              <w:rPr>
                <w:rFonts w:cs="Times New Roman"/>
                <w:szCs w:val="20"/>
              </w:rPr>
              <w:t>additional</w:t>
            </w:r>
            <w:proofErr w:type="spellEnd"/>
            <w:r>
              <w:rPr>
                <w:rFonts w:cs="Times New Roman"/>
                <w:szCs w:val="20"/>
              </w:rPr>
              <w:t xml:space="preserve"> </w:t>
            </w:r>
            <w:proofErr w:type="spellStart"/>
            <w:r>
              <w:rPr>
                <w:rFonts w:cs="Times New Roman"/>
                <w:szCs w:val="20"/>
              </w:rPr>
              <w:t>manhole</w:t>
            </w:r>
            <w:proofErr w:type="spellEnd"/>
            <w:r>
              <w:rPr>
                <w:rFonts w:cs="Times New Roman"/>
                <w:szCs w:val="20"/>
              </w:rPr>
              <w:t xml:space="preserve"> </w:t>
            </w:r>
            <w:proofErr w:type="spellStart"/>
            <w:r>
              <w:rPr>
                <w:rFonts w:cs="Times New Roman"/>
                <w:szCs w:val="20"/>
              </w:rPr>
              <w:t>ventilators</w:t>
            </w:r>
            <w:proofErr w:type="spellEnd"/>
            <w:r>
              <w:rPr>
                <w:rFonts w:cs="Times New Roman"/>
                <w:szCs w:val="20"/>
              </w:rPr>
              <w:t xml:space="preserve"> </w:t>
            </w:r>
            <w:proofErr w:type="spellStart"/>
            <w:r>
              <w:rPr>
                <w:rFonts w:cs="Times New Roman"/>
                <w:szCs w:val="20"/>
              </w:rPr>
              <w:t>during</w:t>
            </w:r>
            <w:proofErr w:type="spellEnd"/>
            <w:r>
              <w:rPr>
                <w:rFonts w:cs="Times New Roman"/>
                <w:szCs w:val="20"/>
              </w:rPr>
              <w:t xml:space="preserve"> </w:t>
            </w:r>
            <w:proofErr w:type="spellStart"/>
            <w:r>
              <w:rPr>
                <w:rFonts w:cs="Times New Roman"/>
                <w:szCs w:val="20"/>
              </w:rPr>
              <w:t>repairs</w:t>
            </w:r>
            <w:proofErr w:type="spellEnd"/>
            <w:r>
              <w:rPr>
                <w:rFonts w:cs="Times New Roman"/>
                <w:szCs w:val="20"/>
              </w:rPr>
              <w:t xml:space="preserve"> in </w:t>
            </w:r>
            <w:proofErr w:type="spellStart"/>
            <w:r>
              <w:rPr>
                <w:rFonts w:cs="Times New Roman"/>
                <w:szCs w:val="20"/>
              </w:rPr>
              <w:t>confined</w:t>
            </w:r>
            <w:proofErr w:type="spellEnd"/>
            <w:r>
              <w:rPr>
                <w:rFonts w:cs="Times New Roman"/>
                <w:szCs w:val="20"/>
              </w:rPr>
              <w:t xml:space="preserve"> areas in </w:t>
            </w:r>
            <w:proofErr w:type="spellStart"/>
            <w:r>
              <w:rPr>
                <w:rFonts w:eastAsia="Times New Roman" w:cs="Times New Roman"/>
                <w:bCs/>
                <w:szCs w:val="20"/>
              </w:rPr>
              <w:t>Pumping</w:t>
            </w:r>
            <w:proofErr w:type="spellEnd"/>
            <w:r>
              <w:rPr>
                <w:rFonts w:eastAsia="Times New Roman" w:cs="Times New Roman"/>
                <w:bCs/>
                <w:szCs w:val="20"/>
              </w:rPr>
              <w:t xml:space="preserve"> stations.</w:t>
            </w:r>
          </w:p>
          <w:p w14:paraId="1DAABCE6" w14:textId="77777777" w:rsidR="00732798" w:rsidRDefault="00732798">
            <w:pPr>
              <w:spacing w:after="0" w:line="240" w:lineRule="auto"/>
              <w:rPr>
                <w:rFonts w:eastAsia="Times New Roman" w:cs="Times New Roman"/>
                <w:bCs/>
                <w:szCs w:val="20"/>
              </w:rPr>
            </w:pPr>
          </w:p>
          <w:p w14:paraId="3A1D9647" w14:textId="77777777" w:rsidR="00732798" w:rsidRDefault="00732798">
            <w:pPr>
              <w:spacing w:after="0" w:line="240" w:lineRule="auto"/>
              <w:rPr>
                <w:rFonts w:eastAsia="Times New Roman" w:cs="Times New Roman"/>
                <w:bCs/>
                <w:szCs w:val="20"/>
              </w:rPr>
            </w:pPr>
          </w:p>
          <w:p w14:paraId="1C1AE9A7" w14:textId="78536095" w:rsidR="00732798" w:rsidRDefault="00732798">
            <w:pPr>
              <w:spacing w:after="0" w:line="240" w:lineRule="auto"/>
              <w:rPr>
                <w:rFonts w:cs="Times New Roman"/>
                <w:szCs w:val="20"/>
              </w:rPr>
            </w:pPr>
            <w:r>
              <w:rPr>
                <w:rFonts w:eastAsia="Times New Roman" w:cs="Times New Roman"/>
                <w:bCs/>
                <w:szCs w:val="20"/>
              </w:rPr>
              <w:t xml:space="preserve"> Browser </w:t>
            </w:r>
            <w:proofErr w:type="spellStart"/>
            <w:r>
              <w:rPr>
                <w:rFonts w:eastAsia="Times New Roman" w:cs="Times New Roman"/>
                <w:bCs/>
                <w:szCs w:val="20"/>
              </w:rPr>
              <w:t>Sample</w:t>
            </w:r>
            <w:proofErr w:type="spellEnd"/>
            <w:r>
              <w:rPr>
                <w:rFonts w:eastAsia="Times New Roman" w:cs="Times New Roman"/>
                <w:bCs/>
                <w:szCs w:val="20"/>
              </w:rPr>
              <w:t xml:space="preserve"> </w:t>
            </w:r>
            <w:proofErr w:type="spellStart"/>
            <w:r>
              <w:rPr>
                <w:rFonts w:eastAsia="Times New Roman" w:cs="Times New Roman"/>
                <w:bCs/>
                <w:szCs w:val="20"/>
              </w:rPr>
              <w:t>Testing</w:t>
            </w:r>
            <w:proofErr w:type="spellEnd"/>
            <w:r>
              <w:rPr>
                <w:rFonts w:eastAsia="Times New Roman" w:cs="Times New Roman"/>
                <w:bCs/>
                <w:szCs w:val="20"/>
              </w:rPr>
              <w:t xml:space="preserve">   arrangement</w:t>
            </w:r>
          </w:p>
          <w:p w14:paraId="58BC1D05" w14:textId="77777777" w:rsidR="00085AEB" w:rsidRDefault="00085AEB">
            <w:pPr>
              <w:spacing w:after="0" w:line="192" w:lineRule="auto"/>
              <w:rPr>
                <w:rFonts w:eastAsia="Times New Roman" w:cs="Times New Roman"/>
                <w:color w:val="000000" w:themeColor="text1"/>
                <w:szCs w:val="20"/>
              </w:rPr>
            </w:pPr>
          </w:p>
        </w:tc>
        <w:tc>
          <w:tcPr>
            <w:tcW w:w="491" w:type="pct"/>
            <w:shd w:val="clear" w:color="auto" w:fill="auto"/>
            <w:vAlign w:val="center"/>
          </w:tcPr>
          <w:p w14:paraId="4E9F7719" w14:textId="77777777" w:rsidR="00085AEB" w:rsidRDefault="00A32CBE">
            <w:pPr>
              <w:spacing w:after="0" w:line="192" w:lineRule="auto"/>
              <w:jc w:val="center"/>
              <w:rPr>
                <w:rFonts w:eastAsia="Times New Roman" w:cs="Times New Roman"/>
                <w:color w:val="000000" w:themeColor="text1"/>
                <w:sz w:val="18"/>
                <w:szCs w:val="18"/>
              </w:rPr>
            </w:pPr>
            <w:r>
              <w:rPr>
                <w:rFonts w:eastAsia="Times New Roman" w:cs="Times New Roman"/>
                <w:color w:val="000000" w:themeColor="text1"/>
                <w:sz w:val="18"/>
                <w:szCs w:val="18"/>
              </w:rPr>
              <w:t>Rs.30000.00</w:t>
            </w:r>
          </w:p>
          <w:p w14:paraId="56A8E048" w14:textId="77777777" w:rsidR="00732798" w:rsidRDefault="00732798">
            <w:pPr>
              <w:spacing w:after="0" w:line="192" w:lineRule="auto"/>
              <w:jc w:val="center"/>
              <w:rPr>
                <w:rFonts w:eastAsia="Times New Roman" w:cs="Times New Roman"/>
                <w:color w:val="000000" w:themeColor="text1"/>
                <w:sz w:val="18"/>
                <w:szCs w:val="18"/>
              </w:rPr>
            </w:pPr>
          </w:p>
          <w:p w14:paraId="7130B95A" w14:textId="77777777" w:rsidR="00732798" w:rsidRDefault="00732798">
            <w:pPr>
              <w:spacing w:after="0" w:line="192" w:lineRule="auto"/>
              <w:jc w:val="center"/>
              <w:rPr>
                <w:rFonts w:eastAsia="Times New Roman" w:cs="Times New Roman"/>
                <w:color w:val="000000" w:themeColor="text1"/>
                <w:sz w:val="18"/>
                <w:szCs w:val="18"/>
              </w:rPr>
            </w:pPr>
          </w:p>
          <w:p w14:paraId="754398A5" w14:textId="77777777" w:rsidR="00732798" w:rsidRDefault="00732798">
            <w:pPr>
              <w:spacing w:after="0" w:line="192" w:lineRule="auto"/>
              <w:jc w:val="center"/>
              <w:rPr>
                <w:rFonts w:eastAsia="Times New Roman" w:cs="Times New Roman"/>
                <w:color w:val="000000" w:themeColor="text1"/>
                <w:sz w:val="18"/>
                <w:szCs w:val="18"/>
              </w:rPr>
            </w:pPr>
          </w:p>
          <w:p w14:paraId="3D43E1F6" w14:textId="77777777" w:rsidR="00732798" w:rsidRDefault="00732798">
            <w:pPr>
              <w:spacing w:after="0" w:line="192" w:lineRule="auto"/>
              <w:jc w:val="center"/>
              <w:rPr>
                <w:rFonts w:eastAsia="Times New Roman" w:cs="Times New Roman"/>
                <w:color w:val="000000" w:themeColor="text1"/>
                <w:sz w:val="18"/>
                <w:szCs w:val="18"/>
              </w:rPr>
            </w:pPr>
          </w:p>
          <w:p w14:paraId="7040631F" w14:textId="77777777" w:rsidR="00732798" w:rsidRDefault="00732798">
            <w:pPr>
              <w:spacing w:after="0" w:line="192" w:lineRule="auto"/>
              <w:jc w:val="center"/>
              <w:rPr>
                <w:rFonts w:eastAsia="Times New Roman" w:cs="Times New Roman"/>
                <w:color w:val="000000" w:themeColor="text1"/>
                <w:sz w:val="18"/>
                <w:szCs w:val="18"/>
              </w:rPr>
            </w:pPr>
          </w:p>
          <w:p w14:paraId="71278469" w14:textId="77777777" w:rsidR="00732798" w:rsidRDefault="00732798">
            <w:pPr>
              <w:spacing w:after="0" w:line="192" w:lineRule="auto"/>
              <w:jc w:val="center"/>
              <w:rPr>
                <w:rFonts w:eastAsia="Times New Roman" w:cs="Times New Roman"/>
                <w:color w:val="000000" w:themeColor="text1"/>
                <w:sz w:val="18"/>
                <w:szCs w:val="18"/>
              </w:rPr>
            </w:pPr>
          </w:p>
          <w:p w14:paraId="140F9C92" w14:textId="77777777" w:rsidR="00732798" w:rsidRDefault="00732798">
            <w:pPr>
              <w:spacing w:after="0" w:line="192" w:lineRule="auto"/>
              <w:jc w:val="center"/>
              <w:rPr>
                <w:rFonts w:eastAsia="Times New Roman" w:cs="Times New Roman"/>
                <w:color w:val="000000" w:themeColor="text1"/>
                <w:sz w:val="18"/>
                <w:szCs w:val="18"/>
              </w:rPr>
            </w:pPr>
          </w:p>
          <w:p w14:paraId="35F63A39" w14:textId="77777777" w:rsidR="00732798" w:rsidRDefault="00732798">
            <w:pPr>
              <w:spacing w:after="0" w:line="192" w:lineRule="auto"/>
              <w:jc w:val="center"/>
              <w:rPr>
                <w:rFonts w:eastAsia="Times New Roman" w:cs="Times New Roman"/>
                <w:color w:val="000000" w:themeColor="text1"/>
                <w:sz w:val="18"/>
                <w:szCs w:val="18"/>
              </w:rPr>
            </w:pPr>
          </w:p>
          <w:p w14:paraId="43B21B50" w14:textId="39923A2F" w:rsidR="00732798" w:rsidRDefault="00732798">
            <w:pPr>
              <w:spacing w:after="0" w:line="192" w:lineRule="auto"/>
              <w:jc w:val="center"/>
              <w:rPr>
                <w:rFonts w:eastAsia="Times New Roman" w:cs="Times New Roman"/>
                <w:color w:val="000000" w:themeColor="text1"/>
                <w:sz w:val="18"/>
                <w:szCs w:val="18"/>
              </w:rPr>
            </w:pPr>
            <w:proofErr w:type="spellStart"/>
            <w:r>
              <w:rPr>
                <w:rFonts w:eastAsia="Times New Roman" w:cs="Times New Roman"/>
                <w:color w:val="000000" w:themeColor="text1"/>
                <w:sz w:val="18"/>
                <w:szCs w:val="18"/>
              </w:rPr>
              <w:t>Rs</w:t>
            </w:r>
            <w:proofErr w:type="spellEnd"/>
            <w:r>
              <w:rPr>
                <w:rFonts w:eastAsia="Times New Roman" w:cs="Times New Roman"/>
                <w:color w:val="000000" w:themeColor="text1"/>
                <w:sz w:val="18"/>
                <w:szCs w:val="18"/>
              </w:rPr>
              <w:t xml:space="preserve"> 200000.00</w:t>
            </w:r>
          </w:p>
        </w:tc>
        <w:tc>
          <w:tcPr>
            <w:tcW w:w="505" w:type="pct"/>
            <w:gridSpan w:val="2"/>
            <w:shd w:val="clear" w:color="auto" w:fill="auto"/>
            <w:vAlign w:val="center"/>
          </w:tcPr>
          <w:p w14:paraId="4224647D" w14:textId="77777777" w:rsidR="00085AEB" w:rsidRDefault="00A32CBE">
            <w:pPr>
              <w:spacing w:after="0" w:line="192" w:lineRule="auto"/>
              <w:jc w:val="center"/>
              <w:rPr>
                <w:rFonts w:eastAsia="Times New Roman" w:cs="Times New Roman"/>
                <w:color w:val="000000" w:themeColor="text1"/>
                <w:sz w:val="18"/>
                <w:szCs w:val="18"/>
              </w:rPr>
            </w:pPr>
            <w:r>
              <w:rPr>
                <w:rFonts w:eastAsia="Times New Roman" w:cs="Times New Roman"/>
                <w:color w:val="000000" w:themeColor="text1"/>
                <w:sz w:val="18"/>
                <w:szCs w:val="18"/>
              </w:rPr>
              <w:t>O&amp;M</w:t>
            </w:r>
          </w:p>
          <w:p w14:paraId="092FE9B4" w14:textId="77777777" w:rsidR="00732798" w:rsidRDefault="00732798">
            <w:pPr>
              <w:spacing w:after="0" w:line="192" w:lineRule="auto"/>
              <w:jc w:val="center"/>
              <w:rPr>
                <w:rFonts w:eastAsia="Times New Roman" w:cs="Times New Roman"/>
                <w:color w:val="000000" w:themeColor="text1"/>
                <w:sz w:val="18"/>
                <w:szCs w:val="18"/>
              </w:rPr>
            </w:pPr>
          </w:p>
          <w:p w14:paraId="0E254D26" w14:textId="77777777" w:rsidR="00732798" w:rsidRDefault="00732798">
            <w:pPr>
              <w:spacing w:after="0" w:line="192" w:lineRule="auto"/>
              <w:jc w:val="center"/>
              <w:rPr>
                <w:rFonts w:eastAsia="Times New Roman" w:cs="Times New Roman"/>
                <w:color w:val="000000" w:themeColor="text1"/>
                <w:sz w:val="18"/>
                <w:szCs w:val="18"/>
              </w:rPr>
            </w:pPr>
          </w:p>
          <w:p w14:paraId="480D6B78" w14:textId="77777777" w:rsidR="00732798" w:rsidRDefault="00732798">
            <w:pPr>
              <w:spacing w:after="0" w:line="192" w:lineRule="auto"/>
              <w:jc w:val="center"/>
              <w:rPr>
                <w:rFonts w:eastAsia="Times New Roman" w:cs="Times New Roman"/>
                <w:color w:val="000000" w:themeColor="text1"/>
                <w:sz w:val="18"/>
                <w:szCs w:val="18"/>
              </w:rPr>
            </w:pPr>
          </w:p>
          <w:p w14:paraId="45E0AB11" w14:textId="77777777" w:rsidR="00732798" w:rsidRDefault="00732798">
            <w:pPr>
              <w:spacing w:after="0" w:line="192" w:lineRule="auto"/>
              <w:jc w:val="center"/>
              <w:rPr>
                <w:rFonts w:eastAsia="Times New Roman" w:cs="Times New Roman"/>
                <w:color w:val="000000" w:themeColor="text1"/>
                <w:sz w:val="18"/>
                <w:szCs w:val="18"/>
              </w:rPr>
            </w:pPr>
          </w:p>
          <w:p w14:paraId="570F8829" w14:textId="77777777" w:rsidR="00732798" w:rsidRDefault="00732798">
            <w:pPr>
              <w:spacing w:after="0" w:line="192" w:lineRule="auto"/>
              <w:jc w:val="center"/>
              <w:rPr>
                <w:rFonts w:eastAsia="Times New Roman" w:cs="Times New Roman"/>
                <w:color w:val="000000" w:themeColor="text1"/>
                <w:sz w:val="18"/>
                <w:szCs w:val="18"/>
              </w:rPr>
            </w:pPr>
          </w:p>
          <w:p w14:paraId="09E776B2" w14:textId="77777777" w:rsidR="00732798" w:rsidRDefault="00732798">
            <w:pPr>
              <w:spacing w:after="0" w:line="192" w:lineRule="auto"/>
              <w:jc w:val="center"/>
              <w:rPr>
                <w:rFonts w:eastAsia="Times New Roman" w:cs="Times New Roman"/>
                <w:color w:val="000000" w:themeColor="text1"/>
                <w:sz w:val="18"/>
                <w:szCs w:val="18"/>
              </w:rPr>
            </w:pPr>
          </w:p>
          <w:p w14:paraId="0FC1506D" w14:textId="77777777" w:rsidR="00732798" w:rsidRDefault="00732798">
            <w:pPr>
              <w:spacing w:after="0" w:line="192" w:lineRule="auto"/>
              <w:jc w:val="center"/>
              <w:rPr>
                <w:rFonts w:eastAsia="Times New Roman" w:cs="Times New Roman"/>
                <w:color w:val="000000" w:themeColor="text1"/>
                <w:sz w:val="18"/>
                <w:szCs w:val="18"/>
              </w:rPr>
            </w:pPr>
          </w:p>
          <w:p w14:paraId="06371D33" w14:textId="77777777" w:rsidR="00732798" w:rsidRDefault="00732798">
            <w:pPr>
              <w:spacing w:after="0" w:line="192" w:lineRule="auto"/>
              <w:jc w:val="center"/>
              <w:rPr>
                <w:rFonts w:eastAsia="Times New Roman" w:cs="Times New Roman"/>
                <w:color w:val="000000" w:themeColor="text1"/>
                <w:sz w:val="18"/>
                <w:szCs w:val="18"/>
              </w:rPr>
            </w:pPr>
          </w:p>
          <w:p w14:paraId="22CEA561" w14:textId="54985888" w:rsidR="00732798" w:rsidRDefault="00732798">
            <w:pPr>
              <w:spacing w:after="0" w:line="192" w:lineRule="auto"/>
              <w:jc w:val="center"/>
              <w:rPr>
                <w:rFonts w:eastAsia="Times New Roman" w:cs="Times New Roman"/>
                <w:color w:val="000000" w:themeColor="text1"/>
                <w:sz w:val="18"/>
                <w:szCs w:val="18"/>
              </w:rPr>
            </w:pPr>
            <w:r>
              <w:rPr>
                <w:rFonts w:eastAsia="Times New Roman" w:cs="Times New Roman"/>
                <w:color w:val="000000" w:themeColor="text1"/>
                <w:sz w:val="18"/>
                <w:szCs w:val="18"/>
              </w:rPr>
              <w:t>O&amp;M</w:t>
            </w:r>
          </w:p>
        </w:tc>
        <w:tc>
          <w:tcPr>
            <w:tcW w:w="540" w:type="pct"/>
            <w:shd w:val="clear" w:color="auto" w:fill="auto"/>
            <w:vAlign w:val="center"/>
          </w:tcPr>
          <w:p w14:paraId="0B67D877" w14:textId="77777777" w:rsidR="00085AEB" w:rsidRDefault="00A32CBE">
            <w:pPr>
              <w:spacing w:after="0" w:line="192" w:lineRule="auto"/>
              <w:jc w:val="center"/>
              <w:rPr>
                <w:rFonts w:eastAsia="Times New Roman" w:cs="Times New Roman"/>
                <w:color w:val="000000" w:themeColor="text1"/>
                <w:sz w:val="18"/>
                <w:szCs w:val="18"/>
              </w:rPr>
            </w:pPr>
            <w:r>
              <w:rPr>
                <w:rFonts w:eastAsia="Times New Roman" w:cs="Times New Roman"/>
                <w:color w:val="000000" w:themeColor="text1"/>
                <w:sz w:val="18"/>
                <w:szCs w:val="18"/>
              </w:rPr>
              <w:t>NWSDB</w:t>
            </w:r>
          </w:p>
          <w:p w14:paraId="29E803C8" w14:textId="77777777" w:rsidR="00732798" w:rsidRDefault="00732798">
            <w:pPr>
              <w:spacing w:after="0" w:line="192" w:lineRule="auto"/>
              <w:jc w:val="center"/>
              <w:rPr>
                <w:rFonts w:eastAsia="Times New Roman" w:cs="Times New Roman"/>
                <w:color w:val="000000" w:themeColor="text1"/>
                <w:sz w:val="18"/>
                <w:szCs w:val="18"/>
              </w:rPr>
            </w:pPr>
          </w:p>
          <w:p w14:paraId="44E5CC20" w14:textId="77777777" w:rsidR="00732798" w:rsidRDefault="00732798">
            <w:pPr>
              <w:spacing w:after="0" w:line="192" w:lineRule="auto"/>
              <w:jc w:val="center"/>
              <w:rPr>
                <w:rFonts w:eastAsia="Times New Roman" w:cs="Times New Roman"/>
                <w:color w:val="000000" w:themeColor="text1"/>
                <w:sz w:val="18"/>
                <w:szCs w:val="18"/>
              </w:rPr>
            </w:pPr>
          </w:p>
          <w:p w14:paraId="3ED4B181" w14:textId="77777777" w:rsidR="00732798" w:rsidRDefault="00732798">
            <w:pPr>
              <w:spacing w:after="0" w:line="192" w:lineRule="auto"/>
              <w:jc w:val="center"/>
              <w:rPr>
                <w:rFonts w:eastAsia="Times New Roman" w:cs="Times New Roman"/>
                <w:color w:val="000000" w:themeColor="text1"/>
                <w:sz w:val="18"/>
                <w:szCs w:val="18"/>
              </w:rPr>
            </w:pPr>
          </w:p>
          <w:p w14:paraId="00AA7F74" w14:textId="77777777" w:rsidR="00732798" w:rsidRDefault="00732798">
            <w:pPr>
              <w:spacing w:after="0" w:line="192" w:lineRule="auto"/>
              <w:jc w:val="center"/>
              <w:rPr>
                <w:rFonts w:eastAsia="Times New Roman" w:cs="Times New Roman"/>
                <w:color w:val="000000" w:themeColor="text1"/>
                <w:sz w:val="18"/>
                <w:szCs w:val="18"/>
              </w:rPr>
            </w:pPr>
          </w:p>
          <w:p w14:paraId="27E83399" w14:textId="77777777" w:rsidR="00732798" w:rsidRDefault="00732798">
            <w:pPr>
              <w:spacing w:after="0" w:line="192" w:lineRule="auto"/>
              <w:jc w:val="center"/>
              <w:rPr>
                <w:rFonts w:eastAsia="Times New Roman" w:cs="Times New Roman"/>
                <w:color w:val="000000" w:themeColor="text1"/>
                <w:sz w:val="18"/>
                <w:szCs w:val="18"/>
              </w:rPr>
            </w:pPr>
          </w:p>
          <w:p w14:paraId="12103FBD" w14:textId="77777777" w:rsidR="00732798" w:rsidRDefault="00732798">
            <w:pPr>
              <w:spacing w:after="0" w:line="192" w:lineRule="auto"/>
              <w:jc w:val="center"/>
              <w:rPr>
                <w:rFonts w:eastAsia="Times New Roman" w:cs="Times New Roman"/>
                <w:color w:val="000000" w:themeColor="text1"/>
                <w:sz w:val="18"/>
                <w:szCs w:val="18"/>
              </w:rPr>
            </w:pPr>
          </w:p>
          <w:p w14:paraId="1469FBC2" w14:textId="77777777" w:rsidR="00732798" w:rsidRDefault="00732798">
            <w:pPr>
              <w:spacing w:after="0" w:line="192" w:lineRule="auto"/>
              <w:jc w:val="center"/>
              <w:rPr>
                <w:rFonts w:eastAsia="Times New Roman" w:cs="Times New Roman"/>
                <w:color w:val="000000" w:themeColor="text1"/>
                <w:sz w:val="18"/>
                <w:szCs w:val="18"/>
              </w:rPr>
            </w:pPr>
          </w:p>
          <w:p w14:paraId="6CAB417E" w14:textId="73893BB6" w:rsidR="00732798" w:rsidRDefault="00732798">
            <w:pPr>
              <w:spacing w:after="0" w:line="192" w:lineRule="auto"/>
              <w:jc w:val="center"/>
              <w:rPr>
                <w:rFonts w:eastAsia="Times New Roman" w:cs="Times New Roman"/>
                <w:color w:val="000000" w:themeColor="text1"/>
                <w:sz w:val="18"/>
                <w:szCs w:val="18"/>
              </w:rPr>
            </w:pPr>
            <w:r>
              <w:rPr>
                <w:rFonts w:eastAsia="Times New Roman" w:cs="Times New Roman"/>
                <w:color w:val="000000" w:themeColor="text1"/>
                <w:sz w:val="18"/>
                <w:szCs w:val="18"/>
              </w:rPr>
              <w:t>NWSDB</w:t>
            </w:r>
          </w:p>
        </w:tc>
        <w:tc>
          <w:tcPr>
            <w:tcW w:w="109" w:type="pct"/>
            <w:shd w:val="clear" w:color="auto" w:fill="auto"/>
            <w:tcMar>
              <w:left w:w="28" w:type="dxa"/>
              <w:right w:w="28" w:type="dxa"/>
            </w:tcMar>
            <w:vAlign w:val="center"/>
          </w:tcPr>
          <w:p w14:paraId="3993D796" w14:textId="77777777" w:rsidR="00085AEB" w:rsidRDefault="00085AEB">
            <w:pPr>
              <w:spacing w:after="0" w:line="192" w:lineRule="auto"/>
              <w:jc w:val="center"/>
              <w:rPr>
                <w:rFonts w:eastAsia="Times New Roman" w:cs="Times New Roman"/>
                <w:color w:val="4F81BD" w:themeColor="accent1"/>
                <w:sz w:val="18"/>
                <w:szCs w:val="18"/>
              </w:rPr>
            </w:pPr>
          </w:p>
          <w:p w14:paraId="65336731" w14:textId="77777777" w:rsidR="00732798" w:rsidRDefault="00732798">
            <w:pPr>
              <w:spacing w:after="0" w:line="192" w:lineRule="auto"/>
              <w:jc w:val="center"/>
              <w:rPr>
                <w:rFonts w:eastAsia="Times New Roman" w:cs="Times New Roman"/>
                <w:color w:val="4F81BD" w:themeColor="accent1"/>
                <w:sz w:val="18"/>
                <w:szCs w:val="18"/>
              </w:rPr>
            </w:pPr>
          </w:p>
          <w:p w14:paraId="000AA051" w14:textId="77777777" w:rsidR="00732798" w:rsidRDefault="00732798">
            <w:pPr>
              <w:spacing w:after="0" w:line="192" w:lineRule="auto"/>
              <w:jc w:val="center"/>
              <w:rPr>
                <w:rFonts w:eastAsia="Times New Roman" w:cs="Times New Roman"/>
                <w:color w:val="4F81BD" w:themeColor="accent1"/>
                <w:sz w:val="18"/>
                <w:szCs w:val="18"/>
              </w:rPr>
            </w:pPr>
          </w:p>
          <w:p w14:paraId="32B4EAEA" w14:textId="77777777" w:rsidR="00732798" w:rsidRDefault="00732798">
            <w:pPr>
              <w:spacing w:after="0" w:line="192" w:lineRule="auto"/>
              <w:jc w:val="center"/>
              <w:rPr>
                <w:rFonts w:eastAsia="Times New Roman" w:cs="Times New Roman"/>
                <w:color w:val="4F81BD" w:themeColor="accent1"/>
                <w:sz w:val="18"/>
                <w:szCs w:val="18"/>
              </w:rPr>
            </w:pPr>
          </w:p>
          <w:p w14:paraId="61A4E248" w14:textId="77777777" w:rsidR="00732798" w:rsidRDefault="00732798">
            <w:pPr>
              <w:spacing w:after="0" w:line="192" w:lineRule="auto"/>
              <w:jc w:val="center"/>
              <w:rPr>
                <w:rFonts w:eastAsia="Times New Roman" w:cs="Times New Roman"/>
                <w:color w:val="4F81BD" w:themeColor="accent1"/>
                <w:sz w:val="18"/>
                <w:szCs w:val="18"/>
              </w:rPr>
            </w:pPr>
          </w:p>
          <w:p w14:paraId="0D89D261" w14:textId="77777777" w:rsidR="00732798" w:rsidRDefault="00732798">
            <w:pPr>
              <w:spacing w:after="0" w:line="192" w:lineRule="auto"/>
              <w:jc w:val="center"/>
              <w:rPr>
                <w:rFonts w:eastAsia="Times New Roman" w:cs="Times New Roman"/>
                <w:color w:val="4F81BD" w:themeColor="accent1"/>
                <w:sz w:val="18"/>
                <w:szCs w:val="18"/>
              </w:rPr>
            </w:pPr>
          </w:p>
          <w:p w14:paraId="7B588E21" w14:textId="77777777" w:rsidR="00732798" w:rsidRDefault="00732798">
            <w:pPr>
              <w:spacing w:after="0" w:line="192" w:lineRule="auto"/>
              <w:jc w:val="center"/>
              <w:rPr>
                <w:rFonts w:eastAsia="Times New Roman" w:cs="Times New Roman"/>
                <w:color w:val="4F81BD" w:themeColor="accent1"/>
                <w:sz w:val="18"/>
                <w:szCs w:val="18"/>
              </w:rPr>
            </w:pPr>
          </w:p>
          <w:p w14:paraId="0F517F5A" w14:textId="77777777" w:rsidR="00732798" w:rsidRDefault="00732798">
            <w:pPr>
              <w:spacing w:after="0" w:line="192" w:lineRule="auto"/>
              <w:jc w:val="center"/>
              <w:rPr>
                <w:rFonts w:eastAsia="Times New Roman" w:cs="Times New Roman"/>
                <w:color w:val="4F81BD" w:themeColor="accent1"/>
                <w:sz w:val="18"/>
                <w:szCs w:val="18"/>
              </w:rPr>
            </w:pPr>
          </w:p>
          <w:p w14:paraId="448F60CF" w14:textId="77777777" w:rsidR="00732798" w:rsidRDefault="00732798">
            <w:pPr>
              <w:spacing w:after="0" w:line="192" w:lineRule="auto"/>
              <w:jc w:val="center"/>
              <w:rPr>
                <w:rFonts w:eastAsia="Times New Roman" w:cs="Times New Roman"/>
                <w:color w:val="4F81BD" w:themeColor="accent1"/>
                <w:sz w:val="18"/>
                <w:szCs w:val="18"/>
              </w:rPr>
            </w:pPr>
          </w:p>
          <w:p w14:paraId="4B81B91E" w14:textId="77777777" w:rsidR="00732798" w:rsidRDefault="00732798">
            <w:pPr>
              <w:spacing w:after="0" w:line="192" w:lineRule="auto"/>
              <w:jc w:val="center"/>
              <w:rPr>
                <w:rFonts w:eastAsia="Times New Roman" w:cs="Times New Roman"/>
                <w:color w:val="4F81BD" w:themeColor="accent1"/>
                <w:sz w:val="18"/>
                <w:szCs w:val="18"/>
              </w:rPr>
            </w:pPr>
          </w:p>
          <w:p w14:paraId="4AA79E85" w14:textId="77777777" w:rsidR="00732798" w:rsidRDefault="00732798">
            <w:pPr>
              <w:spacing w:after="0" w:line="192" w:lineRule="auto"/>
              <w:jc w:val="center"/>
              <w:rPr>
                <w:rFonts w:eastAsia="Times New Roman" w:cs="Times New Roman"/>
                <w:color w:val="4F81BD" w:themeColor="accent1"/>
                <w:sz w:val="18"/>
                <w:szCs w:val="18"/>
              </w:rPr>
            </w:pPr>
          </w:p>
          <w:p w14:paraId="1B79405E" w14:textId="77777777" w:rsidR="00732798" w:rsidRDefault="00732798">
            <w:pPr>
              <w:spacing w:after="0" w:line="192" w:lineRule="auto"/>
              <w:jc w:val="center"/>
              <w:rPr>
                <w:rFonts w:eastAsia="Times New Roman" w:cs="Times New Roman"/>
                <w:color w:val="4F81BD" w:themeColor="accent1"/>
                <w:sz w:val="18"/>
                <w:szCs w:val="18"/>
              </w:rPr>
            </w:pPr>
          </w:p>
          <w:p w14:paraId="15A706C8" w14:textId="77777777" w:rsidR="00732798" w:rsidRDefault="00732798">
            <w:pPr>
              <w:spacing w:after="0" w:line="192" w:lineRule="auto"/>
              <w:jc w:val="center"/>
              <w:rPr>
                <w:rFonts w:eastAsia="Times New Roman" w:cs="Times New Roman"/>
                <w:color w:val="4F81BD" w:themeColor="accent1"/>
                <w:sz w:val="18"/>
                <w:szCs w:val="18"/>
              </w:rPr>
            </w:pPr>
          </w:p>
          <w:p w14:paraId="77C27A31" w14:textId="77777777" w:rsidR="00732798" w:rsidRDefault="00732798">
            <w:pPr>
              <w:spacing w:after="0" w:line="192" w:lineRule="auto"/>
              <w:jc w:val="center"/>
              <w:rPr>
                <w:rFonts w:eastAsia="Times New Roman" w:cs="Times New Roman"/>
                <w:color w:val="4F81BD" w:themeColor="accent1"/>
                <w:sz w:val="18"/>
                <w:szCs w:val="18"/>
              </w:rPr>
            </w:pPr>
          </w:p>
          <w:p w14:paraId="7AD6AECC" w14:textId="77777777" w:rsidR="00732798" w:rsidRDefault="00732798">
            <w:pPr>
              <w:spacing w:after="0" w:line="192" w:lineRule="auto"/>
              <w:jc w:val="center"/>
              <w:rPr>
                <w:rFonts w:eastAsia="Times New Roman" w:cs="Times New Roman"/>
                <w:color w:val="4F81BD" w:themeColor="accent1"/>
                <w:sz w:val="18"/>
                <w:szCs w:val="18"/>
              </w:rPr>
            </w:pPr>
          </w:p>
          <w:p w14:paraId="18FCB1D6" w14:textId="77777777" w:rsidR="00732798" w:rsidRDefault="00732798">
            <w:pPr>
              <w:spacing w:after="0" w:line="192" w:lineRule="auto"/>
              <w:jc w:val="center"/>
              <w:rPr>
                <w:rFonts w:eastAsia="Times New Roman" w:cs="Times New Roman"/>
                <w:color w:val="4F81BD" w:themeColor="accent1"/>
                <w:sz w:val="18"/>
                <w:szCs w:val="18"/>
              </w:rPr>
            </w:pPr>
          </w:p>
          <w:p w14:paraId="313F1D9C" w14:textId="77777777" w:rsidR="00732798" w:rsidRDefault="00732798">
            <w:pPr>
              <w:spacing w:after="0" w:line="192" w:lineRule="auto"/>
              <w:jc w:val="center"/>
              <w:rPr>
                <w:rFonts w:eastAsia="Times New Roman" w:cs="Times New Roman"/>
                <w:color w:val="4F81BD" w:themeColor="accent1"/>
                <w:sz w:val="18"/>
                <w:szCs w:val="18"/>
              </w:rPr>
            </w:pPr>
          </w:p>
          <w:p w14:paraId="5D5FAC5B" w14:textId="77777777" w:rsidR="00732798" w:rsidRDefault="00732798">
            <w:pPr>
              <w:spacing w:after="0" w:line="192" w:lineRule="auto"/>
              <w:jc w:val="center"/>
              <w:rPr>
                <w:rFonts w:eastAsia="Times New Roman" w:cs="Times New Roman"/>
                <w:color w:val="4F81BD" w:themeColor="accent1"/>
                <w:sz w:val="18"/>
                <w:szCs w:val="18"/>
              </w:rPr>
            </w:pPr>
          </w:p>
          <w:p w14:paraId="3A641239" w14:textId="77777777" w:rsidR="00732798" w:rsidRDefault="00732798">
            <w:pPr>
              <w:spacing w:after="0" w:line="192" w:lineRule="auto"/>
              <w:jc w:val="center"/>
              <w:rPr>
                <w:rFonts w:eastAsia="Times New Roman" w:cs="Times New Roman"/>
                <w:color w:val="4F81BD" w:themeColor="accent1"/>
                <w:sz w:val="18"/>
                <w:szCs w:val="18"/>
              </w:rPr>
            </w:pPr>
          </w:p>
          <w:p w14:paraId="2C1BF584" w14:textId="77777777" w:rsidR="00732798" w:rsidRDefault="00732798">
            <w:pPr>
              <w:spacing w:after="0" w:line="192" w:lineRule="auto"/>
              <w:jc w:val="center"/>
              <w:rPr>
                <w:rFonts w:eastAsia="Times New Roman" w:cs="Times New Roman"/>
                <w:color w:val="4F81BD" w:themeColor="accent1"/>
                <w:sz w:val="18"/>
                <w:szCs w:val="18"/>
              </w:rPr>
            </w:pPr>
          </w:p>
          <w:p w14:paraId="00FC7504" w14:textId="77777777" w:rsidR="00732798" w:rsidRPr="00732798" w:rsidRDefault="00732798">
            <w:pPr>
              <w:spacing w:after="0" w:line="192" w:lineRule="auto"/>
              <w:jc w:val="center"/>
              <w:rPr>
                <w:rFonts w:eastAsia="Times New Roman" w:cs="Times New Roman"/>
                <w:color w:val="4F81BD" w:themeColor="accent1"/>
                <w:sz w:val="18"/>
                <w:szCs w:val="18"/>
              </w:rPr>
            </w:pPr>
          </w:p>
        </w:tc>
        <w:tc>
          <w:tcPr>
            <w:tcW w:w="139" w:type="pct"/>
            <w:gridSpan w:val="3"/>
            <w:tcBorders>
              <w:bottom w:val="single" w:sz="4" w:space="0" w:color="auto"/>
            </w:tcBorders>
            <w:shd w:val="clear" w:color="auto" w:fill="auto"/>
            <w:tcMar>
              <w:left w:w="28" w:type="dxa"/>
              <w:right w:w="28" w:type="dxa"/>
            </w:tcMar>
            <w:vAlign w:val="center"/>
          </w:tcPr>
          <w:p w14:paraId="7021BFD7" w14:textId="77777777" w:rsidR="00085AEB" w:rsidRPr="00732798" w:rsidRDefault="00085AEB">
            <w:pPr>
              <w:spacing w:after="0" w:line="192" w:lineRule="auto"/>
              <w:jc w:val="center"/>
              <w:rPr>
                <w:rFonts w:eastAsia="Times New Roman" w:cs="Times New Roman"/>
                <w:color w:val="548DD4" w:themeColor="text2" w:themeTint="99"/>
                <w:sz w:val="18"/>
                <w:szCs w:val="18"/>
              </w:rPr>
            </w:pPr>
          </w:p>
        </w:tc>
        <w:tc>
          <w:tcPr>
            <w:tcW w:w="126" w:type="pct"/>
            <w:tcBorders>
              <w:bottom w:val="single" w:sz="4" w:space="0" w:color="auto"/>
            </w:tcBorders>
            <w:shd w:val="clear" w:color="auto" w:fill="auto"/>
            <w:tcMar>
              <w:left w:w="28" w:type="dxa"/>
              <w:right w:w="28" w:type="dxa"/>
            </w:tcMar>
            <w:vAlign w:val="center"/>
          </w:tcPr>
          <w:p w14:paraId="59C98D72" w14:textId="77777777" w:rsidR="00085AEB" w:rsidRPr="00732798" w:rsidRDefault="00085AEB">
            <w:pPr>
              <w:spacing w:after="0" w:line="192" w:lineRule="auto"/>
              <w:jc w:val="center"/>
              <w:rPr>
                <w:rFonts w:eastAsia="Times New Roman" w:cs="Times New Roman"/>
                <w:color w:val="548DD4" w:themeColor="text2" w:themeTint="99"/>
                <w:sz w:val="18"/>
                <w:szCs w:val="18"/>
              </w:rPr>
            </w:pPr>
          </w:p>
        </w:tc>
        <w:tc>
          <w:tcPr>
            <w:tcW w:w="123" w:type="pct"/>
            <w:shd w:val="clear" w:color="auto" w:fill="auto"/>
            <w:tcMar>
              <w:left w:w="28" w:type="dxa"/>
              <w:right w:w="28" w:type="dxa"/>
            </w:tcMar>
            <w:vAlign w:val="center"/>
          </w:tcPr>
          <w:p w14:paraId="24443AD6" w14:textId="77777777" w:rsidR="00085AEB" w:rsidRPr="00732798" w:rsidRDefault="00085AEB">
            <w:pPr>
              <w:spacing w:after="0" w:line="192" w:lineRule="auto"/>
              <w:jc w:val="center"/>
              <w:rPr>
                <w:rFonts w:eastAsia="Times New Roman" w:cs="Times New Roman"/>
                <w:color w:val="548DD4" w:themeColor="text2" w:themeTint="99"/>
                <w:sz w:val="18"/>
                <w:szCs w:val="18"/>
              </w:rPr>
            </w:pPr>
          </w:p>
        </w:tc>
        <w:tc>
          <w:tcPr>
            <w:tcW w:w="126" w:type="pct"/>
            <w:shd w:val="clear" w:color="auto" w:fill="auto"/>
            <w:tcMar>
              <w:left w:w="28" w:type="dxa"/>
              <w:right w:w="28" w:type="dxa"/>
            </w:tcMar>
            <w:vAlign w:val="center"/>
          </w:tcPr>
          <w:p w14:paraId="6891F736" w14:textId="77777777" w:rsidR="00085AEB" w:rsidRPr="00732798" w:rsidRDefault="00085AEB">
            <w:pPr>
              <w:spacing w:after="0" w:line="192" w:lineRule="auto"/>
              <w:jc w:val="center"/>
              <w:rPr>
                <w:rFonts w:eastAsia="Times New Roman" w:cs="Times New Roman"/>
                <w:color w:val="548DD4" w:themeColor="text2" w:themeTint="99"/>
                <w:sz w:val="18"/>
                <w:szCs w:val="18"/>
              </w:rPr>
            </w:pPr>
          </w:p>
        </w:tc>
        <w:tc>
          <w:tcPr>
            <w:tcW w:w="123" w:type="pct"/>
            <w:shd w:val="clear" w:color="auto" w:fill="auto"/>
            <w:tcMar>
              <w:left w:w="28" w:type="dxa"/>
              <w:right w:w="28" w:type="dxa"/>
            </w:tcMar>
            <w:vAlign w:val="center"/>
          </w:tcPr>
          <w:p w14:paraId="42C5B9CB" w14:textId="77777777" w:rsidR="00085AEB" w:rsidRPr="00732798" w:rsidRDefault="00085AEB">
            <w:pPr>
              <w:spacing w:after="0" w:line="192" w:lineRule="auto"/>
              <w:jc w:val="center"/>
              <w:rPr>
                <w:rFonts w:eastAsia="Times New Roman" w:cs="Times New Roman"/>
                <w:color w:val="548DD4" w:themeColor="text2" w:themeTint="99"/>
                <w:sz w:val="18"/>
                <w:szCs w:val="18"/>
              </w:rPr>
            </w:pPr>
          </w:p>
        </w:tc>
        <w:tc>
          <w:tcPr>
            <w:tcW w:w="126" w:type="pct"/>
            <w:shd w:val="clear" w:color="auto" w:fill="auto"/>
            <w:tcMar>
              <w:left w:w="28" w:type="dxa"/>
              <w:right w:w="28" w:type="dxa"/>
            </w:tcMar>
            <w:vAlign w:val="center"/>
          </w:tcPr>
          <w:p w14:paraId="36757F28" w14:textId="77777777" w:rsidR="00085AEB" w:rsidRPr="00732798" w:rsidRDefault="00085AEB">
            <w:pPr>
              <w:spacing w:after="0" w:line="192" w:lineRule="auto"/>
              <w:jc w:val="center"/>
              <w:rPr>
                <w:rFonts w:eastAsia="Times New Roman" w:cs="Times New Roman"/>
                <w:color w:val="548DD4" w:themeColor="text2" w:themeTint="99"/>
                <w:sz w:val="18"/>
                <w:szCs w:val="18"/>
              </w:rPr>
            </w:pPr>
          </w:p>
        </w:tc>
        <w:tc>
          <w:tcPr>
            <w:tcW w:w="126" w:type="pct"/>
            <w:shd w:val="clear" w:color="auto" w:fill="auto"/>
            <w:tcMar>
              <w:left w:w="28" w:type="dxa"/>
              <w:right w:w="28" w:type="dxa"/>
            </w:tcMar>
            <w:vAlign w:val="center"/>
          </w:tcPr>
          <w:p w14:paraId="549BF646" w14:textId="77777777" w:rsidR="00085AEB" w:rsidRPr="00732798" w:rsidRDefault="00085AEB">
            <w:pPr>
              <w:spacing w:after="0" w:line="192" w:lineRule="auto"/>
              <w:jc w:val="center"/>
              <w:rPr>
                <w:rFonts w:eastAsia="Times New Roman" w:cs="Times New Roman"/>
                <w:color w:val="548DD4" w:themeColor="text2" w:themeTint="99"/>
                <w:sz w:val="18"/>
                <w:szCs w:val="18"/>
              </w:rPr>
            </w:pPr>
          </w:p>
        </w:tc>
        <w:tc>
          <w:tcPr>
            <w:tcW w:w="126" w:type="pct"/>
            <w:shd w:val="clear" w:color="auto" w:fill="auto"/>
            <w:tcMar>
              <w:left w:w="28" w:type="dxa"/>
              <w:right w:w="28" w:type="dxa"/>
            </w:tcMar>
            <w:vAlign w:val="center"/>
          </w:tcPr>
          <w:p w14:paraId="7E43C5F9" w14:textId="77777777" w:rsidR="00085AEB" w:rsidRPr="00732798" w:rsidRDefault="00085AEB">
            <w:pPr>
              <w:spacing w:after="0" w:line="192" w:lineRule="auto"/>
              <w:jc w:val="center"/>
              <w:rPr>
                <w:rFonts w:eastAsia="Times New Roman" w:cs="Times New Roman"/>
                <w:color w:val="548DD4" w:themeColor="text2" w:themeTint="99"/>
                <w:sz w:val="18"/>
                <w:szCs w:val="18"/>
              </w:rPr>
            </w:pPr>
          </w:p>
        </w:tc>
        <w:tc>
          <w:tcPr>
            <w:tcW w:w="166" w:type="pct"/>
            <w:shd w:val="clear" w:color="auto" w:fill="auto"/>
            <w:tcMar>
              <w:left w:w="28" w:type="dxa"/>
              <w:right w:w="28" w:type="dxa"/>
            </w:tcMar>
            <w:vAlign w:val="center"/>
          </w:tcPr>
          <w:p w14:paraId="090EECE7" w14:textId="77777777" w:rsidR="00085AEB" w:rsidRPr="00732798" w:rsidRDefault="00085AEB">
            <w:pPr>
              <w:spacing w:after="0" w:line="192" w:lineRule="auto"/>
              <w:jc w:val="center"/>
              <w:rPr>
                <w:rFonts w:eastAsia="Times New Roman" w:cs="Times New Roman"/>
                <w:color w:val="548DD4" w:themeColor="text2" w:themeTint="99"/>
                <w:sz w:val="18"/>
                <w:szCs w:val="18"/>
              </w:rPr>
            </w:pPr>
          </w:p>
        </w:tc>
        <w:tc>
          <w:tcPr>
            <w:tcW w:w="126" w:type="pct"/>
            <w:shd w:val="clear" w:color="auto" w:fill="auto"/>
            <w:tcMar>
              <w:left w:w="28" w:type="dxa"/>
              <w:right w:w="28" w:type="dxa"/>
            </w:tcMar>
            <w:vAlign w:val="center"/>
          </w:tcPr>
          <w:p w14:paraId="1CA30EBF" w14:textId="77777777" w:rsidR="00085AEB" w:rsidRPr="00732798" w:rsidRDefault="00085AEB">
            <w:pPr>
              <w:spacing w:after="0" w:line="192" w:lineRule="auto"/>
              <w:jc w:val="center"/>
              <w:rPr>
                <w:rFonts w:eastAsia="Times New Roman" w:cs="Times New Roman"/>
                <w:color w:val="4F81BD" w:themeColor="accent1"/>
                <w:sz w:val="18"/>
                <w:szCs w:val="18"/>
              </w:rPr>
            </w:pPr>
          </w:p>
        </w:tc>
        <w:tc>
          <w:tcPr>
            <w:tcW w:w="135" w:type="pct"/>
            <w:shd w:val="clear" w:color="auto" w:fill="auto"/>
            <w:tcMar>
              <w:left w:w="28" w:type="dxa"/>
              <w:right w:w="28" w:type="dxa"/>
            </w:tcMar>
            <w:vAlign w:val="center"/>
          </w:tcPr>
          <w:p w14:paraId="36796B09" w14:textId="77777777" w:rsidR="00085AEB" w:rsidRPr="00732798" w:rsidRDefault="00085AEB">
            <w:pPr>
              <w:spacing w:after="0" w:line="192" w:lineRule="auto"/>
              <w:jc w:val="center"/>
              <w:rPr>
                <w:rFonts w:eastAsia="Times New Roman" w:cs="Times New Roman"/>
                <w:color w:val="4F81BD" w:themeColor="accent1"/>
                <w:sz w:val="18"/>
                <w:szCs w:val="18"/>
              </w:rPr>
            </w:pPr>
          </w:p>
        </w:tc>
        <w:tc>
          <w:tcPr>
            <w:tcW w:w="126" w:type="pct"/>
            <w:shd w:val="clear" w:color="auto" w:fill="95B3D7" w:themeFill="accent1" w:themeFillTint="99"/>
            <w:tcMar>
              <w:left w:w="28" w:type="dxa"/>
              <w:right w:w="28" w:type="dxa"/>
            </w:tcMar>
            <w:vAlign w:val="center"/>
          </w:tcPr>
          <w:p w14:paraId="6B0C1434" w14:textId="77777777" w:rsidR="00085AEB" w:rsidRDefault="00085AEB">
            <w:pPr>
              <w:spacing w:after="0" w:line="192" w:lineRule="auto"/>
              <w:jc w:val="center"/>
              <w:rPr>
                <w:rFonts w:eastAsia="Times New Roman" w:cs="Times New Roman"/>
                <w:color w:val="000000" w:themeColor="text1"/>
                <w:sz w:val="18"/>
                <w:szCs w:val="18"/>
              </w:rPr>
            </w:pPr>
          </w:p>
        </w:tc>
        <w:tc>
          <w:tcPr>
            <w:tcW w:w="124" w:type="pct"/>
            <w:shd w:val="clear" w:color="auto" w:fill="95B3D7" w:themeFill="accent1" w:themeFillTint="99"/>
            <w:tcMar>
              <w:left w:w="28" w:type="dxa"/>
              <w:right w:w="28" w:type="dxa"/>
            </w:tcMar>
            <w:vAlign w:val="center"/>
          </w:tcPr>
          <w:p w14:paraId="49700A39" w14:textId="77777777" w:rsidR="00085AEB" w:rsidRDefault="00085AEB">
            <w:pPr>
              <w:spacing w:after="0" w:line="192" w:lineRule="auto"/>
              <w:jc w:val="center"/>
              <w:rPr>
                <w:rFonts w:eastAsia="Times New Roman" w:cs="Times New Roman"/>
                <w:color w:val="000000" w:themeColor="text1"/>
                <w:sz w:val="18"/>
                <w:szCs w:val="18"/>
              </w:rPr>
            </w:pPr>
          </w:p>
        </w:tc>
        <w:tc>
          <w:tcPr>
            <w:tcW w:w="124" w:type="pct"/>
            <w:shd w:val="clear" w:color="auto" w:fill="95B3D7" w:themeFill="accent1" w:themeFillTint="99"/>
            <w:tcMar>
              <w:left w:w="28" w:type="dxa"/>
              <w:right w:w="28" w:type="dxa"/>
            </w:tcMar>
            <w:vAlign w:val="center"/>
          </w:tcPr>
          <w:p w14:paraId="6A4505F2" w14:textId="77777777" w:rsidR="00085AEB" w:rsidRDefault="00085AEB">
            <w:pPr>
              <w:spacing w:after="0" w:line="192" w:lineRule="auto"/>
              <w:jc w:val="center"/>
              <w:rPr>
                <w:rFonts w:eastAsia="Times New Roman" w:cs="Times New Roman"/>
                <w:color w:val="000000" w:themeColor="text1"/>
                <w:sz w:val="18"/>
                <w:szCs w:val="18"/>
              </w:rPr>
            </w:pPr>
          </w:p>
        </w:tc>
        <w:tc>
          <w:tcPr>
            <w:tcW w:w="122" w:type="pct"/>
            <w:shd w:val="clear" w:color="auto" w:fill="95B3D7" w:themeFill="accent1" w:themeFillTint="99"/>
            <w:tcMar>
              <w:left w:w="28" w:type="dxa"/>
              <w:right w:w="28" w:type="dxa"/>
            </w:tcMar>
            <w:vAlign w:val="center"/>
          </w:tcPr>
          <w:p w14:paraId="7501FB90" w14:textId="77777777" w:rsidR="00085AEB" w:rsidRDefault="00085AEB">
            <w:pPr>
              <w:spacing w:after="0" w:line="192" w:lineRule="auto"/>
              <w:jc w:val="center"/>
              <w:rPr>
                <w:rFonts w:eastAsia="Times New Roman" w:cs="Times New Roman"/>
                <w:color w:val="000000" w:themeColor="text1"/>
                <w:sz w:val="18"/>
                <w:szCs w:val="18"/>
              </w:rPr>
            </w:pPr>
          </w:p>
        </w:tc>
        <w:tc>
          <w:tcPr>
            <w:tcW w:w="125" w:type="pct"/>
            <w:gridSpan w:val="2"/>
            <w:shd w:val="clear" w:color="auto" w:fill="95B3D7" w:themeFill="accent1" w:themeFillTint="99"/>
            <w:tcMar>
              <w:left w:w="28" w:type="dxa"/>
              <w:right w:w="28" w:type="dxa"/>
            </w:tcMar>
            <w:vAlign w:val="center"/>
          </w:tcPr>
          <w:p w14:paraId="681CBDAB" w14:textId="77777777" w:rsidR="00085AEB" w:rsidRDefault="00085AEB">
            <w:pPr>
              <w:spacing w:after="0" w:line="192" w:lineRule="auto"/>
              <w:jc w:val="center"/>
              <w:rPr>
                <w:rFonts w:eastAsia="Times New Roman" w:cs="Times New Roman"/>
                <w:color w:val="000000" w:themeColor="text1"/>
                <w:sz w:val="18"/>
                <w:szCs w:val="18"/>
              </w:rPr>
            </w:pPr>
          </w:p>
        </w:tc>
        <w:tc>
          <w:tcPr>
            <w:tcW w:w="111" w:type="pct"/>
            <w:gridSpan w:val="2"/>
            <w:shd w:val="clear" w:color="auto" w:fill="95B3D7" w:themeFill="accent1" w:themeFillTint="99"/>
            <w:tcMar>
              <w:left w:w="28" w:type="dxa"/>
              <w:right w:w="28" w:type="dxa"/>
            </w:tcMar>
            <w:vAlign w:val="center"/>
          </w:tcPr>
          <w:p w14:paraId="31A53ACA" w14:textId="77777777" w:rsidR="00085AEB" w:rsidRDefault="00085AEB">
            <w:pPr>
              <w:spacing w:after="0" w:line="192" w:lineRule="auto"/>
              <w:jc w:val="center"/>
              <w:rPr>
                <w:rFonts w:eastAsia="Times New Roman" w:cs="Times New Roman"/>
                <w:color w:val="000000" w:themeColor="text1"/>
                <w:sz w:val="18"/>
                <w:szCs w:val="18"/>
              </w:rPr>
            </w:pPr>
          </w:p>
        </w:tc>
        <w:tc>
          <w:tcPr>
            <w:tcW w:w="137" w:type="pct"/>
            <w:gridSpan w:val="2"/>
            <w:shd w:val="clear" w:color="auto" w:fill="95B3D7" w:themeFill="accent1" w:themeFillTint="99"/>
            <w:tcMar>
              <w:left w:w="28" w:type="dxa"/>
              <w:right w:w="28" w:type="dxa"/>
            </w:tcMar>
            <w:vAlign w:val="center"/>
          </w:tcPr>
          <w:p w14:paraId="2ACD1FEA" w14:textId="77777777" w:rsidR="00085AEB" w:rsidRDefault="00085AEB">
            <w:pPr>
              <w:spacing w:after="0" w:line="192" w:lineRule="auto"/>
              <w:jc w:val="center"/>
              <w:rPr>
                <w:rFonts w:eastAsia="Times New Roman" w:cs="Times New Roman"/>
                <w:color w:val="000000" w:themeColor="text1"/>
                <w:sz w:val="18"/>
                <w:szCs w:val="18"/>
              </w:rPr>
            </w:pPr>
          </w:p>
        </w:tc>
        <w:tc>
          <w:tcPr>
            <w:tcW w:w="120" w:type="pct"/>
            <w:gridSpan w:val="2"/>
            <w:shd w:val="clear" w:color="auto" w:fill="95B3D7" w:themeFill="accent1" w:themeFillTint="99"/>
            <w:tcMar>
              <w:left w:w="28" w:type="dxa"/>
              <w:right w:w="28" w:type="dxa"/>
            </w:tcMar>
            <w:vAlign w:val="center"/>
          </w:tcPr>
          <w:p w14:paraId="1A4E2741" w14:textId="77777777" w:rsidR="00085AEB" w:rsidRDefault="00085AEB">
            <w:pPr>
              <w:spacing w:after="0" w:line="192" w:lineRule="auto"/>
              <w:jc w:val="center"/>
              <w:rPr>
                <w:rFonts w:eastAsia="Times New Roman" w:cs="Times New Roman"/>
                <w:color w:val="000000" w:themeColor="text1"/>
                <w:sz w:val="18"/>
                <w:szCs w:val="18"/>
              </w:rPr>
            </w:pPr>
          </w:p>
        </w:tc>
      </w:tr>
    </w:tbl>
    <w:p w14:paraId="3EC25AE0" w14:textId="77777777" w:rsidR="00085AEB" w:rsidRDefault="00085AEB">
      <w:pPr>
        <w:rPr>
          <w:rFonts w:cs="Iskoola Pota"/>
          <w:lang w:bidi="si-LK"/>
        </w:rPr>
      </w:pPr>
    </w:p>
    <w:p w14:paraId="412516FF" w14:textId="77777777" w:rsidR="00085AEB" w:rsidRDefault="00085AEB">
      <w:pPr>
        <w:rPr>
          <w:rFonts w:cs="Iskoola Pota"/>
          <w:lang w:bidi="si-LK"/>
        </w:rPr>
      </w:pPr>
    </w:p>
    <w:p w14:paraId="50AEDFB3" w14:textId="77777777" w:rsidR="00085AEB" w:rsidRPr="00F77ADF" w:rsidRDefault="00A32CBE" w:rsidP="00F77ADF">
      <w:pPr>
        <w:jc w:val="left"/>
        <w:rPr>
          <w:rFonts w:eastAsia="Times New Roman" w:cs="Times New Roman"/>
          <w:b/>
          <w:color w:val="000000" w:themeColor="text1"/>
          <w:sz w:val="36"/>
          <w:szCs w:val="36"/>
        </w:rPr>
      </w:pPr>
      <w:r w:rsidRPr="00F77ADF">
        <w:rPr>
          <w:rFonts w:eastAsia="Times New Roman" w:cs="Times New Roman"/>
          <w:b/>
          <w:color w:val="000000" w:themeColor="text1"/>
          <w:sz w:val="36"/>
          <w:szCs w:val="36"/>
        </w:rPr>
        <w:lastRenderedPageBreak/>
        <w:t xml:space="preserve">MODULE 5: Monitor </w:t>
      </w:r>
      <w:proofErr w:type="gramStart"/>
      <w:r w:rsidRPr="00F77ADF">
        <w:rPr>
          <w:rFonts w:eastAsia="Times New Roman" w:cs="Times New Roman"/>
          <w:b/>
          <w:color w:val="000000" w:themeColor="text1"/>
          <w:sz w:val="36"/>
          <w:szCs w:val="36"/>
        </w:rPr>
        <w:t>control   measures and verify</w:t>
      </w:r>
      <w:proofErr w:type="gramEnd"/>
      <w:r w:rsidRPr="00F77ADF">
        <w:rPr>
          <w:rFonts w:eastAsia="Times New Roman" w:cs="Times New Roman"/>
          <w:b/>
          <w:color w:val="000000" w:themeColor="text1"/>
          <w:sz w:val="36"/>
          <w:szCs w:val="36"/>
        </w:rPr>
        <w:t xml:space="preserve"> performance</w:t>
      </w:r>
    </w:p>
    <w:p w14:paraId="5FC8C42C" w14:textId="77777777" w:rsidR="00085AEB" w:rsidRDefault="00A32CBE">
      <w:pPr>
        <w:spacing w:after="120"/>
        <w:jc w:val="left"/>
        <w:rPr>
          <w:rFonts w:eastAsia="Times New Roman" w:cs="Times New Roman"/>
          <w:b/>
          <w:color w:val="000000" w:themeColor="text1"/>
          <w:sz w:val="20"/>
          <w:szCs w:val="20"/>
        </w:rPr>
      </w:pPr>
      <w:r>
        <w:rPr>
          <w:rFonts w:eastAsia="Times New Roman" w:cs="Times New Roman"/>
          <w:b/>
          <w:color w:val="000000" w:themeColor="text1"/>
          <w:sz w:val="20"/>
          <w:szCs w:val="20"/>
        </w:rPr>
        <w:t>STEP 5.1: Define and implement operational monitoring</w:t>
      </w:r>
    </w:p>
    <w:p w14:paraId="341AA646" w14:textId="77777777" w:rsidR="00085AEB" w:rsidRDefault="00A32CBE">
      <w:pPr>
        <w:rPr>
          <w:rFonts w:eastAsia="Times New Roman" w:cs="Times New Roman"/>
          <w:color w:val="000000" w:themeColor="text1"/>
          <w:sz w:val="20"/>
          <w:szCs w:val="20"/>
        </w:rPr>
      </w:pPr>
      <w:proofErr w:type="gramStart"/>
      <w:r>
        <w:rPr>
          <w:rFonts w:eastAsia="Times New Roman" w:cs="Times New Roman"/>
          <w:color w:val="000000" w:themeColor="text1"/>
          <w:sz w:val="20"/>
          <w:szCs w:val="20"/>
        </w:rPr>
        <w:t>For each prioritized   hazardous event and their improvement measures, choose 1 improvement measure that should have an operational monitoring plan.</w:t>
      </w:r>
      <w:proofErr w:type="gramEnd"/>
    </w:p>
    <w:p w14:paraId="7D69A08B" w14:textId="77777777" w:rsidR="00F77ADF" w:rsidRDefault="00F77ADF">
      <w:pPr>
        <w:spacing w:after="120"/>
        <w:jc w:val="left"/>
        <w:rPr>
          <w:rFonts w:eastAsia="Times New Roman" w:cs="Times New Roman"/>
          <w:color w:val="000000" w:themeColor="text1"/>
          <w:sz w:val="20"/>
          <w:szCs w:val="20"/>
        </w:rPr>
      </w:pPr>
    </w:p>
    <w:tbl>
      <w:tblPr>
        <w:tblStyle w:val="TableGrid"/>
        <w:tblpPr w:leftFromText="180" w:rightFromText="180" w:vertAnchor="text" w:horzAnchor="margin" w:tblpXSpec="right" w:tblpY="-6"/>
        <w:tblW w:w="10620" w:type="dxa"/>
        <w:shd w:val="clear" w:color="auto" w:fill="FFFFFF" w:themeFill="background1"/>
        <w:tblLook w:val="04A0" w:firstRow="1" w:lastRow="0" w:firstColumn="1" w:lastColumn="0" w:noHBand="0" w:noVBand="1"/>
      </w:tblPr>
      <w:tblGrid>
        <w:gridCol w:w="2070"/>
        <w:gridCol w:w="1350"/>
        <w:gridCol w:w="7200"/>
      </w:tblGrid>
      <w:tr w:rsidR="00F77ADF" w14:paraId="14E468AD" w14:textId="77777777" w:rsidTr="00F77ADF">
        <w:trPr>
          <w:trHeight w:val="372"/>
        </w:trPr>
        <w:tc>
          <w:tcPr>
            <w:tcW w:w="2070" w:type="dxa"/>
            <w:tcBorders>
              <w:left w:val="single" w:sz="4" w:space="0" w:color="auto"/>
            </w:tcBorders>
            <w:shd w:val="clear" w:color="auto" w:fill="FFFFFF" w:themeFill="background1"/>
            <w:vAlign w:val="center"/>
          </w:tcPr>
          <w:p w14:paraId="584101E2" w14:textId="77777777" w:rsidR="00F77ADF" w:rsidRDefault="00F77ADF" w:rsidP="00F77ADF">
            <w:pPr>
              <w:spacing w:after="0" w:line="192" w:lineRule="auto"/>
              <w:ind w:left="540" w:hanging="540"/>
              <w:jc w:val="center"/>
              <w:rPr>
                <w:rFonts w:eastAsia="Times New Roman" w:cs="Times New Roman"/>
                <w:b/>
                <w:color w:val="000000" w:themeColor="text1"/>
                <w:sz w:val="16"/>
                <w:szCs w:val="16"/>
              </w:rPr>
            </w:pPr>
            <w:proofErr w:type="spellStart"/>
            <w:r>
              <w:rPr>
                <w:rFonts w:eastAsia="Times New Roman" w:cs="Times New Roman"/>
                <w:b/>
                <w:color w:val="000000" w:themeColor="text1"/>
                <w:sz w:val="16"/>
                <w:szCs w:val="16"/>
              </w:rPr>
              <w:t>Prioritized</w:t>
            </w:r>
            <w:proofErr w:type="spellEnd"/>
            <w:r>
              <w:rPr>
                <w:rFonts w:eastAsia="Times New Roman" w:cs="Times New Roman"/>
                <w:b/>
                <w:color w:val="000000" w:themeColor="text1"/>
                <w:sz w:val="16"/>
                <w:szCs w:val="16"/>
              </w:rPr>
              <w:t xml:space="preserve"> </w:t>
            </w:r>
            <w:proofErr w:type="spellStart"/>
            <w:r>
              <w:rPr>
                <w:rFonts w:eastAsia="Times New Roman" w:cs="Times New Roman"/>
                <w:b/>
                <w:color w:val="000000" w:themeColor="text1"/>
                <w:sz w:val="16"/>
                <w:szCs w:val="16"/>
              </w:rPr>
              <w:t>hazardous</w:t>
            </w:r>
            <w:proofErr w:type="spellEnd"/>
            <w:r>
              <w:rPr>
                <w:rFonts w:eastAsia="Times New Roman" w:cs="Times New Roman"/>
                <w:b/>
                <w:color w:val="000000" w:themeColor="text1"/>
                <w:sz w:val="16"/>
                <w:szCs w:val="16"/>
              </w:rPr>
              <w:t xml:space="preserve"> </w:t>
            </w:r>
            <w:proofErr w:type="spellStart"/>
            <w:r>
              <w:rPr>
                <w:rFonts w:eastAsia="Times New Roman" w:cs="Times New Roman"/>
                <w:b/>
                <w:color w:val="000000" w:themeColor="text1"/>
                <w:sz w:val="16"/>
                <w:szCs w:val="16"/>
              </w:rPr>
              <w:t>event</w:t>
            </w:r>
            <w:proofErr w:type="spellEnd"/>
          </w:p>
        </w:tc>
        <w:tc>
          <w:tcPr>
            <w:tcW w:w="1350" w:type="dxa"/>
            <w:tcBorders>
              <w:left w:val="single" w:sz="4" w:space="0" w:color="auto"/>
            </w:tcBorders>
            <w:shd w:val="clear" w:color="auto" w:fill="FFFFFF" w:themeFill="background1"/>
            <w:vAlign w:val="center"/>
          </w:tcPr>
          <w:p w14:paraId="50F23203" w14:textId="77777777" w:rsidR="00F77ADF" w:rsidRDefault="00F77ADF" w:rsidP="00F77ADF">
            <w:pPr>
              <w:spacing w:after="0" w:line="192" w:lineRule="auto"/>
              <w:jc w:val="center"/>
              <w:rPr>
                <w:rFonts w:eastAsia="Times New Roman" w:cs="Times New Roman"/>
                <w:b/>
                <w:color w:val="000000" w:themeColor="text1"/>
                <w:sz w:val="16"/>
                <w:szCs w:val="16"/>
              </w:rPr>
            </w:pPr>
            <w:r>
              <w:rPr>
                <w:rFonts w:eastAsia="Times New Roman" w:cs="Times New Roman"/>
                <w:b/>
                <w:color w:val="000000" w:themeColor="text1"/>
                <w:sz w:val="16"/>
                <w:szCs w:val="16"/>
              </w:rPr>
              <w:t>Sanitation step</w:t>
            </w:r>
          </w:p>
        </w:tc>
        <w:tc>
          <w:tcPr>
            <w:tcW w:w="7200" w:type="dxa"/>
            <w:tcBorders>
              <w:right w:val="single" w:sz="4" w:space="0" w:color="auto"/>
            </w:tcBorders>
            <w:shd w:val="clear" w:color="auto" w:fill="FFFFFF" w:themeFill="background1"/>
            <w:vAlign w:val="center"/>
          </w:tcPr>
          <w:p w14:paraId="7675810B" w14:textId="77777777" w:rsidR="00F77ADF" w:rsidRDefault="00F77ADF" w:rsidP="00F77ADF">
            <w:pPr>
              <w:tabs>
                <w:tab w:val="left" w:pos="7226"/>
              </w:tabs>
              <w:spacing w:after="0" w:line="192" w:lineRule="auto"/>
              <w:jc w:val="left"/>
              <w:rPr>
                <w:rFonts w:eastAsia="Times New Roman" w:cs="Times New Roman"/>
                <w:b/>
                <w:color w:val="000000" w:themeColor="text1"/>
                <w:sz w:val="16"/>
                <w:szCs w:val="16"/>
              </w:rPr>
            </w:pPr>
            <w:proofErr w:type="spellStart"/>
            <w:r>
              <w:rPr>
                <w:rFonts w:eastAsia="Times New Roman" w:cs="Times New Roman"/>
                <w:b/>
                <w:color w:val="000000" w:themeColor="text1"/>
                <w:sz w:val="16"/>
                <w:szCs w:val="16"/>
              </w:rPr>
              <w:t>Choose</w:t>
            </w:r>
            <w:proofErr w:type="spellEnd"/>
            <w:r>
              <w:rPr>
                <w:rFonts w:eastAsia="Times New Roman" w:cs="Times New Roman"/>
                <w:b/>
                <w:color w:val="000000" w:themeColor="text1"/>
                <w:sz w:val="16"/>
                <w:szCs w:val="16"/>
              </w:rPr>
              <w:t xml:space="preserve"> one control </w:t>
            </w:r>
            <w:proofErr w:type="spellStart"/>
            <w:r>
              <w:rPr>
                <w:rFonts w:eastAsia="Times New Roman" w:cs="Times New Roman"/>
                <w:b/>
                <w:color w:val="000000" w:themeColor="text1"/>
                <w:sz w:val="16"/>
                <w:szCs w:val="16"/>
              </w:rPr>
              <w:t>measure</w:t>
            </w:r>
            <w:proofErr w:type="spellEnd"/>
            <w:r>
              <w:rPr>
                <w:rFonts w:eastAsia="Times New Roman" w:cs="Times New Roman"/>
                <w:b/>
                <w:color w:val="000000" w:themeColor="text1"/>
                <w:sz w:val="16"/>
                <w:szCs w:val="16"/>
              </w:rPr>
              <w:t xml:space="preserve"> </w:t>
            </w:r>
            <w:proofErr w:type="spellStart"/>
            <w:r>
              <w:rPr>
                <w:rFonts w:eastAsia="Times New Roman" w:cs="Times New Roman"/>
                <w:b/>
                <w:color w:val="000000" w:themeColor="text1"/>
                <w:sz w:val="16"/>
                <w:szCs w:val="16"/>
              </w:rPr>
              <w:t>that</w:t>
            </w:r>
            <w:proofErr w:type="spellEnd"/>
            <w:r>
              <w:rPr>
                <w:rFonts w:eastAsia="Times New Roman" w:cs="Times New Roman"/>
                <w:b/>
                <w:color w:val="000000" w:themeColor="text1"/>
                <w:sz w:val="16"/>
                <w:szCs w:val="16"/>
              </w:rPr>
              <w:t xml:space="preserve"> </w:t>
            </w:r>
            <w:proofErr w:type="spellStart"/>
            <w:r>
              <w:rPr>
                <w:rFonts w:eastAsia="Times New Roman" w:cs="Times New Roman"/>
                <w:b/>
                <w:color w:val="000000" w:themeColor="text1"/>
                <w:sz w:val="16"/>
                <w:szCs w:val="16"/>
              </w:rPr>
              <w:t>will</w:t>
            </w:r>
            <w:proofErr w:type="spellEnd"/>
            <w:r>
              <w:rPr>
                <w:rFonts w:eastAsia="Times New Roman" w:cs="Times New Roman"/>
                <w:b/>
                <w:color w:val="000000" w:themeColor="text1"/>
                <w:sz w:val="16"/>
                <w:szCs w:val="16"/>
              </w:rPr>
              <w:t xml:space="preserve"> have </w:t>
            </w:r>
            <w:proofErr w:type="gramStart"/>
            <w:r>
              <w:rPr>
                <w:rFonts w:eastAsia="Times New Roman" w:cs="Times New Roman"/>
                <w:b/>
                <w:color w:val="000000" w:themeColor="text1"/>
                <w:sz w:val="16"/>
                <w:szCs w:val="16"/>
              </w:rPr>
              <w:t>a</w:t>
            </w:r>
            <w:proofErr w:type="gramEnd"/>
            <w:r>
              <w:rPr>
                <w:rFonts w:eastAsia="Times New Roman" w:cs="Times New Roman"/>
                <w:b/>
                <w:color w:val="000000" w:themeColor="text1"/>
                <w:sz w:val="16"/>
                <w:szCs w:val="16"/>
              </w:rPr>
              <w:t xml:space="preserve"> </w:t>
            </w:r>
            <w:proofErr w:type="spellStart"/>
            <w:r>
              <w:rPr>
                <w:rFonts w:eastAsia="Times New Roman" w:cs="Times New Roman"/>
                <w:b/>
                <w:color w:val="000000" w:themeColor="text1"/>
                <w:sz w:val="16"/>
                <w:szCs w:val="16"/>
              </w:rPr>
              <w:t>detailed</w:t>
            </w:r>
            <w:proofErr w:type="spellEnd"/>
            <w:r>
              <w:rPr>
                <w:rFonts w:eastAsia="Times New Roman" w:cs="Times New Roman"/>
                <w:b/>
                <w:color w:val="000000" w:themeColor="text1"/>
                <w:sz w:val="16"/>
                <w:szCs w:val="16"/>
              </w:rPr>
              <w:t xml:space="preserve"> </w:t>
            </w:r>
            <w:proofErr w:type="spellStart"/>
            <w:r>
              <w:rPr>
                <w:rFonts w:eastAsia="Times New Roman" w:cs="Times New Roman"/>
                <w:b/>
                <w:color w:val="000000" w:themeColor="text1"/>
                <w:sz w:val="16"/>
                <w:szCs w:val="16"/>
              </w:rPr>
              <w:t>operational</w:t>
            </w:r>
            <w:proofErr w:type="spellEnd"/>
            <w:r>
              <w:rPr>
                <w:rFonts w:eastAsia="Times New Roman" w:cs="Times New Roman"/>
                <w:b/>
                <w:color w:val="000000" w:themeColor="text1"/>
                <w:sz w:val="16"/>
                <w:szCs w:val="16"/>
              </w:rPr>
              <w:t xml:space="preserve"> monitoring plan</w:t>
            </w:r>
          </w:p>
        </w:tc>
      </w:tr>
      <w:tr w:rsidR="00F77ADF" w14:paraId="43F0D474" w14:textId="77777777" w:rsidTr="00F77ADF">
        <w:trPr>
          <w:trHeight w:val="539"/>
        </w:trPr>
        <w:tc>
          <w:tcPr>
            <w:tcW w:w="2070" w:type="dxa"/>
            <w:tcBorders>
              <w:left w:val="single" w:sz="4" w:space="0" w:color="auto"/>
            </w:tcBorders>
            <w:shd w:val="clear" w:color="auto" w:fill="FFFFFF" w:themeFill="background1"/>
          </w:tcPr>
          <w:p w14:paraId="19907B0F" w14:textId="77777777" w:rsidR="00F77ADF" w:rsidRPr="00FB3F1B" w:rsidRDefault="00F77ADF" w:rsidP="00F77ADF">
            <w:pPr>
              <w:spacing w:after="0" w:line="192" w:lineRule="auto"/>
              <w:jc w:val="left"/>
              <w:rPr>
                <w:rFonts w:eastAsia="Times New Roman" w:cs="Times New Roman"/>
                <w:color w:val="000000" w:themeColor="text1"/>
                <w:szCs w:val="24"/>
              </w:rPr>
            </w:pPr>
            <w:r w:rsidRPr="00FB3F1B">
              <w:rPr>
                <w:rFonts w:eastAsia="Times New Roman" w:cs="Times New Roman"/>
                <w:szCs w:val="24"/>
              </w:rPr>
              <w:t xml:space="preserve">Accidents due to use of power </w:t>
            </w:r>
            <w:proofErr w:type="spellStart"/>
            <w:r w:rsidRPr="00FB3F1B">
              <w:rPr>
                <w:rFonts w:eastAsia="Times New Roman" w:cs="Times New Roman"/>
                <w:szCs w:val="24"/>
              </w:rPr>
              <w:t>tools</w:t>
            </w:r>
            <w:proofErr w:type="spellEnd"/>
            <w:r w:rsidRPr="00FB3F1B">
              <w:rPr>
                <w:rFonts w:eastAsia="Times New Roman" w:cs="Times New Roman"/>
                <w:szCs w:val="24"/>
              </w:rPr>
              <w:t xml:space="preserve">, </w:t>
            </w:r>
            <w:proofErr w:type="spellStart"/>
            <w:r w:rsidRPr="00FB3F1B">
              <w:rPr>
                <w:rFonts w:eastAsia="Times New Roman" w:cs="Times New Roman"/>
                <w:szCs w:val="24"/>
              </w:rPr>
              <w:t>heavy</w:t>
            </w:r>
            <w:proofErr w:type="spellEnd"/>
            <w:r w:rsidRPr="00FB3F1B">
              <w:rPr>
                <w:rFonts w:eastAsia="Times New Roman" w:cs="Times New Roman"/>
                <w:szCs w:val="24"/>
              </w:rPr>
              <w:t xml:space="preserve"> machines, </w:t>
            </w:r>
            <w:proofErr w:type="spellStart"/>
            <w:r w:rsidRPr="00FB3F1B">
              <w:rPr>
                <w:rFonts w:eastAsia="Times New Roman" w:cs="Times New Roman"/>
                <w:szCs w:val="24"/>
              </w:rPr>
              <w:t>Soil</w:t>
            </w:r>
            <w:proofErr w:type="spellEnd"/>
            <w:r w:rsidRPr="00FB3F1B">
              <w:rPr>
                <w:rFonts w:eastAsia="Times New Roman" w:cs="Times New Roman"/>
                <w:szCs w:val="24"/>
              </w:rPr>
              <w:t xml:space="preserve"> conditions, Road accidents</w:t>
            </w:r>
          </w:p>
        </w:tc>
        <w:tc>
          <w:tcPr>
            <w:tcW w:w="1350" w:type="dxa"/>
            <w:tcBorders>
              <w:left w:val="single" w:sz="4" w:space="0" w:color="auto"/>
            </w:tcBorders>
            <w:shd w:val="clear" w:color="auto" w:fill="FFFFFF" w:themeFill="background1"/>
          </w:tcPr>
          <w:p w14:paraId="56CDA97E" w14:textId="77777777" w:rsidR="00F77ADF" w:rsidRPr="00FB3F1B" w:rsidRDefault="00F77ADF" w:rsidP="00F77ADF">
            <w:pPr>
              <w:spacing w:after="0"/>
              <w:rPr>
                <w:rFonts w:eastAsia="Times New Roman" w:cs="Times New Roman"/>
                <w:szCs w:val="24"/>
              </w:rPr>
            </w:pPr>
          </w:p>
          <w:p w14:paraId="2AEC25B6" w14:textId="77777777" w:rsidR="00F77ADF" w:rsidRPr="00FB3F1B" w:rsidRDefault="00F77ADF" w:rsidP="00F77ADF">
            <w:pPr>
              <w:spacing w:after="0"/>
              <w:rPr>
                <w:rFonts w:eastAsia="Times New Roman" w:cs="Times New Roman"/>
                <w:color w:val="000000" w:themeColor="text1"/>
                <w:szCs w:val="24"/>
              </w:rPr>
            </w:pPr>
            <w:r w:rsidRPr="00FB3F1B">
              <w:rPr>
                <w:rFonts w:eastAsia="Times New Roman" w:cs="Times New Roman"/>
                <w:szCs w:val="24"/>
              </w:rPr>
              <w:t>Pipe Network</w:t>
            </w:r>
          </w:p>
        </w:tc>
        <w:tc>
          <w:tcPr>
            <w:tcW w:w="7200" w:type="dxa"/>
            <w:tcBorders>
              <w:right w:val="single" w:sz="4" w:space="0" w:color="auto"/>
            </w:tcBorders>
            <w:shd w:val="clear" w:color="auto" w:fill="FFFFFF" w:themeFill="background1"/>
          </w:tcPr>
          <w:p w14:paraId="406F6FEA" w14:textId="77777777" w:rsidR="00F77ADF" w:rsidRPr="00FB3F1B" w:rsidRDefault="00F77ADF" w:rsidP="00F77ADF">
            <w:pPr>
              <w:spacing w:after="0" w:line="192" w:lineRule="auto"/>
              <w:jc w:val="left"/>
              <w:rPr>
                <w:rFonts w:eastAsia="Times New Roman" w:cs="Times New Roman"/>
                <w:szCs w:val="24"/>
              </w:rPr>
            </w:pPr>
          </w:p>
          <w:p w14:paraId="0E2531B6" w14:textId="77777777" w:rsidR="00F77ADF" w:rsidRPr="00FB3F1B" w:rsidRDefault="00F77ADF" w:rsidP="00F77ADF">
            <w:pPr>
              <w:spacing w:after="0" w:line="192" w:lineRule="auto"/>
              <w:jc w:val="left"/>
              <w:rPr>
                <w:rFonts w:eastAsia="Times New Roman" w:cs="Times New Roman"/>
                <w:color w:val="000000" w:themeColor="text1"/>
                <w:szCs w:val="24"/>
              </w:rPr>
            </w:pPr>
            <w:r w:rsidRPr="00FB3F1B">
              <w:rPr>
                <w:rFonts w:eastAsia="Times New Roman" w:cs="Times New Roman"/>
                <w:szCs w:val="24"/>
              </w:rPr>
              <w:t xml:space="preserve">Engage </w:t>
            </w:r>
            <w:proofErr w:type="spellStart"/>
            <w:proofErr w:type="gramStart"/>
            <w:r w:rsidRPr="00FB3F1B">
              <w:rPr>
                <w:rFonts w:eastAsia="Times New Roman" w:cs="Times New Roman"/>
                <w:szCs w:val="24"/>
              </w:rPr>
              <w:t>a</w:t>
            </w:r>
            <w:proofErr w:type="spellEnd"/>
            <w:proofErr w:type="gramEnd"/>
            <w:r w:rsidRPr="00FB3F1B">
              <w:rPr>
                <w:rFonts w:eastAsia="Times New Roman" w:cs="Times New Roman"/>
                <w:szCs w:val="24"/>
              </w:rPr>
              <w:t xml:space="preserve"> full-time </w:t>
            </w:r>
            <w:proofErr w:type="spellStart"/>
            <w:r w:rsidRPr="00FB3F1B">
              <w:rPr>
                <w:rFonts w:eastAsia="Times New Roman" w:cs="Times New Roman"/>
                <w:szCs w:val="24"/>
              </w:rPr>
              <w:t>traffic</w:t>
            </w:r>
            <w:proofErr w:type="spellEnd"/>
            <w:r w:rsidRPr="00FB3F1B">
              <w:rPr>
                <w:rFonts w:eastAsia="Times New Roman" w:cs="Times New Roman"/>
                <w:szCs w:val="24"/>
              </w:rPr>
              <w:t xml:space="preserve">  </w:t>
            </w:r>
            <w:proofErr w:type="spellStart"/>
            <w:r w:rsidRPr="00FB3F1B">
              <w:rPr>
                <w:rFonts w:eastAsia="Times New Roman" w:cs="Times New Roman"/>
                <w:szCs w:val="24"/>
              </w:rPr>
              <w:t>controlle</w:t>
            </w:r>
            <w:proofErr w:type="spellEnd"/>
            <w:r w:rsidRPr="00FB3F1B">
              <w:rPr>
                <w:rFonts w:eastAsia="Times New Roman" w:cs="Times New Roman"/>
                <w:szCs w:val="24"/>
              </w:rPr>
              <w:t xml:space="preserve">  r </w:t>
            </w:r>
            <w:proofErr w:type="spellStart"/>
            <w:r w:rsidRPr="00FB3F1B">
              <w:rPr>
                <w:rFonts w:eastAsia="Times New Roman" w:cs="Times New Roman"/>
                <w:szCs w:val="24"/>
              </w:rPr>
              <w:t>at</w:t>
            </w:r>
            <w:proofErr w:type="spellEnd"/>
            <w:r w:rsidRPr="00FB3F1B">
              <w:rPr>
                <w:rFonts w:eastAsia="Times New Roman" w:cs="Times New Roman"/>
                <w:szCs w:val="24"/>
              </w:rPr>
              <w:t xml:space="preserve"> site</w:t>
            </w:r>
          </w:p>
        </w:tc>
      </w:tr>
      <w:tr w:rsidR="00F77ADF" w14:paraId="21093C0F" w14:textId="77777777" w:rsidTr="00F77ADF">
        <w:trPr>
          <w:trHeight w:val="359"/>
        </w:trPr>
        <w:tc>
          <w:tcPr>
            <w:tcW w:w="2070" w:type="dxa"/>
            <w:tcBorders>
              <w:left w:val="single" w:sz="4" w:space="0" w:color="auto"/>
            </w:tcBorders>
            <w:shd w:val="clear" w:color="auto" w:fill="FFFFFF" w:themeFill="background1"/>
          </w:tcPr>
          <w:p w14:paraId="09134EF8" w14:textId="77777777" w:rsidR="00F77ADF" w:rsidRPr="00FB3F1B" w:rsidRDefault="00F77ADF" w:rsidP="00F77ADF">
            <w:pPr>
              <w:spacing w:after="0" w:line="192" w:lineRule="auto"/>
              <w:jc w:val="left"/>
              <w:rPr>
                <w:rFonts w:eastAsia="Times New Roman" w:cs="Times New Roman"/>
                <w:color w:val="000000" w:themeColor="text1"/>
                <w:szCs w:val="24"/>
              </w:rPr>
            </w:pPr>
            <w:proofErr w:type="spellStart"/>
            <w:r w:rsidRPr="00FB3F1B">
              <w:rPr>
                <w:rFonts w:eastAsia="Times New Roman" w:cs="Times New Roman"/>
                <w:szCs w:val="24"/>
              </w:rPr>
              <w:t>Falling</w:t>
            </w:r>
            <w:proofErr w:type="spellEnd"/>
            <w:r w:rsidRPr="00FB3F1B">
              <w:rPr>
                <w:rFonts w:eastAsia="Times New Roman" w:cs="Times New Roman"/>
                <w:szCs w:val="24"/>
              </w:rPr>
              <w:t xml:space="preserve"> in to </w:t>
            </w:r>
            <w:proofErr w:type="spellStart"/>
            <w:r w:rsidRPr="00FB3F1B">
              <w:rPr>
                <w:rFonts w:eastAsia="Times New Roman" w:cs="Times New Roman"/>
                <w:szCs w:val="24"/>
              </w:rPr>
              <w:t>Manholes</w:t>
            </w:r>
            <w:proofErr w:type="spellEnd"/>
          </w:p>
        </w:tc>
        <w:tc>
          <w:tcPr>
            <w:tcW w:w="1350" w:type="dxa"/>
            <w:tcBorders>
              <w:left w:val="single" w:sz="4" w:space="0" w:color="auto"/>
            </w:tcBorders>
            <w:shd w:val="clear" w:color="auto" w:fill="FFFFFF" w:themeFill="background1"/>
          </w:tcPr>
          <w:p w14:paraId="44C937FE" w14:textId="77777777" w:rsidR="00F77ADF" w:rsidRPr="00FB3F1B" w:rsidRDefault="00F77ADF" w:rsidP="00F77ADF">
            <w:pPr>
              <w:spacing w:after="0"/>
              <w:rPr>
                <w:rFonts w:eastAsia="Times New Roman" w:cs="Times New Roman"/>
                <w:color w:val="000000" w:themeColor="text1"/>
                <w:szCs w:val="24"/>
              </w:rPr>
            </w:pPr>
            <w:r w:rsidRPr="00FB3F1B">
              <w:rPr>
                <w:rFonts w:eastAsia="Times New Roman" w:cs="Times New Roman"/>
                <w:szCs w:val="24"/>
              </w:rPr>
              <w:t>Pipe Network</w:t>
            </w:r>
          </w:p>
        </w:tc>
        <w:tc>
          <w:tcPr>
            <w:tcW w:w="7200" w:type="dxa"/>
            <w:tcBorders>
              <w:right w:val="single" w:sz="4" w:space="0" w:color="auto"/>
            </w:tcBorders>
            <w:shd w:val="clear" w:color="auto" w:fill="FFFFFF" w:themeFill="background1"/>
          </w:tcPr>
          <w:p w14:paraId="7675D214" w14:textId="77777777" w:rsidR="00F77ADF" w:rsidRPr="00FB3F1B" w:rsidRDefault="00F77ADF" w:rsidP="00F77ADF">
            <w:pPr>
              <w:spacing w:after="0" w:line="192" w:lineRule="auto"/>
              <w:jc w:val="left"/>
              <w:rPr>
                <w:rFonts w:eastAsia="Times New Roman" w:cs="Times New Roman"/>
                <w:szCs w:val="24"/>
              </w:rPr>
            </w:pPr>
            <w:r w:rsidRPr="00FB3F1B">
              <w:rPr>
                <w:rFonts w:eastAsia="Times New Roman" w:cs="Times New Roman"/>
                <w:szCs w:val="24"/>
              </w:rPr>
              <w:t xml:space="preserve">Installation of portable </w:t>
            </w:r>
            <w:proofErr w:type="spellStart"/>
            <w:r w:rsidRPr="00FB3F1B">
              <w:rPr>
                <w:rFonts w:eastAsia="Times New Roman" w:cs="Times New Roman"/>
                <w:szCs w:val="24"/>
              </w:rPr>
              <w:t>manhole</w:t>
            </w:r>
            <w:proofErr w:type="spellEnd"/>
            <w:r w:rsidRPr="00FB3F1B">
              <w:rPr>
                <w:rFonts w:eastAsia="Times New Roman" w:cs="Times New Roman"/>
                <w:szCs w:val="24"/>
              </w:rPr>
              <w:t xml:space="preserve"> </w:t>
            </w:r>
            <w:proofErr w:type="spellStart"/>
            <w:r w:rsidRPr="00FB3F1B">
              <w:rPr>
                <w:rFonts w:eastAsia="Times New Roman" w:cs="Times New Roman"/>
                <w:szCs w:val="24"/>
              </w:rPr>
              <w:t>railings</w:t>
            </w:r>
            <w:proofErr w:type="spellEnd"/>
            <w:r w:rsidRPr="00FB3F1B">
              <w:rPr>
                <w:rFonts w:eastAsia="Times New Roman" w:cs="Times New Roman"/>
                <w:szCs w:val="24"/>
              </w:rPr>
              <w:t xml:space="preserve"> </w:t>
            </w:r>
            <w:proofErr w:type="spellStart"/>
            <w:r w:rsidRPr="00FB3F1B">
              <w:rPr>
                <w:rFonts w:eastAsia="Times New Roman" w:cs="Times New Roman"/>
                <w:szCs w:val="24"/>
              </w:rPr>
              <w:t>during</w:t>
            </w:r>
            <w:proofErr w:type="spellEnd"/>
            <w:r w:rsidRPr="00FB3F1B">
              <w:rPr>
                <w:rFonts w:eastAsia="Times New Roman" w:cs="Times New Roman"/>
                <w:szCs w:val="24"/>
              </w:rPr>
              <w:t xml:space="preserve"> maintenance in pipe network</w:t>
            </w:r>
          </w:p>
        </w:tc>
      </w:tr>
      <w:tr w:rsidR="00F77ADF" w14:paraId="5E07BA5B" w14:textId="77777777" w:rsidTr="00F77ADF">
        <w:trPr>
          <w:trHeight w:val="350"/>
        </w:trPr>
        <w:tc>
          <w:tcPr>
            <w:tcW w:w="2070" w:type="dxa"/>
            <w:tcBorders>
              <w:left w:val="single" w:sz="4" w:space="0" w:color="auto"/>
            </w:tcBorders>
            <w:shd w:val="clear" w:color="auto" w:fill="FFFFFF" w:themeFill="background1"/>
          </w:tcPr>
          <w:p w14:paraId="7A51C969" w14:textId="77777777" w:rsidR="00F77ADF" w:rsidRPr="00FB3F1B" w:rsidRDefault="00F77ADF" w:rsidP="00F77ADF">
            <w:pPr>
              <w:spacing w:after="0" w:line="192" w:lineRule="auto"/>
              <w:jc w:val="left"/>
              <w:rPr>
                <w:rFonts w:eastAsia="Times New Roman" w:cs="Times New Roman"/>
                <w:color w:val="000000" w:themeColor="text1"/>
                <w:szCs w:val="24"/>
              </w:rPr>
            </w:pPr>
            <w:r w:rsidRPr="00FB3F1B">
              <w:rPr>
                <w:rFonts w:eastAsia="Times New Roman" w:cs="Times New Roman"/>
                <w:szCs w:val="24"/>
              </w:rPr>
              <w:t xml:space="preserve">Accidents due to </w:t>
            </w:r>
            <w:proofErr w:type="spellStart"/>
            <w:r w:rsidRPr="00FB3F1B">
              <w:rPr>
                <w:rFonts w:eastAsia="Times New Roman" w:cs="Times New Roman"/>
                <w:szCs w:val="24"/>
              </w:rPr>
              <w:t>falling</w:t>
            </w:r>
            <w:proofErr w:type="spellEnd"/>
            <w:r w:rsidRPr="00FB3F1B">
              <w:rPr>
                <w:rFonts w:eastAsia="Times New Roman" w:cs="Times New Roman"/>
                <w:szCs w:val="24"/>
              </w:rPr>
              <w:t xml:space="preserve"> in to </w:t>
            </w:r>
            <w:proofErr w:type="spellStart"/>
            <w:r w:rsidRPr="00FB3F1B">
              <w:rPr>
                <w:rFonts w:eastAsia="Times New Roman" w:cs="Times New Roman"/>
                <w:szCs w:val="24"/>
              </w:rPr>
              <w:t>wet</w:t>
            </w:r>
            <w:proofErr w:type="spellEnd"/>
            <w:r w:rsidRPr="00FB3F1B">
              <w:rPr>
                <w:rFonts w:eastAsia="Times New Roman" w:cs="Times New Roman"/>
                <w:szCs w:val="24"/>
              </w:rPr>
              <w:t xml:space="preserve"> </w:t>
            </w:r>
            <w:proofErr w:type="spellStart"/>
            <w:r w:rsidRPr="00FB3F1B">
              <w:rPr>
                <w:rFonts w:eastAsia="Times New Roman" w:cs="Times New Roman"/>
                <w:szCs w:val="24"/>
              </w:rPr>
              <w:t>well</w:t>
            </w:r>
            <w:proofErr w:type="spellEnd"/>
            <w:r w:rsidRPr="00FB3F1B">
              <w:rPr>
                <w:rFonts w:eastAsia="Times New Roman" w:cs="Times New Roman"/>
                <w:szCs w:val="24"/>
              </w:rPr>
              <w:t xml:space="preserve">, </w:t>
            </w:r>
            <w:proofErr w:type="spellStart"/>
            <w:r w:rsidRPr="00FB3F1B">
              <w:rPr>
                <w:rFonts w:eastAsia="Times New Roman" w:cs="Times New Roman"/>
                <w:szCs w:val="24"/>
              </w:rPr>
              <w:t>Slipping</w:t>
            </w:r>
            <w:proofErr w:type="spellEnd"/>
            <w:r w:rsidRPr="00FB3F1B">
              <w:rPr>
                <w:rFonts w:eastAsia="Times New Roman" w:cs="Times New Roman"/>
                <w:szCs w:val="24"/>
              </w:rPr>
              <w:t xml:space="preserve">, </w:t>
            </w:r>
            <w:proofErr w:type="spellStart"/>
            <w:r w:rsidRPr="00FB3F1B">
              <w:rPr>
                <w:rFonts w:eastAsia="Times New Roman" w:cs="Times New Roman"/>
                <w:szCs w:val="24"/>
              </w:rPr>
              <w:t>tripping</w:t>
            </w:r>
            <w:proofErr w:type="spellEnd"/>
          </w:p>
        </w:tc>
        <w:tc>
          <w:tcPr>
            <w:tcW w:w="1350" w:type="dxa"/>
            <w:tcBorders>
              <w:left w:val="single" w:sz="4" w:space="0" w:color="auto"/>
            </w:tcBorders>
            <w:shd w:val="clear" w:color="auto" w:fill="FFFFFF" w:themeFill="background1"/>
          </w:tcPr>
          <w:p w14:paraId="2EA8C9AA" w14:textId="77777777" w:rsidR="00F77ADF" w:rsidRPr="00FB3F1B" w:rsidRDefault="00F77ADF" w:rsidP="00F77ADF">
            <w:pPr>
              <w:spacing w:after="0"/>
              <w:rPr>
                <w:rFonts w:eastAsia="Times New Roman" w:cs="Times New Roman"/>
                <w:color w:val="000000" w:themeColor="text1"/>
                <w:szCs w:val="24"/>
              </w:rPr>
            </w:pPr>
            <w:proofErr w:type="spellStart"/>
            <w:r w:rsidRPr="00FB3F1B">
              <w:rPr>
                <w:rFonts w:eastAsia="Times New Roman" w:cs="Times New Roman"/>
                <w:szCs w:val="24"/>
              </w:rPr>
              <w:t>Pumping</w:t>
            </w:r>
            <w:proofErr w:type="spellEnd"/>
            <w:r w:rsidRPr="00FB3F1B">
              <w:rPr>
                <w:rFonts w:eastAsia="Times New Roman" w:cs="Times New Roman"/>
                <w:szCs w:val="24"/>
              </w:rPr>
              <w:t xml:space="preserve"> Stations</w:t>
            </w:r>
          </w:p>
        </w:tc>
        <w:tc>
          <w:tcPr>
            <w:tcW w:w="7200" w:type="dxa"/>
            <w:tcBorders>
              <w:right w:val="single" w:sz="4" w:space="0" w:color="auto"/>
            </w:tcBorders>
            <w:shd w:val="clear" w:color="auto" w:fill="FFFFFF" w:themeFill="background1"/>
          </w:tcPr>
          <w:p w14:paraId="1C4D56CD" w14:textId="77777777" w:rsidR="00F77ADF" w:rsidRPr="00FB3F1B" w:rsidRDefault="00F77ADF" w:rsidP="00F77ADF">
            <w:pPr>
              <w:spacing w:after="0" w:line="192" w:lineRule="auto"/>
              <w:jc w:val="left"/>
              <w:rPr>
                <w:rFonts w:eastAsia="Times New Roman" w:cs="Times New Roman"/>
                <w:color w:val="000000" w:themeColor="text1"/>
                <w:szCs w:val="24"/>
              </w:rPr>
            </w:pPr>
            <w:r w:rsidRPr="00FB3F1B">
              <w:rPr>
                <w:rFonts w:eastAsia="Times New Roman" w:cs="Times New Roman"/>
                <w:szCs w:val="24"/>
              </w:rPr>
              <w:t xml:space="preserve">Install new warning </w:t>
            </w:r>
            <w:proofErr w:type="spellStart"/>
            <w:r w:rsidRPr="00FB3F1B">
              <w:rPr>
                <w:rFonts w:eastAsia="Times New Roman" w:cs="Times New Roman"/>
                <w:szCs w:val="24"/>
              </w:rPr>
              <w:t>boards</w:t>
            </w:r>
            <w:proofErr w:type="spellEnd"/>
            <w:r w:rsidRPr="00FB3F1B">
              <w:rPr>
                <w:rFonts w:eastAsia="Times New Roman" w:cs="Times New Roman"/>
                <w:szCs w:val="24"/>
              </w:rPr>
              <w:t xml:space="preserve"> for the </w:t>
            </w:r>
            <w:proofErr w:type="spellStart"/>
            <w:r w:rsidRPr="00FB3F1B">
              <w:rPr>
                <w:rFonts w:eastAsia="Times New Roman" w:cs="Times New Roman"/>
                <w:szCs w:val="24"/>
              </w:rPr>
              <w:t>critical</w:t>
            </w:r>
            <w:proofErr w:type="spellEnd"/>
            <w:r w:rsidRPr="00FB3F1B">
              <w:rPr>
                <w:rFonts w:eastAsia="Times New Roman" w:cs="Times New Roman"/>
                <w:szCs w:val="24"/>
              </w:rPr>
              <w:t xml:space="preserve"> locations in </w:t>
            </w:r>
            <w:proofErr w:type="spellStart"/>
            <w:r w:rsidRPr="00FB3F1B">
              <w:rPr>
                <w:rFonts w:eastAsia="Times New Roman" w:cs="Times New Roman"/>
                <w:szCs w:val="24"/>
              </w:rPr>
              <w:t>Pumping</w:t>
            </w:r>
            <w:proofErr w:type="spellEnd"/>
            <w:r w:rsidRPr="00FB3F1B">
              <w:rPr>
                <w:rFonts w:eastAsia="Times New Roman" w:cs="Times New Roman"/>
                <w:szCs w:val="24"/>
              </w:rPr>
              <w:t xml:space="preserve"> stations.</w:t>
            </w:r>
          </w:p>
        </w:tc>
      </w:tr>
      <w:tr w:rsidR="00F77ADF" w14:paraId="256F10E6" w14:textId="77777777" w:rsidTr="00F77ADF">
        <w:trPr>
          <w:trHeight w:val="683"/>
        </w:trPr>
        <w:tc>
          <w:tcPr>
            <w:tcW w:w="2070" w:type="dxa"/>
            <w:tcBorders>
              <w:left w:val="single" w:sz="4" w:space="0" w:color="auto"/>
            </w:tcBorders>
            <w:shd w:val="clear" w:color="auto" w:fill="FFFFFF" w:themeFill="background1"/>
          </w:tcPr>
          <w:p w14:paraId="698524A0" w14:textId="77777777" w:rsidR="00F77ADF" w:rsidRPr="00FB3F1B" w:rsidRDefault="00F77ADF" w:rsidP="00F77ADF">
            <w:pPr>
              <w:spacing w:after="0" w:line="192" w:lineRule="auto"/>
              <w:jc w:val="left"/>
              <w:rPr>
                <w:rFonts w:eastAsia="Times New Roman" w:cs="Times New Roman"/>
                <w:color w:val="000000" w:themeColor="text1"/>
                <w:szCs w:val="24"/>
              </w:rPr>
            </w:pPr>
            <w:proofErr w:type="spellStart"/>
            <w:r w:rsidRPr="00FB3F1B">
              <w:rPr>
                <w:rFonts w:eastAsia="Times New Roman" w:cs="Times New Roman"/>
                <w:szCs w:val="24"/>
              </w:rPr>
              <w:t>Exposed</w:t>
            </w:r>
            <w:proofErr w:type="spellEnd"/>
            <w:r w:rsidRPr="00FB3F1B">
              <w:rPr>
                <w:rFonts w:eastAsia="Times New Roman" w:cs="Times New Roman"/>
                <w:szCs w:val="24"/>
              </w:rPr>
              <w:t xml:space="preserve"> to </w:t>
            </w:r>
            <w:proofErr w:type="spellStart"/>
            <w:r w:rsidRPr="00FB3F1B">
              <w:rPr>
                <w:rFonts w:eastAsia="Times New Roman" w:cs="Times New Roman"/>
                <w:szCs w:val="24"/>
              </w:rPr>
              <w:t>aerosol</w:t>
            </w:r>
            <w:proofErr w:type="spellEnd"/>
            <w:r w:rsidRPr="00FB3F1B">
              <w:rPr>
                <w:rFonts w:eastAsia="Times New Roman" w:cs="Times New Roman"/>
                <w:szCs w:val="24"/>
              </w:rPr>
              <w:t xml:space="preserve"> </w:t>
            </w:r>
            <w:proofErr w:type="spellStart"/>
            <w:r w:rsidRPr="00FB3F1B">
              <w:rPr>
                <w:rFonts w:eastAsia="Times New Roman" w:cs="Times New Roman"/>
                <w:szCs w:val="24"/>
              </w:rPr>
              <w:t>gases</w:t>
            </w:r>
            <w:proofErr w:type="spellEnd"/>
          </w:p>
        </w:tc>
        <w:tc>
          <w:tcPr>
            <w:tcW w:w="1350" w:type="dxa"/>
            <w:tcBorders>
              <w:left w:val="single" w:sz="4" w:space="0" w:color="auto"/>
            </w:tcBorders>
            <w:shd w:val="clear" w:color="auto" w:fill="FFFFFF" w:themeFill="background1"/>
          </w:tcPr>
          <w:p w14:paraId="33DAF9B9" w14:textId="77777777" w:rsidR="00F77ADF" w:rsidRPr="00FB3F1B" w:rsidRDefault="00F77ADF" w:rsidP="00F77ADF">
            <w:pPr>
              <w:spacing w:after="0"/>
              <w:rPr>
                <w:rFonts w:eastAsia="Times New Roman" w:cs="Times New Roman"/>
                <w:color w:val="000000" w:themeColor="text1"/>
                <w:szCs w:val="24"/>
              </w:rPr>
            </w:pPr>
            <w:proofErr w:type="spellStart"/>
            <w:r w:rsidRPr="00FB3F1B">
              <w:rPr>
                <w:rFonts w:eastAsia="Times New Roman" w:cs="Times New Roman"/>
                <w:szCs w:val="24"/>
              </w:rPr>
              <w:t>Pumping</w:t>
            </w:r>
            <w:proofErr w:type="spellEnd"/>
            <w:r w:rsidRPr="00FB3F1B">
              <w:rPr>
                <w:rFonts w:eastAsia="Times New Roman" w:cs="Times New Roman"/>
                <w:szCs w:val="24"/>
              </w:rPr>
              <w:t xml:space="preserve"> Stations</w:t>
            </w:r>
          </w:p>
        </w:tc>
        <w:tc>
          <w:tcPr>
            <w:tcW w:w="7200" w:type="dxa"/>
            <w:tcBorders>
              <w:right w:val="single" w:sz="4" w:space="0" w:color="auto"/>
            </w:tcBorders>
            <w:shd w:val="clear" w:color="auto" w:fill="FFFFFF" w:themeFill="background1"/>
          </w:tcPr>
          <w:p w14:paraId="72AB01C0" w14:textId="77777777" w:rsidR="00F77ADF" w:rsidRPr="00FB3F1B" w:rsidRDefault="00F77ADF" w:rsidP="00F77ADF">
            <w:pPr>
              <w:spacing w:after="0" w:line="192" w:lineRule="auto"/>
              <w:jc w:val="left"/>
              <w:rPr>
                <w:rFonts w:eastAsia="Times New Roman" w:cs="Times New Roman"/>
                <w:szCs w:val="24"/>
              </w:rPr>
            </w:pPr>
            <w:proofErr w:type="spellStart"/>
            <w:r w:rsidRPr="00FB3F1B">
              <w:rPr>
                <w:rFonts w:eastAsia="Times New Roman" w:cs="Times New Roman"/>
                <w:szCs w:val="24"/>
              </w:rPr>
              <w:t>Introduce</w:t>
            </w:r>
            <w:proofErr w:type="spellEnd"/>
            <w:r w:rsidRPr="00FB3F1B">
              <w:rPr>
                <w:rFonts w:eastAsia="Times New Roman" w:cs="Times New Roman"/>
                <w:szCs w:val="24"/>
              </w:rPr>
              <w:t xml:space="preserve"> </w:t>
            </w:r>
            <w:proofErr w:type="spellStart"/>
            <w:r w:rsidRPr="00FB3F1B">
              <w:rPr>
                <w:rFonts w:eastAsia="Times New Roman" w:cs="Times New Roman"/>
                <w:szCs w:val="24"/>
              </w:rPr>
              <w:t>additional</w:t>
            </w:r>
            <w:proofErr w:type="spellEnd"/>
            <w:r w:rsidRPr="00FB3F1B">
              <w:rPr>
                <w:rFonts w:eastAsia="Times New Roman" w:cs="Times New Roman"/>
                <w:szCs w:val="24"/>
              </w:rPr>
              <w:t xml:space="preserve"> </w:t>
            </w:r>
            <w:proofErr w:type="spellStart"/>
            <w:r w:rsidRPr="00FB3F1B">
              <w:rPr>
                <w:rFonts w:eastAsia="Times New Roman" w:cs="Times New Roman"/>
                <w:szCs w:val="24"/>
              </w:rPr>
              <w:t>manhole</w:t>
            </w:r>
            <w:proofErr w:type="spellEnd"/>
            <w:r w:rsidRPr="00FB3F1B">
              <w:rPr>
                <w:rFonts w:eastAsia="Times New Roman" w:cs="Times New Roman"/>
                <w:szCs w:val="24"/>
              </w:rPr>
              <w:t xml:space="preserve"> </w:t>
            </w:r>
            <w:proofErr w:type="spellStart"/>
            <w:r w:rsidRPr="00FB3F1B">
              <w:rPr>
                <w:rFonts w:eastAsia="Times New Roman" w:cs="Times New Roman"/>
                <w:szCs w:val="24"/>
              </w:rPr>
              <w:t>ventilators</w:t>
            </w:r>
            <w:proofErr w:type="spellEnd"/>
            <w:r w:rsidRPr="00FB3F1B">
              <w:rPr>
                <w:rFonts w:eastAsia="Times New Roman" w:cs="Times New Roman"/>
                <w:szCs w:val="24"/>
              </w:rPr>
              <w:t xml:space="preserve"> </w:t>
            </w:r>
            <w:proofErr w:type="spellStart"/>
            <w:r w:rsidRPr="00FB3F1B">
              <w:rPr>
                <w:rFonts w:eastAsia="Times New Roman" w:cs="Times New Roman"/>
                <w:szCs w:val="24"/>
              </w:rPr>
              <w:t>during</w:t>
            </w:r>
            <w:proofErr w:type="spellEnd"/>
            <w:r w:rsidRPr="00FB3F1B">
              <w:rPr>
                <w:rFonts w:eastAsia="Times New Roman" w:cs="Times New Roman"/>
                <w:szCs w:val="24"/>
              </w:rPr>
              <w:t xml:space="preserve"> </w:t>
            </w:r>
            <w:proofErr w:type="spellStart"/>
            <w:r w:rsidRPr="00FB3F1B">
              <w:rPr>
                <w:rFonts w:eastAsia="Times New Roman" w:cs="Times New Roman"/>
                <w:szCs w:val="24"/>
              </w:rPr>
              <w:t>repairs</w:t>
            </w:r>
            <w:proofErr w:type="spellEnd"/>
            <w:r w:rsidRPr="00FB3F1B">
              <w:rPr>
                <w:rFonts w:eastAsia="Times New Roman" w:cs="Times New Roman"/>
                <w:szCs w:val="24"/>
              </w:rPr>
              <w:t xml:space="preserve"> in </w:t>
            </w:r>
            <w:proofErr w:type="spellStart"/>
            <w:r w:rsidRPr="00FB3F1B">
              <w:rPr>
                <w:rFonts w:eastAsia="Times New Roman" w:cs="Times New Roman"/>
                <w:szCs w:val="24"/>
              </w:rPr>
              <w:t>confined</w:t>
            </w:r>
            <w:proofErr w:type="spellEnd"/>
            <w:r w:rsidRPr="00FB3F1B">
              <w:rPr>
                <w:rFonts w:eastAsia="Times New Roman" w:cs="Times New Roman"/>
                <w:szCs w:val="24"/>
              </w:rPr>
              <w:t xml:space="preserve"> areas in </w:t>
            </w:r>
            <w:proofErr w:type="spellStart"/>
            <w:r w:rsidRPr="00FB3F1B">
              <w:rPr>
                <w:rFonts w:eastAsia="Times New Roman" w:cs="Times New Roman"/>
                <w:szCs w:val="24"/>
              </w:rPr>
              <w:t>Pumping</w:t>
            </w:r>
            <w:proofErr w:type="spellEnd"/>
            <w:r w:rsidRPr="00FB3F1B">
              <w:rPr>
                <w:rFonts w:eastAsia="Times New Roman" w:cs="Times New Roman"/>
                <w:szCs w:val="24"/>
              </w:rPr>
              <w:t xml:space="preserve"> stations.</w:t>
            </w:r>
          </w:p>
        </w:tc>
      </w:tr>
    </w:tbl>
    <w:p w14:paraId="30E7FBA2" w14:textId="77777777" w:rsidR="00F77ADF" w:rsidRDefault="00F77ADF">
      <w:pPr>
        <w:spacing w:after="120"/>
        <w:jc w:val="left"/>
        <w:rPr>
          <w:rFonts w:eastAsia="Times New Roman" w:cs="Times New Roman"/>
          <w:color w:val="000000" w:themeColor="text1"/>
          <w:sz w:val="20"/>
          <w:szCs w:val="20"/>
        </w:rPr>
      </w:pPr>
    </w:p>
    <w:p w14:paraId="4EAD328B" w14:textId="77777777" w:rsidR="00F77ADF" w:rsidRDefault="00F77ADF">
      <w:pPr>
        <w:spacing w:after="120"/>
        <w:jc w:val="left"/>
        <w:rPr>
          <w:rFonts w:eastAsia="Times New Roman" w:cs="Times New Roman"/>
          <w:color w:val="000000" w:themeColor="text1"/>
          <w:sz w:val="20"/>
          <w:szCs w:val="20"/>
        </w:rPr>
      </w:pPr>
    </w:p>
    <w:tbl>
      <w:tblPr>
        <w:tblStyle w:val="TableGrid"/>
        <w:tblW w:w="0" w:type="auto"/>
        <w:tblLook w:val="04A0" w:firstRow="1" w:lastRow="0" w:firstColumn="1" w:lastColumn="0" w:noHBand="0" w:noVBand="1"/>
      </w:tblPr>
      <w:tblGrid>
        <w:gridCol w:w="1818"/>
        <w:gridCol w:w="2250"/>
        <w:gridCol w:w="2070"/>
        <w:gridCol w:w="2458"/>
        <w:gridCol w:w="2150"/>
      </w:tblGrid>
      <w:tr w:rsidR="00F77ADF" w14:paraId="68CDE460" w14:textId="77777777" w:rsidTr="00F77ADF">
        <w:tc>
          <w:tcPr>
            <w:tcW w:w="10746" w:type="dxa"/>
            <w:gridSpan w:val="5"/>
          </w:tcPr>
          <w:p w14:paraId="6578DD47" w14:textId="77777777" w:rsidR="00F77ADF" w:rsidRDefault="00F77ADF" w:rsidP="00F77ADF">
            <w:pPr>
              <w:spacing w:after="120"/>
              <w:jc w:val="center"/>
              <w:rPr>
                <w:rFonts w:eastAsia="Times New Roman" w:cs="Times New Roman"/>
                <w:color w:val="000000" w:themeColor="text1"/>
                <w:sz w:val="20"/>
                <w:szCs w:val="20"/>
              </w:rPr>
            </w:pPr>
            <w:proofErr w:type="spellStart"/>
            <w:r>
              <w:rPr>
                <w:rFonts w:eastAsia="Times New Roman" w:cs="Times New Roman"/>
                <w:color w:val="000000" w:themeColor="text1"/>
                <w:sz w:val="20"/>
                <w:szCs w:val="20"/>
              </w:rPr>
              <w:t>Operational</w:t>
            </w:r>
            <w:proofErr w:type="spellEnd"/>
            <w:r>
              <w:rPr>
                <w:rFonts w:eastAsia="Times New Roman" w:cs="Times New Roman"/>
                <w:color w:val="000000" w:themeColor="text1"/>
                <w:sz w:val="20"/>
                <w:szCs w:val="20"/>
              </w:rPr>
              <w:t xml:space="preserve"> Monitoring Plan :</w:t>
            </w:r>
          </w:p>
        </w:tc>
      </w:tr>
      <w:tr w:rsidR="00F77ADF" w14:paraId="123F0D44" w14:textId="77777777" w:rsidTr="00F77ADF">
        <w:tc>
          <w:tcPr>
            <w:tcW w:w="4068" w:type="dxa"/>
            <w:gridSpan w:val="2"/>
          </w:tcPr>
          <w:p w14:paraId="3DBF332E" w14:textId="77777777" w:rsidR="00F77ADF" w:rsidRDefault="00F77ADF" w:rsidP="00F77ADF">
            <w:pPr>
              <w:spacing w:after="120"/>
              <w:jc w:val="left"/>
              <w:rPr>
                <w:rFonts w:eastAsia="Times New Roman" w:cs="Times New Roman"/>
                <w:color w:val="000000" w:themeColor="text1"/>
                <w:sz w:val="20"/>
                <w:szCs w:val="20"/>
              </w:rPr>
            </w:pPr>
            <w:r>
              <w:rPr>
                <w:rFonts w:eastAsia="Times New Roman" w:cs="Times New Roman"/>
                <w:b/>
                <w:color w:val="000000" w:themeColor="text1"/>
                <w:sz w:val="16"/>
                <w:szCs w:val="16"/>
                <w:lang w:val="en-GB" w:eastAsia="en-AU"/>
              </w:rPr>
              <w:t>Operational monitoring plan for:</w:t>
            </w:r>
          </w:p>
        </w:tc>
        <w:tc>
          <w:tcPr>
            <w:tcW w:w="6678" w:type="dxa"/>
            <w:gridSpan w:val="3"/>
            <w:vAlign w:val="center"/>
          </w:tcPr>
          <w:p w14:paraId="6B1B52A9" w14:textId="77777777" w:rsidR="00F77ADF" w:rsidRDefault="00F77ADF" w:rsidP="00F77ADF">
            <w:pPr>
              <w:keepNext/>
              <w:spacing w:after="0" w:line="240" w:lineRule="auto"/>
              <w:jc w:val="left"/>
              <w:rPr>
                <w:rFonts w:eastAsia="Times New Roman" w:cs="Times New Roman"/>
                <w:color w:val="000000"/>
                <w:sz w:val="16"/>
                <w:szCs w:val="16"/>
                <w:lang w:val="en-GB" w:eastAsia="en-AU"/>
              </w:rPr>
            </w:pPr>
            <w:r>
              <w:rPr>
                <w:rFonts w:eastAsia="Times New Roman" w:cs="Times New Roman"/>
                <w:sz w:val="16"/>
                <w:szCs w:val="16"/>
                <w:lang w:val="en-GB"/>
              </w:rPr>
              <w:t xml:space="preserve"> Engage a full-time traffic controller at site</w:t>
            </w:r>
          </w:p>
        </w:tc>
      </w:tr>
      <w:tr w:rsidR="00F77ADF" w14:paraId="20B8F172" w14:textId="77777777" w:rsidTr="00F77ADF">
        <w:tc>
          <w:tcPr>
            <w:tcW w:w="1818" w:type="dxa"/>
          </w:tcPr>
          <w:p w14:paraId="17ECA486" w14:textId="77777777" w:rsidR="00F77ADF" w:rsidRPr="00FB3F1B" w:rsidRDefault="00F77ADF" w:rsidP="00F77ADF">
            <w:pPr>
              <w:keepNext/>
              <w:spacing w:after="0" w:line="240" w:lineRule="auto"/>
              <w:jc w:val="left"/>
              <w:rPr>
                <w:rFonts w:eastAsia="Times New Roman" w:cs="Times New Roman"/>
                <w:b/>
                <w:color w:val="000000"/>
                <w:sz w:val="20"/>
                <w:szCs w:val="20"/>
                <w:lang w:val="en-GB" w:eastAsia="en-AU"/>
              </w:rPr>
            </w:pPr>
            <w:r w:rsidRPr="00FB3F1B">
              <w:rPr>
                <w:rFonts w:eastAsia="Times New Roman" w:cs="Times New Roman"/>
                <w:b/>
                <w:color w:val="000000" w:themeColor="text1"/>
                <w:sz w:val="20"/>
                <w:szCs w:val="20"/>
                <w:lang w:val="en-GB" w:eastAsia="en-AU"/>
              </w:rPr>
              <w:t>Operational limits</w:t>
            </w:r>
          </w:p>
        </w:tc>
        <w:tc>
          <w:tcPr>
            <w:tcW w:w="4320" w:type="dxa"/>
            <w:gridSpan w:val="2"/>
          </w:tcPr>
          <w:p w14:paraId="6C7072B5" w14:textId="77777777" w:rsidR="00F77ADF" w:rsidRPr="00FB3F1B" w:rsidRDefault="00F77ADF" w:rsidP="00F77ADF">
            <w:pPr>
              <w:keepNext/>
              <w:spacing w:after="0" w:line="240" w:lineRule="auto"/>
              <w:jc w:val="center"/>
              <w:rPr>
                <w:rFonts w:eastAsia="Times New Roman" w:cs="Times New Roman"/>
                <w:b/>
                <w:color w:val="000000"/>
                <w:sz w:val="20"/>
                <w:szCs w:val="20"/>
                <w:lang w:val="en-GB" w:eastAsia="en-AU"/>
              </w:rPr>
            </w:pPr>
            <w:r w:rsidRPr="00FB3F1B">
              <w:rPr>
                <w:rFonts w:eastAsia="Times New Roman" w:cs="Times New Roman"/>
                <w:b/>
                <w:color w:val="000000" w:themeColor="text1"/>
                <w:sz w:val="20"/>
                <w:szCs w:val="20"/>
                <w:lang w:val="en-GB" w:eastAsia="en-AU"/>
              </w:rPr>
              <w:t>Operational monitoring of the control measure:</w:t>
            </w:r>
            <w:r w:rsidRPr="00FB3F1B">
              <w:rPr>
                <w:rFonts w:asciiTheme="minorHAnsi" w:hAnsiTheme="minorHAnsi" w:cstheme="minorBidi"/>
                <w:sz w:val="20"/>
                <w:szCs w:val="20"/>
                <w:lang w:val="en-GB"/>
              </w:rPr>
              <w:br/>
            </w:r>
            <w:r w:rsidRPr="00FB3F1B">
              <w:rPr>
                <w:rFonts w:eastAsia="Times New Roman" w:cs="Times New Roman"/>
                <w:b/>
                <w:color w:val="000000" w:themeColor="text1"/>
                <w:sz w:val="20"/>
                <w:szCs w:val="20"/>
                <w:lang w:val="en-GB" w:eastAsia="en-AU"/>
              </w:rPr>
              <w:t xml:space="preserve">Control measure: </w:t>
            </w:r>
          </w:p>
        </w:tc>
        <w:tc>
          <w:tcPr>
            <w:tcW w:w="4608" w:type="dxa"/>
            <w:gridSpan w:val="2"/>
          </w:tcPr>
          <w:p w14:paraId="30ED7547" w14:textId="77777777" w:rsidR="00F77ADF" w:rsidRDefault="00F77ADF" w:rsidP="00F77ADF">
            <w:pPr>
              <w:spacing w:after="120"/>
              <w:jc w:val="left"/>
              <w:rPr>
                <w:rFonts w:eastAsia="Times New Roman" w:cs="Times New Roman"/>
                <w:color w:val="000000" w:themeColor="text1"/>
                <w:sz w:val="20"/>
                <w:szCs w:val="20"/>
              </w:rPr>
            </w:pPr>
            <w:r w:rsidRPr="00FB3F1B">
              <w:rPr>
                <w:rFonts w:eastAsia="Times New Roman" w:cs="Times New Roman"/>
                <w:b/>
                <w:color w:val="000000" w:themeColor="text1"/>
                <w:sz w:val="20"/>
                <w:szCs w:val="20"/>
                <w:lang w:val="en-GB" w:eastAsia="en-AU"/>
              </w:rPr>
              <w:t xml:space="preserve">Corrective action </w:t>
            </w:r>
            <w:r w:rsidRPr="00F77ADF">
              <w:rPr>
                <w:rFonts w:eastAsia="Times New Roman" w:cs="Times New Roman"/>
                <w:b/>
                <w:color w:val="000000" w:themeColor="text1"/>
                <w:sz w:val="20"/>
                <w:szCs w:val="20"/>
                <w:lang w:val="en-GB" w:eastAsia="en-AU"/>
              </w:rPr>
              <w:t>when the operational limit is exceeded</w:t>
            </w:r>
          </w:p>
        </w:tc>
      </w:tr>
      <w:tr w:rsidR="00F77ADF" w14:paraId="624024F9" w14:textId="77777777" w:rsidTr="00F77ADF">
        <w:tc>
          <w:tcPr>
            <w:tcW w:w="1818" w:type="dxa"/>
            <w:vMerge w:val="restart"/>
          </w:tcPr>
          <w:p w14:paraId="72137548" w14:textId="77777777" w:rsidR="00F77ADF" w:rsidRDefault="00F77ADF" w:rsidP="00F77ADF">
            <w:pPr>
              <w:spacing w:after="120"/>
              <w:jc w:val="left"/>
              <w:rPr>
                <w:rFonts w:eastAsia="Times New Roman" w:cs="Times New Roman"/>
                <w:color w:val="000000" w:themeColor="text1"/>
                <w:sz w:val="20"/>
                <w:szCs w:val="20"/>
              </w:rPr>
            </w:pPr>
          </w:p>
        </w:tc>
        <w:tc>
          <w:tcPr>
            <w:tcW w:w="2250" w:type="dxa"/>
            <w:vAlign w:val="center"/>
          </w:tcPr>
          <w:p w14:paraId="6F87474F" w14:textId="77777777" w:rsidR="00F77ADF" w:rsidRPr="00FB3F1B" w:rsidRDefault="00F77ADF" w:rsidP="00F77ADF">
            <w:pPr>
              <w:keepNext/>
              <w:spacing w:after="0" w:line="240" w:lineRule="auto"/>
              <w:jc w:val="left"/>
              <w:rPr>
                <w:rFonts w:eastAsia="Times New Roman" w:cs="Times New Roman"/>
                <w:b/>
                <w:color w:val="000000"/>
                <w:sz w:val="20"/>
                <w:szCs w:val="20"/>
                <w:lang w:val="en-GB" w:eastAsia="en-AU"/>
              </w:rPr>
            </w:pPr>
            <w:r w:rsidRPr="00FB3F1B">
              <w:rPr>
                <w:rFonts w:eastAsia="Times New Roman" w:cs="Times New Roman"/>
                <w:b/>
                <w:color w:val="000000" w:themeColor="text1"/>
                <w:sz w:val="20"/>
                <w:szCs w:val="20"/>
                <w:lang w:val="en-GB" w:eastAsia="en-AU"/>
              </w:rPr>
              <w:t>What is monitored?</w:t>
            </w:r>
          </w:p>
        </w:tc>
        <w:tc>
          <w:tcPr>
            <w:tcW w:w="2070" w:type="dxa"/>
          </w:tcPr>
          <w:p w14:paraId="33C7A127" w14:textId="77777777" w:rsidR="00F77ADF" w:rsidRDefault="00F77ADF" w:rsidP="00F77ADF">
            <w:pPr>
              <w:spacing w:after="120"/>
              <w:jc w:val="left"/>
              <w:rPr>
                <w:rFonts w:eastAsia="Times New Roman" w:cs="Times New Roman"/>
                <w:color w:val="000000" w:themeColor="text1"/>
                <w:sz w:val="20"/>
                <w:szCs w:val="20"/>
              </w:rPr>
            </w:pPr>
            <w:r w:rsidRPr="00FB3F1B">
              <w:rPr>
                <w:rFonts w:eastAsia="Times New Roman" w:cs="Times New Roman"/>
                <w:color w:val="000000"/>
                <w:sz w:val="20"/>
                <w:szCs w:val="20"/>
                <w:lang w:val="en-GB" w:eastAsia="en-AU"/>
              </w:rPr>
              <w:t>Availability at site</w:t>
            </w:r>
          </w:p>
        </w:tc>
        <w:tc>
          <w:tcPr>
            <w:tcW w:w="2458" w:type="dxa"/>
            <w:vMerge w:val="restart"/>
            <w:vAlign w:val="center"/>
          </w:tcPr>
          <w:p w14:paraId="0C7E2DF6" w14:textId="77777777" w:rsidR="00F77ADF" w:rsidRDefault="00F77ADF" w:rsidP="00F77ADF">
            <w:pPr>
              <w:spacing w:after="120"/>
              <w:jc w:val="left"/>
              <w:rPr>
                <w:rFonts w:eastAsia="Times New Roman" w:cs="Times New Roman"/>
                <w:color w:val="000000" w:themeColor="text1"/>
                <w:sz w:val="20"/>
                <w:szCs w:val="20"/>
              </w:rPr>
            </w:pPr>
            <w:r w:rsidRPr="00FB3F1B">
              <w:rPr>
                <w:rFonts w:eastAsia="Times New Roman" w:cs="Times New Roman"/>
                <w:b/>
                <w:color w:val="000000" w:themeColor="text1"/>
                <w:sz w:val="20"/>
                <w:szCs w:val="20"/>
                <w:lang w:val="en-GB" w:eastAsia="en-AU"/>
              </w:rPr>
              <w:t>What action is to be taken?</w:t>
            </w:r>
          </w:p>
        </w:tc>
        <w:tc>
          <w:tcPr>
            <w:tcW w:w="2150" w:type="dxa"/>
            <w:vMerge w:val="restart"/>
            <w:vAlign w:val="center"/>
          </w:tcPr>
          <w:p w14:paraId="5FB5F335" w14:textId="77777777" w:rsidR="00F77ADF" w:rsidRDefault="00F77ADF" w:rsidP="00F77ADF">
            <w:pPr>
              <w:spacing w:after="120"/>
              <w:jc w:val="left"/>
              <w:rPr>
                <w:rFonts w:eastAsia="Times New Roman" w:cs="Times New Roman"/>
                <w:color w:val="000000" w:themeColor="text1"/>
                <w:sz w:val="20"/>
                <w:szCs w:val="20"/>
              </w:rPr>
            </w:pPr>
            <w:r w:rsidRPr="00FB3F1B">
              <w:rPr>
                <w:rFonts w:eastAsia="Times New Roman" w:cs="Times New Roman"/>
                <w:color w:val="000000"/>
                <w:sz w:val="20"/>
                <w:szCs w:val="20"/>
                <w:lang w:val="en-GB" w:eastAsia="en-AU"/>
              </w:rPr>
              <w:t>Engage another suitable person</w:t>
            </w:r>
          </w:p>
        </w:tc>
      </w:tr>
      <w:tr w:rsidR="00F77ADF" w14:paraId="01AD7384" w14:textId="77777777" w:rsidTr="00F77ADF">
        <w:tc>
          <w:tcPr>
            <w:tcW w:w="1818" w:type="dxa"/>
            <w:vMerge/>
          </w:tcPr>
          <w:p w14:paraId="51D753CD" w14:textId="77777777" w:rsidR="00F77ADF" w:rsidRDefault="00F77ADF" w:rsidP="00F77ADF">
            <w:pPr>
              <w:spacing w:after="120"/>
              <w:jc w:val="left"/>
              <w:rPr>
                <w:rFonts w:eastAsia="Times New Roman" w:cs="Times New Roman"/>
                <w:color w:val="000000" w:themeColor="text1"/>
                <w:sz w:val="20"/>
                <w:szCs w:val="20"/>
              </w:rPr>
            </w:pPr>
          </w:p>
        </w:tc>
        <w:tc>
          <w:tcPr>
            <w:tcW w:w="2250" w:type="dxa"/>
            <w:vAlign w:val="center"/>
          </w:tcPr>
          <w:p w14:paraId="4CB6B62A" w14:textId="77777777" w:rsidR="00F77ADF" w:rsidRPr="00FB3F1B" w:rsidRDefault="00F77ADF" w:rsidP="00F77ADF">
            <w:pPr>
              <w:keepNext/>
              <w:spacing w:after="0" w:line="240" w:lineRule="auto"/>
              <w:jc w:val="left"/>
              <w:rPr>
                <w:rFonts w:eastAsia="Times New Roman" w:cs="Times New Roman"/>
                <w:b/>
                <w:color w:val="000000"/>
                <w:sz w:val="20"/>
                <w:szCs w:val="20"/>
                <w:lang w:val="en-GB" w:eastAsia="en-AU"/>
              </w:rPr>
            </w:pPr>
            <w:r w:rsidRPr="00FB3F1B">
              <w:rPr>
                <w:rFonts w:eastAsia="Times New Roman" w:cs="Times New Roman"/>
                <w:b/>
                <w:color w:val="000000" w:themeColor="text1"/>
                <w:sz w:val="20"/>
                <w:szCs w:val="20"/>
                <w:lang w:val="en-GB" w:eastAsia="en-AU"/>
              </w:rPr>
              <w:t>How is it monitored?</w:t>
            </w:r>
          </w:p>
        </w:tc>
        <w:tc>
          <w:tcPr>
            <w:tcW w:w="2070" w:type="dxa"/>
          </w:tcPr>
          <w:p w14:paraId="1877492B" w14:textId="77777777" w:rsidR="00F77ADF" w:rsidRDefault="00F77ADF" w:rsidP="00F77ADF">
            <w:pPr>
              <w:spacing w:after="120"/>
              <w:jc w:val="left"/>
              <w:rPr>
                <w:rFonts w:eastAsia="Times New Roman" w:cs="Times New Roman"/>
                <w:color w:val="000000" w:themeColor="text1"/>
                <w:sz w:val="20"/>
                <w:szCs w:val="20"/>
              </w:rPr>
            </w:pPr>
            <w:r w:rsidRPr="00FB3F1B">
              <w:rPr>
                <w:rFonts w:eastAsia="Times New Roman" w:cs="Times New Roman"/>
                <w:color w:val="000000"/>
                <w:sz w:val="20"/>
                <w:szCs w:val="20"/>
                <w:lang w:val="en-GB" w:eastAsia="en-AU"/>
              </w:rPr>
              <w:t>Checking the number of workers in the craw.</w:t>
            </w:r>
          </w:p>
        </w:tc>
        <w:tc>
          <w:tcPr>
            <w:tcW w:w="2458" w:type="dxa"/>
            <w:vMerge/>
          </w:tcPr>
          <w:p w14:paraId="333EBD48" w14:textId="77777777" w:rsidR="00F77ADF" w:rsidRDefault="00F77ADF" w:rsidP="00F77ADF">
            <w:pPr>
              <w:spacing w:after="120"/>
              <w:jc w:val="left"/>
              <w:rPr>
                <w:rFonts w:eastAsia="Times New Roman" w:cs="Times New Roman"/>
                <w:color w:val="000000" w:themeColor="text1"/>
                <w:sz w:val="20"/>
                <w:szCs w:val="20"/>
              </w:rPr>
            </w:pPr>
          </w:p>
        </w:tc>
        <w:tc>
          <w:tcPr>
            <w:tcW w:w="2150" w:type="dxa"/>
            <w:vMerge/>
          </w:tcPr>
          <w:p w14:paraId="08F031A6" w14:textId="77777777" w:rsidR="00F77ADF" w:rsidRDefault="00F77ADF" w:rsidP="00F77ADF">
            <w:pPr>
              <w:spacing w:after="120"/>
              <w:jc w:val="left"/>
              <w:rPr>
                <w:rFonts w:eastAsia="Times New Roman" w:cs="Times New Roman"/>
                <w:color w:val="000000" w:themeColor="text1"/>
                <w:sz w:val="20"/>
                <w:szCs w:val="20"/>
              </w:rPr>
            </w:pPr>
          </w:p>
        </w:tc>
      </w:tr>
      <w:tr w:rsidR="00F77ADF" w14:paraId="715A3A87" w14:textId="77777777" w:rsidTr="00F77ADF">
        <w:tc>
          <w:tcPr>
            <w:tcW w:w="1818" w:type="dxa"/>
            <w:vMerge/>
          </w:tcPr>
          <w:p w14:paraId="763549FE" w14:textId="77777777" w:rsidR="00F77ADF" w:rsidRDefault="00F77ADF" w:rsidP="00F77ADF">
            <w:pPr>
              <w:spacing w:after="120"/>
              <w:jc w:val="left"/>
              <w:rPr>
                <w:rFonts w:eastAsia="Times New Roman" w:cs="Times New Roman"/>
                <w:color w:val="000000" w:themeColor="text1"/>
                <w:sz w:val="20"/>
                <w:szCs w:val="20"/>
              </w:rPr>
            </w:pPr>
          </w:p>
        </w:tc>
        <w:tc>
          <w:tcPr>
            <w:tcW w:w="2250" w:type="dxa"/>
            <w:vAlign w:val="center"/>
          </w:tcPr>
          <w:p w14:paraId="75649A92" w14:textId="77777777" w:rsidR="00F77ADF" w:rsidRPr="00FB3F1B" w:rsidRDefault="00F77ADF" w:rsidP="00F77ADF">
            <w:pPr>
              <w:keepNext/>
              <w:spacing w:after="0" w:line="240" w:lineRule="auto"/>
              <w:jc w:val="left"/>
              <w:rPr>
                <w:rFonts w:eastAsia="Times New Roman" w:cs="Times New Roman"/>
                <w:b/>
                <w:color w:val="000000"/>
                <w:sz w:val="20"/>
                <w:szCs w:val="20"/>
                <w:lang w:val="en-GB" w:eastAsia="en-AU"/>
              </w:rPr>
            </w:pPr>
            <w:r w:rsidRPr="00FB3F1B">
              <w:rPr>
                <w:rFonts w:eastAsia="Times New Roman" w:cs="Times New Roman"/>
                <w:b/>
                <w:color w:val="000000" w:themeColor="text1"/>
                <w:sz w:val="20"/>
                <w:szCs w:val="20"/>
                <w:lang w:val="en-GB" w:eastAsia="en-AU"/>
              </w:rPr>
              <w:t>Where is it monitored?</w:t>
            </w:r>
          </w:p>
        </w:tc>
        <w:tc>
          <w:tcPr>
            <w:tcW w:w="2070" w:type="dxa"/>
          </w:tcPr>
          <w:p w14:paraId="2F8AC934" w14:textId="77777777" w:rsidR="00F77ADF" w:rsidRDefault="00F77ADF" w:rsidP="00F77ADF">
            <w:pPr>
              <w:spacing w:after="120"/>
              <w:jc w:val="left"/>
              <w:rPr>
                <w:rFonts w:eastAsia="Times New Roman" w:cs="Times New Roman"/>
                <w:color w:val="000000" w:themeColor="text1"/>
                <w:sz w:val="20"/>
                <w:szCs w:val="20"/>
              </w:rPr>
            </w:pPr>
            <w:proofErr w:type="spellStart"/>
            <w:r>
              <w:rPr>
                <w:rFonts w:eastAsia="Times New Roman" w:cs="Times New Roman"/>
                <w:color w:val="000000" w:themeColor="text1"/>
                <w:sz w:val="20"/>
                <w:szCs w:val="20"/>
              </w:rPr>
              <w:t>At</w:t>
            </w:r>
            <w:proofErr w:type="spellEnd"/>
            <w:r>
              <w:rPr>
                <w:rFonts w:eastAsia="Times New Roman" w:cs="Times New Roman"/>
                <w:color w:val="000000" w:themeColor="text1"/>
                <w:sz w:val="20"/>
                <w:szCs w:val="20"/>
              </w:rPr>
              <w:t xml:space="preserve"> the site</w:t>
            </w:r>
          </w:p>
        </w:tc>
        <w:tc>
          <w:tcPr>
            <w:tcW w:w="2458" w:type="dxa"/>
          </w:tcPr>
          <w:p w14:paraId="7A559499" w14:textId="77777777" w:rsidR="00F77ADF" w:rsidRPr="00F77ADF" w:rsidRDefault="00F77ADF" w:rsidP="00F77ADF">
            <w:pPr>
              <w:spacing w:after="120"/>
              <w:jc w:val="left"/>
              <w:rPr>
                <w:rFonts w:eastAsia="Times New Roman" w:cs="Times New Roman"/>
                <w:b/>
                <w:color w:val="000000" w:themeColor="text1"/>
                <w:sz w:val="20"/>
                <w:szCs w:val="20"/>
              </w:rPr>
            </w:pPr>
            <w:proofErr w:type="spellStart"/>
            <w:r w:rsidRPr="00F77ADF">
              <w:rPr>
                <w:rFonts w:eastAsia="Times New Roman" w:cs="Times New Roman"/>
                <w:b/>
                <w:color w:val="000000" w:themeColor="text1"/>
                <w:sz w:val="20"/>
                <w:szCs w:val="20"/>
              </w:rPr>
              <w:t>Who</w:t>
            </w:r>
            <w:proofErr w:type="spellEnd"/>
            <w:r w:rsidRPr="00F77ADF">
              <w:rPr>
                <w:rFonts w:eastAsia="Times New Roman" w:cs="Times New Roman"/>
                <w:b/>
                <w:color w:val="000000" w:themeColor="text1"/>
                <w:sz w:val="20"/>
                <w:szCs w:val="20"/>
              </w:rPr>
              <w:t xml:space="preserve"> </w:t>
            </w:r>
            <w:proofErr w:type="spellStart"/>
            <w:r w:rsidRPr="00F77ADF">
              <w:rPr>
                <w:rFonts w:eastAsia="Times New Roman" w:cs="Times New Roman"/>
                <w:b/>
                <w:color w:val="000000" w:themeColor="text1"/>
                <w:sz w:val="20"/>
                <w:szCs w:val="20"/>
              </w:rPr>
              <w:t>takes</w:t>
            </w:r>
            <w:proofErr w:type="spellEnd"/>
            <w:r w:rsidRPr="00F77ADF">
              <w:rPr>
                <w:rFonts w:eastAsia="Times New Roman" w:cs="Times New Roman"/>
                <w:b/>
                <w:color w:val="000000" w:themeColor="text1"/>
                <w:sz w:val="20"/>
                <w:szCs w:val="20"/>
              </w:rPr>
              <w:t xml:space="preserve"> the action ?</w:t>
            </w:r>
          </w:p>
        </w:tc>
        <w:tc>
          <w:tcPr>
            <w:tcW w:w="2150" w:type="dxa"/>
            <w:vAlign w:val="center"/>
          </w:tcPr>
          <w:p w14:paraId="4032A113" w14:textId="77777777" w:rsidR="00F77ADF" w:rsidRPr="00FB3F1B" w:rsidRDefault="00F77ADF" w:rsidP="00F77ADF">
            <w:pPr>
              <w:keepNext/>
              <w:spacing w:after="0" w:line="240" w:lineRule="auto"/>
              <w:jc w:val="left"/>
              <w:rPr>
                <w:rFonts w:eastAsia="Times New Roman" w:cs="Times New Roman"/>
                <w:color w:val="000000"/>
                <w:sz w:val="20"/>
                <w:szCs w:val="20"/>
                <w:lang w:val="en-GB" w:eastAsia="en-AU"/>
              </w:rPr>
            </w:pPr>
            <w:r w:rsidRPr="00FB3F1B">
              <w:rPr>
                <w:rFonts w:eastAsia="Times New Roman" w:cs="Times New Roman"/>
                <w:color w:val="000000"/>
                <w:sz w:val="20"/>
                <w:szCs w:val="20"/>
                <w:lang w:val="en-GB" w:eastAsia="en-AU"/>
              </w:rPr>
              <w:t>OIC</w:t>
            </w:r>
          </w:p>
        </w:tc>
      </w:tr>
      <w:tr w:rsidR="00F77ADF" w14:paraId="030FD6C9" w14:textId="77777777" w:rsidTr="00F77ADF">
        <w:tc>
          <w:tcPr>
            <w:tcW w:w="1818" w:type="dxa"/>
            <w:vMerge/>
          </w:tcPr>
          <w:p w14:paraId="2D844B13" w14:textId="77777777" w:rsidR="00F77ADF" w:rsidRDefault="00F77ADF" w:rsidP="00F77ADF">
            <w:pPr>
              <w:spacing w:after="120"/>
              <w:jc w:val="left"/>
              <w:rPr>
                <w:rFonts w:eastAsia="Times New Roman" w:cs="Times New Roman"/>
                <w:color w:val="000000" w:themeColor="text1"/>
                <w:sz w:val="20"/>
                <w:szCs w:val="20"/>
              </w:rPr>
            </w:pPr>
          </w:p>
        </w:tc>
        <w:tc>
          <w:tcPr>
            <w:tcW w:w="2250" w:type="dxa"/>
          </w:tcPr>
          <w:p w14:paraId="4740DF75" w14:textId="77777777" w:rsidR="00F77ADF" w:rsidRDefault="00F77ADF" w:rsidP="00F77ADF">
            <w:pPr>
              <w:spacing w:after="120"/>
              <w:jc w:val="left"/>
              <w:rPr>
                <w:rFonts w:eastAsia="Times New Roman" w:cs="Times New Roman"/>
                <w:color w:val="000000" w:themeColor="text1"/>
                <w:sz w:val="20"/>
                <w:szCs w:val="20"/>
              </w:rPr>
            </w:pPr>
            <w:r w:rsidRPr="00FB3F1B">
              <w:rPr>
                <w:rFonts w:eastAsia="Times New Roman" w:cs="Times New Roman"/>
                <w:b/>
                <w:color w:val="000000" w:themeColor="text1"/>
                <w:sz w:val="20"/>
                <w:szCs w:val="20"/>
                <w:lang w:val="en-GB" w:eastAsia="en-AU"/>
              </w:rPr>
              <w:t>Who monitors it</w:t>
            </w:r>
            <w:r>
              <w:rPr>
                <w:rFonts w:eastAsia="Times New Roman" w:cs="Times New Roman"/>
                <w:b/>
                <w:color w:val="000000" w:themeColor="text1"/>
                <w:sz w:val="20"/>
                <w:szCs w:val="20"/>
                <w:lang w:val="en-GB" w:eastAsia="en-AU"/>
              </w:rPr>
              <w:t>?</w:t>
            </w:r>
          </w:p>
        </w:tc>
        <w:tc>
          <w:tcPr>
            <w:tcW w:w="2070" w:type="dxa"/>
          </w:tcPr>
          <w:p w14:paraId="1EC97741" w14:textId="77777777" w:rsidR="00F77ADF" w:rsidRDefault="00F77ADF" w:rsidP="00F77ADF">
            <w:pPr>
              <w:spacing w:after="120"/>
              <w:jc w:val="left"/>
              <w:rPr>
                <w:rFonts w:eastAsia="Times New Roman" w:cs="Times New Roman"/>
                <w:color w:val="000000" w:themeColor="text1"/>
                <w:sz w:val="20"/>
                <w:szCs w:val="20"/>
              </w:rPr>
            </w:pPr>
            <w:r>
              <w:rPr>
                <w:rFonts w:eastAsia="Times New Roman" w:cs="Times New Roman"/>
                <w:color w:val="000000" w:themeColor="text1"/>
                <w:sz w:val="20"/>
                <w:szCs w:val="20"/>
              </w:rPr>
              <w:t>OIC</w:t>
            </w:r>
          </w:p>
        </w:tc>
        <w:tc>
          <w:tcPr>
            <w:tcW w:w="2458" w:type="dxa"/>
          </w:tcPr>
          <w:p w14:paraId="31F0B3BC" w14:textId="77777777" w:rsidR="00F77ADF" w:rsidRDefault="00F77ADF" w:rsidP="00F77ADF">
            <w:pPr>
              <w:spacing w:after="120"/>
              <w:jc w:val="left"/>
              <w:rPr>
                <w:rFonts w:eastAsia="Times New Roman" w:cs="Times New Roman"/>
                <w:color w:val="000000" w:themeColor="text1"/>
                <w:sz w:val="20"/>
                <w:szCs w:val="20"/>
              </w:rPr>
            </w:pPr>
            <w:r w:rsidRPr="00FB3F1B">
              <w:rPr>
                <w:rFonts w:eastAsia="Times New Roman" w:cs="Times New Roman"/>
                <w:b/>
                <w:color w:val="000000" w:themeColor="text1"/>
                <w:sz w:val="20"/>
                <w:szCs w:val="20"/>
                <w:lang w:val="en-GB" w:eastAsia="en-AU"/>
              </w:rPr>
              <w:t>When is it taken?</w:t>
            </w:r>
          </w:p>
        </w:tc>
        <w:tc>
          <w:tcPr>
            <w:tcW w:w="2150" w:type="dxa"/>
            <w:vAlign w:val="center"/>
          </w:tcPr>
          <w:p w14:paraId="7A2BF2D5" w14:textId="77777777" w:rsidR="00F77ADF" w:rsidRPr="00FB3F1B" w:rsidRDefault="00F77ADF" w:rsidP="00F77ADF">
            <w:pPr>
              <w:keepNext/>
              <w:spacing w:after="0" w:line="240" w:lineRule="auto"/>
              <w:jc w:val="left"/>
              <w:rPr>
                <w:rFonts w:eastAsia="Times New Roman" w:cs="Times New Roman"/>
                <w:color w:val="000000"/>
                <w:sz w:val="20"/>
                <w:szCs w:val="20"/>
                <w:lang w:val="en-GB" w:eastAsia="en-AU"/>
              </w:rPr>
            </w:pPr>
            <w:r w:rsidRPr="00FB3F1B">
              <w:rPr>
                <w:rFonts w:eastAsia="Times New Roman" w:cs="Times New Roman"/>
                <w:color w:val="000000"/>
                <w:sz w:val="20"/>
                <w:szCs w:val="20"/>
                <w:lang w:val="en-GB" w:eastAsia="en-AU"/>
              </w:rPr>
              <w:t xml:space="preserve">At the beginning. </w:t>
            </w:r>
          </w:p>
        </w:tc>
      </w:tr>
      <w:tr w:rsidR="00F77ADF" w14:paraId="768A474B" w14:textId="77777777" w:rsidTr="00F77ADF">
        <w:tc>
          <w:tcPr>
            <w:tcW w:w="1818" w:type="dxa"/>
            <w:vMerge/>
          </w:tcPr>
          <w:p w14:paraId="11AF84CF" w14:textId="77777777" w:rsidR="00F77ADF" w:rsidRDefault="00F77ADF" w:rsidP="00F77ADF">
            <w:pPr>
              <w:spacing w:after="120"/>
              <w:jc w:val="left"/>
              <w:rPr>
                <w:rFonts w:eastAsia="Times New Roman" w:cs="Times New Roman"/>
                <w:color w:val="000000" w:themeColor="text1"/>
                <w:sz w:val="20"/>
                <w:szCs w:val="20"/>
              </w:rPr>
            </w:pPr>
          </w:p>
        </w:tc>
        <w:tc>
          <w:tcPr>
            <w:tcW w:w="2250" w:type="dxa"/>
          </w:tcPr>
          <w:p w14:paraId="1586BDFD" w14:textId="77777777" w:rsidR="00F77ADF" w:rsidRDefault="00F77ADF" w:rsidP="00F77ADF">
            <w:pPr>
              <w:spacing w:after="120"/>
              <w:jc w:val="left"/>
              <w:rPr>
                <w:rFonts w:eastAsia="Times New Roman" w:cs="Times New Roman"/>
                <w:color w:val="000000" w:themeColor="text1"/>
                <w:sz w:val="20"/>
                <w:szCs w:val="20"/>
              </w:rPr>
            </w:pPr>
            <w:r w:rsidRPr="00FB3F1B">
              <w:rPr>
                <w:rFonts w:eastAsia="Times New Roman" w:cs="Times New Roman"/>
                <w:b/>
                <w:color w:val="000000" w:themeColor="text1"/>
                <w:sz w:val="20"/>
                <w:szCs w:val="20"/>
                <w:lang w:val="en-GB" w:eastAsia="en-AU"/>
              </w:rPr>
              <w:t>When is it monitored?</w:t>
            </w:r>
          </w:p>
        </w:tc>
        <w:tc>
          <w:tcPr>
            <w:tcW w:w="2070" w:type="dxa"/>
          </w:tcPr>
          <w:p w14:paraId="6D3353A5" w14:textId="77777777" w:rsidR="00F77ADF" w:rsidRDefault="00F77ADF" w:rsidP="00F77ADF">
            <w:pPr>
              <w:spacing w:after="120"/>
              <w:jc w:val="left"/>
              <w:rPr>
                <w:rFonts w:eastAsia="Times New Roman" w:cs="Times New Roman"/>
                <w:color w:val="000000" w:themeColor="text1"/>
                <w:sz w:val="20"/>
                <w:szCs w:val="20"/>
              </w:rPr>
            </w:pPr>
            <w:proofErr w:type="spellStart"/>
            <w:r>
              <w:rPr>
                <w:rFonts w:eastAsia="Times New Roman" w:cs="Times New Roman"/>
                <w:color w:val="000000" w:themeColor="text1"/>
                <w:sz w:val="20"/>
                <w:szCs w:val="20"/>
              </w:rPr>
              <w:t>During</w:t>
            </w:r>
            <w:proofErr w:type="spellEnd"/>
            <w:r>
              <w:rPr>
                <w:rFonts w:eastAsia="Times New Roman" w:cs="Times New Roman"/>
                <w:color w:val="000000" w:themeColor="text1"/>
                <w:sz w:val="20"/>
                <w:szCs w:val="20"/>
              </w:rPr>
              <w:t xml:space="preserve"> the </w:t>
            </w:r>
            <w:proofErr w:type="spellStart"/>
            <w:r>
              <w:rPr>
                <w:rFonts w:eastAsia="Times New Roman" w:cs="Times New Roman"/>
                <w:color w:val="000000" w:themeColor="text1"/>
                <w:sz w:val="20"/>
                <w:szCs w:val="20"/>
              </w:rPr>
              <w:t>activity</w:t>
            </w:r>
            <w:proofErr w:type="spellEnd"/>
          </w:p>
        </w:tc>
        <w:tc>
          <w:tcPr>
            <w:tcW w:w="2458" w:type="dxa"/>
          </w:tcPr>
          <w:p w14:paraId="651CDEBE" w14:textId="77777777" w:rsidR="00F77ADF" w:rsidRDefault="00F77ADF" w:rsidP="00F77ADF">
            <w:pPr>
              <w:spacing w:after="120"/>
              <w:jc w:val="left"/>
              <w:rPr>
                <w:rFonts w:eastAsia="Times New Roman" w:cs="Times New Roman"/>
                <w:color w:val="000000" w:themeColor="text1"/>
                <w:sz w:val="20"/>
                <w:szCs w:val="20"/>
              </w:rPr>
            </w:pPr>
            <w:r w:rsidRPr="00FB3F1B">
              <w:rPr>
                <w:rFonts w:eastAsia="Times New Roman" w:cs="Times New Roman"/>
                <w:b/>
                <w:color w:val="000000" w:themeColor="text1"/>
                <w:sz w:val="20"/>
                <w:szCs w:val="20"/>
                <w:lang w:val="en-GB" w:eastAsia="en-AU"/>
              </w:rPr>
              <w:t>Who needs to be informed of the action?</w:t>
            </w:r>
          </w:p>
        </w:tc>
        <w:tc>
          <w:tcPr>
            <w:tcW w:w="2150" w:type="dxa"/>
          </w:tcPr>
          <w:p w14:paraId="1F9A1E54" w14:textId="77777777" w:rsidR="00F77ADF" w:rsidRDefault="00F77ADF" w:rsidP="00F77ADF">
            <w:pPr>
              <w:spacing w:after="120"/>
              <w:jc w:val="left"/>
              <w:rPr>
                <w:rFonts w:eastAsia="Times New Roman" w:cs="Times New Roman"/>
                <w:color w:val="000000" w:themeColor="text1"/>
                <w:sz w:val="20"/>
                <w:szCs w:val="20"/>
              </w:rPr>
            </w:pPr>
            <w:r w:rsidRPr="00FB3F1B">
              <w:rPr>
                <w:rFonts w:eastAsia="Times New Roman" w:cs="Times New Roman"/>
                <w:color w:val="000000"/>
                <w:sz w:val="20"/>
                <w:szCs w:val="20"/>
                <w:lang w:val="en-GB" w:eastAsia="en-AU"/>
              </w:rPr>
              <w:t>Engineer</w:t>
            </w:r>
          </w:p>
        </w:tc>
      </w:tr>
    </w:tbl>
    <w:p w14:paraId="31DDECBA" w14:textId="77777777" w:rsidR="00F77ADF" w:rsidRDefault="00F77ADF">
      <w:pPr>
        <w:spacing w:after="120"/>
        <w:jc w:val="left"/>
        <w:rPr>
          <w:rFonts w:eastAsia="Times New Roman" w:cs="Times New Roman"/>
          <w:color w:val="000000" w:themeColor="text1"/>
          <w:sz w:val="20"/>
          <w:szCs w:val="20"/>
        </w:rPr>
      </w:pPr>
    </w:p>
    <w:p w14:paraId="29CF6560" w14:textId="77777777" w:rsidR="002A6D76" w:rsidRDefault="002A6D76">
      <w:pPr>
        <w:spacing w:after="120"/>
        <w:jc w:val="left"/>
        <w:rPr>
          <w:rFonts w:eastAsia="Times New Roman" w:cs="Times New Roman"/>
          <w:color w:val="000000" w:themeColor="text1"/>
          <w:sz w:val="20"/>
          <w:szCs w:val="20"/>
        </w:rPr>
      </w:pPr>
    </w:p>
    <w:p w14:paraId="1470EA7F" w14:textId="77777777" w:rsidR="002A6D76" w:rsidRDefault="002A6D76">
      <w:pPr>
        <w:spacing w:after="120"/>
        <w:jc w:val="left"/>
        <w:rPr>
          <w:rFonts w:eastAsia="Times New Roman" w:cs="Times New Roman"/>
          <w:color w:val="000000" w:themeColor="text1"/>
          <w:sz w:val="20"/>
          <w:szCs w:val="20"/>
        </w:rPr>
      </w:pPr>
    </w:p>
    <w:p w14:paraId="4AE0BCB7" w14:textId="77777777" w:rsidR="002A6D76" w:rsidRDefault="002A6D76">
      <w:pPr>
        <w:spacing w:after="120"/>
        <w:jc w:val="left"/>
        <w:rPr>
          <w:rFonts w:eastAsia="Times New Roman" w:cs="Times New Roman"/>
          <w:color w:val="000000" w:themeColor="text1"/>
          <w:sz w:val="20"/>
          <w:szCs w:val="20"/>
        </w:rPr>
      </w:pPr>
    </w:p>
    <w:p w14:paraId="2AB48343" w14:textId="77777777" w:rsidR="002A6D76" w:rsidRDefault="002A6D76">
      <w:pPr>
        <w:spacing w:after="120"/>
        <w:jc w:val="left"/>
        <w:rPr>
          <w:rFonts w:eastAsia="Times New Roman" w:cs="Times New Roman"/>
          <w:color w:val="000000" w:themeColor="text1"/>
          <w:sz w:val="20"/>
          <w:szCs w:val="20"/>
        </w:rPr>
      </w:pPr>
    </w:p>
    <w:p w14:paraId="6A1C5F74" w14:textId="77777777" w:rsidR="002A6D76" w:rsidRDefault="002A6D76">
      <w:pPr>
        <w:spacing w:after="120"/>
        <w:jc w:val="left"/>
        <w:rPr>
          <w:rFonts w:eastAsia="Times New Roman" w:cs="Times New Roman"/>
          <w:color w:val="000000" w:themeColor="text1"/>
          <w:sz w:val="20"/>
          <w:szCs w:val="20"/>
        </w:rPr>
      </w:pPr>
    </w:p>
    <w:p w14:paraId="0D777241" w14:textId="77777777" w:rsidR="000B16B7" w:rsidRDefault="000B16B7">
      <w:pPr>
        <w:spacing w:after="120"/>
        <w:jc w:val="left"/>
        <w:rPr>
          <w:rFonts w:eastAsia="Times New Roman" w:cs="Times New Roman"/>
          <w:color w:val="000000" w:themeColor="text1"/>
          <w:sz w:val="20"/>
          <w:szCs w:val="20"/>
        </w:rPr>
      </w:pPr>
    </w:p>
    <w:p w14:paraId="3A66F1DE" w14:textId="77777777" w:rsidR="000B16B7" w:rsidRDefault="000B16B7">
      <w:pPr>
        <w:spacing w:after="120"/>
        <w:jc w:val="left"/>
        <w:rPr>
          <w:rFonts w:eastAsia="Times New Roman" w:cs="Times New Roman"/>
          <w:color w:val="000000" w:themeColor="text1"/>
          <w:sz w:val="20"/>
          <w:szCs w:val="20"/>
        </w:rPr>
      </w:pPr>
    </w:p>
    <w:p w14:paraId="5D86D53B" w14:textId="77777777" w:rsidR="002A6D76" w:rsidRDefault="002A6D76">
      <w:pPr>
        <w:spacing w:after="120"/>
        <w:jc w:val="left"/>
        <w:rPr>
          <w:rFonts w:eastAsia="Times New Roman" w:cs="Times New Roman"/>
          <w:color w:val="000000" w:themeColor="text1"/>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1305"/>
        <w:gridCol w:w="1634"/>
        <w:gridCol w:w="2145"/>
        <w:gridCol w:w="1919"/>
        <w:gridCol w:w="3580"/>
      </w:tblGrid>
      <w:tr w:rsidR="002A6D76" w:rsidRPr="002A6D76" w14:paraId="6F6D1AB9" w14:textId="77777777" w:rsidTr="002A6D76">
        <w:trPr>
          <w:trHeight w:val="79"/>
        </w:trPr>
        <w:tc>
          <w:tcPr>
            <w:tcW w:w="0" w:type="auto"/>
            <w:gridSpan w:val="5"/>
            <w:tcBorders>
              <w:top w:val="single" w:sz="4" w:space="0" w:color="000000"/>
              <w:left w:val="single" w:sz="4" w:space="0" w:color="000000"/>
              <w:right w:val="single" w:sz="4" w:space="0" w:color="000000"/>
            </w:tcBorders>
            <w:shd w:val="clear" w:color="auto" w:fill="FFFFFF"/>
            <w:tcMar>
              <w:top w:w="0" w:type="dxa"/>
              <w:left w:w="28" w:type="dxa"/>
              <w:bottom w:w="0" w:type="dxa"/>
              <w:right w:w="28" w:type="dxa"/>
            </w:tcMar>
            <w:vAlign w:val="bottom"/>
            <w:hideMark/>
          </w:tcPr>
          <w:p w14:paraId="18AF2E73" w14:textId="77777777" w:rsidR="002A6D76" w:rsidRPr="002A6D76" w:rsidRDefault="002A6D76" w:rsidP="002A6D76">
            <w:pPr>
              <w:spacing w:after="0" w:line="240" w:lineRule="auto"/>
              <w:jc w:val="center"/>
              <w:rPr>
                <w:rFonts w:eastAsia="Times New Roman" w:cs="Times New Roman"/>
                <w:szCs w:val="24"/>
                <w:lang w:bidi="ar-SA"/>
              </w:rPr>
            </w:pPr>
            <w:r w:rsidRPr="002A6D76">
              <w:rPr>
                <w:rFonts w:eastAsia="Times New Roman" w:cs="Times New Roman"/>
                <w:b/>
                <w:bCs/>
                <w:color w:val="000000"/>
                <w:sz w:val="16"/>
                <w:szCs w:val="16"/>
                <w:lang w:bidi="ar-SA"/>
              </w:rPr>
              <w:t>Operational monitoring plan</w:t>
            </w:r>
          </w:p>
          <w:p w14:paraId="1395A87A" w14:textId="77777777" w:rsidR="002A6D76" w:rsidRPr="002A6D76" w:rsidRDefault="002A6D76" w:rsidP="002A6D76">
            <w:pPr>
              <w:spacing w:after="0" w:line="240" w:lineRule="auto"/>
              <w:jc w:val="left"/>
              <w:rPr>
                <w:rFonts w:eastAsia="Times New Roman" w:cs="Times New Roman"/>
                <w:szCs w:val="24"/>
                <w:lang w:bidi="ar-SA"/>
              </w:rPr>
            </w:pPr>
          </w:p>
        </w:tc>
      </w:tr>
      <w:tr w:rsidR="002A6D76" w:rsidRPr="002A6D76" w14:paraId="50A18CA1" w14:textId="77777777" w:rsidTr="002A6D76">
        <w:trPr>
          <w:trHeight w:val="487"/>
        </w:trPr>
        <w:tc>
          <w:tcPr>
            <w:tcW w:w="0" w:type="auto"/>
            <w:gridSpan w:val="2"/>
            <w:tcBorders>
              <w:left w:val="single" w:sz="4" w:space="0" w:color="000000"/>
              <w:bottom w:val="single" w:sz="4" w:space="0" w:color="000000"/>
              <w:right w:val="single" w:sz="6" w:space="0" w:color="000000"/>
            </w:tcBorders>
            <w:shd w:val="clear" w:color="auto" w:fill="FFFFFF"/>
            <w:tcMar>
              <w:top w:w="0" w:type="dxa"/>
              <w:left w:w="28" w:type="dxa"/>
              <w:bottom w:w="0" w:type="dxa"/>
              <w:right w:w="28" w:type="dxa"/>
            </w:tcMar>
            <w:hideMark/>
          </w:tcPr>
          <w:p w14:paraId="47A71335" w14:textId="77777777" w:rsidR="002A6D76" w:rsidRPr="002A6D76" w:rsidRDefault="002A6D76" w:rsidP="002A6D76">
            <w:pPr>
              <w:spacing w:after="0" w:line="240" w:lineRule="auto"/>
              <w:jc w:val="right"/>
              <w:rPr>
                <w:rFonts w:eastAsia="Times New Roman" w:cs="Times New Roman"/>
                <w:szCs w:val="24"/>
                <w:lang w:bidi="ar-SA"/>
              </w:rPr>
            </w:pPr>
            <w:r w:rsidRPr="002A6D76">
              <w:rPr>
                <w:rFonts w:eastAsia="Times New Roman" w:cs="Times New Roman"/>
                <w:b/>
                <w:bCs/>
                <w:color w:val="000000"/>
                <w:sz w:val="16"/>
                <w:szCs w:val="16"/>
                <w:lang w:bidi="ar-SA"/>
              </w:rPr>
              <w:t>Operational monitoring plan for:</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14:paraId="6F98B696" w14:textId="77777777" w:rsidR="002A6D76" w:rsidRPr="002A6D76" w:rsidRDefault="002A6D76" w:rsidP="002A6D76">
            <w:pPr>
              <w:spacing w:after="0" w:line="240" w:lineRule="auto"/>
              <w:jc w:val="center"/>
              <w:rPr>
                <w:rFonts w:eastAsia="Times New Roman" w:cs="Times New Roman"/>
                <w:szCs w:val="24"/>
                <w:lang w:bidi="ar-SA"/>
              </w:rPr>
            </w:pPr>
            <w:r w:rsidRPr="002A6D76">
              <w:rPr>
                <w:rFonts w:eastAsia="Times New Roman" w:cs="Times New Roman"/>
                <w:color w:val="000000"/>
                <w:sz w:val="16"/>
                <w:szCs w:val="16"/>
                <w:lang w:bidi="ar-SA"/>
              </w:rPr>
              <w:t>Installation of portable manhole railings during maintenance in pipe network.</w:t>
            </w:r>
          </w:p>
        </w:tc>
      </w:tr>
      <w:tr w:rsidR="002A6D76" w:rsidRPr="002A6D76" w14:paraId="7362C416" w14:textId="77777777" w:rsidTr="002A6D76">
        <w:trPr>
          <w:trHeight w:val="68"/>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hideMark/>
          </w:tcPr>
          <w:p w14:paraId="609CEB4E" w14:textId="77777777" w:rsidR="002A6D76" w:rsidRPr="002A6D76" w:rsidRDefault="002A6D76" w:rsidP="002A6D76">
            <w:pPr>
              <w:spacing w:after="0" w:line="240" w:lineRule="auto"/>
              <w:jc w:val="left"/>
              <w:rPr>
                <w:rFonts w:eastAsia="Times New Roman" w:cs="Times New Roman"/>
                <w:szCs w:val="24"/>
                <w:lang w:bidi="ar-SA"/>
              </w:rPr>
            </w:pPr>
            <w:r w:rsidRPr="002A6D76">
              <w:rPr>
                <w:rFonts w:eastAsia="Times New Roman" w:cs="Times New Roman"/>
                <w:b/>
                <w:bCs/>
                <w:color w:val="000000"/>
                <w:sz w:val="16"/>
                <w:szCs w:val="16"/>
                <w:lang w:bidi="ar-SA"/>
              </w:rPr>
              <w:t>Operational limits</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hideMark/>
          </w:tcPr>
          <w:p w14:paraId="7EFC01F9" w14:textId="77777777" w:rsidR="002A6D76" w:rsidRPr="002A6D76" w:rsidRDefault="002A6D76" w:rsidP="002A6D76">
            <w:pPr>
              <w:spacing w:after="0" w:line="240" w:lineRule="auto"/>
              <w:jc w:val="center"/>
              <w:rPr>
                <w:rFonts w:eastAsia="Times New Roman" w:cs="Times New Roman"/>
                <w:szCs w:val="24"/>
                <w:lang w:bidi="ar-SA"/>
              </w:rPr>
            </w:pPr>
            <w:r w:rsidRPr="002A6D76">
              <w:rPr>
                <w:rFonts w:eastAsia="Times New Roman" w:cs="Times New Roman"/>
                <w:b/>
                <w:bCs/>
                <w:color w:val="000000"/>
                <w:sz w:val="16"/>
                <w:szCs w:val="16"/>
                <w:lang w:bidi="ar-SA"/>
              </w:rPr>
              <w:t>Operational monitoring of the control measure:</w:t>
            </w:r>
            <w:r w:rsidRPr="002A6D76">
              <w:rPr>
                <w:rFonts w:ascii="Calibri" w:eastAsia="Times New Roman" w:hAnsi="Calibri" w:cs="Calibri"/>
                <w:color w:val="000000"/>
                <w:sz w:val="16"/>
                <w:szCs w:val="16"/>
                <w:lang w:bidi="ar-SA"/>
              </w:rPr>
              <w:br/>
            </w:r>
            <w:r w:rsidRPr="002A6D76">
              <w:rPr>
                <w:rFonts w:eastAsia="Times New Roman" w:cs="Times New Roman"/>
                <w:b/>
                <w:bCs/>
                <w:color w:val="000000"/>
                <w:sz w:val="16"/>
                <w:szCs w:val="16"/>
                <w:lang w:bidi="ar-SA"/>
              </w:rPr>
              <w:t>Control measure: </w:t>
            </w:r>
          </w:p>
        </w:tc>
        <w:tc>
          <w:tcPr>
            <w:tcW w:w="0" w:type="auto"/>
            <w:gridSpan w:val="2"/>
            <w:tcBorders>
              <w:top w:val="single" w:sz="6"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hideMark/>
          </w:tcPr>
          <w:p w14:paraId="24E4AA37" w14:textId="77777777" w:rsidR="002A6D76" w:rsidRPr="002A6D76" w:rsidRDefault="002A6D76" w:rsidP="002A6D76">
            <w:pPr>
              <w:spacing w:after="0" w:line="240" w:lineRule="auto"/>
              <w:jc w:val="center"/>
              <w:rPr>
                <w:rFonts w:eastAsia="Times New Roman" w:cs="Times New Roman"/>
                <w:szCs w:val="24"/>
                <w:lang w:bidi="ar-SA"/>
              </w:rPr>
            </w:pPr>
            <w:r w:rsidRPr="002A6D76">
              <w:rPr>
                <w:rFonts w:eastAsia="Times New Roman" w:cs="Times New Roman"/>
                <w:b/>
                <w:bCs/>
                <w:color w:val="000000"/>
                <w:sz w:val="16"/>
                <w:szCs w:val="16"/>
                <w:lang w:bidi="ar-SA"/>
              </w:rPr>
              <w:t xml:space="preserve">Corrective action </w:t>
            </w:r>
            <w:r w:rsidRPr="002A6D76">
              <w:rPr>
                <w:rFonts w:eastAsia="Times New Roman" w:cs="Times New Roman"/>
                <w:b/>
                <w:bCs/>
                <w:color w:val="000000"/>
                <w:sz w:val="16"/>
                <w:szCs w:val="16"/>
                <w:u w:val="single"/>
                <w:lang w:bidi="ar-SA"/>
              </w:rPr>
              <w:t>when the operational limit is exceeded</w:t>
            </w:r>
          </w:p>
        </w:tc>
      </w:tr>
      <w:tr w:rsidR="002A6D76" w:rsidRPr="002A6D76" w14:paraId="561020D5" w14:textId="77777777" w:rsidTr="002A6D76">
        <w:trPr>
          <w:trHeight w:val="547"/>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hideMark/>
          </w:tcPr>
          <w:p w14:paraId="2F098477" w14:textId="77777777" w:rsidR="002A6D76" w:rsidRPr="002A6D76" w:rsidRDefault="002A6D76" w:rsidP="002A6D76">
            <w:pPr>
              <w:spacing w:after="0" w:line="240" w:lineRule="auto"/>
              <w:jc w:val="left"/>
              <w:rPr>
                <w:rFonts w:eastAsia="Times New Roman" w:cs="Times New Roman"/>
                <w:szCs w:val="24"/>
                <w:lang w:bidi="ar-SA"/>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hideMark/>
          </w:tcPr>
          <w:p w14:paraId="1B2BA878" w14:textId="77777777" w:rsidR="002A6D76" w:rsidRPr="002A6D76" w:rsidRDefault="002A6D76" w:rsidP="002A6D76">
            <w:pPr>
              <w:spacing w:after="0" w:line="240" w:lineRule="auto"/>
              <w:jc w:val="left"/>
              <w:rPr>
                <w:rFonts w:eastAsia="Times New Roman" w:cs="Times New Roman"/>
                <w:szCs w:val="24"/>
                <w:lang w:bidi="ar-SA"/>
              </w:rPr>
            </w:pPr>
            <w:r w:rsidRPr="002A6D76">
              <w:rPr>
                <w:rFonts w:eastAsia="Times New Roman" w:cs="Times New Roman"/>
                <w:b/>
                <w:bCs/>
                <w:color w:val="000000"/>
                <w:sz w:val="16"/>
                <w:szCs w:val="16"/>
                <w:lang w:bidi="ar-SA"/>
              </w:rPr>
              <w:t>What is monitored?</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hideMark/>
          </w:tcPr>
          <w:p w14:paraId="74EAB1E6" w14:textId="77777777" w:rsidR="002A6D76" w:rsidRPr="002A6D76" w:rsidRDefault="002A6D76" w:rsidP="002A6D76">
            <w:pPr>
              <w:spacing w:after="0" w:line="240" w:lineRule="auto"/>
              <w:jc w:val="left"/>
              <w:rPr>
                <w:rFonts w:eastAsia="Times New Roman" w:cs="Times New Roman"/>
                <w:szCs w:val="24"/>
                <w:lang w:bidi="ar-SA"/>
              </w:rPr>
            </w:pPr>
            <w:r w:rsidRPr="002A6D76">
              <w:rPr>
                <w:rFonts w:eastAsia="Times New Roman" w:cs="Times New Roman"/>
                <w:color w:val="000000"/>
                <w:sz w:val="16"/>
                <w:szCs w:val="16"/>
                <w:lang w:bidi="ar-SA"/>
              </w:rPr>
              <w:t>Availability of manhole railings.</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hideMark/>
          </w:tcPr>
          <w:p w14:paraId="6AB7A822" w14:textId="77777777" w:rsidR="002A6D76" w:rsidRPr="002A6D76" w:rsidRDefault="002A6D76" w:rsidP="002A6D76">
            <w:pPr>
              <w:spacing w:after="0" w:line="240" w:lineRule="auto"/>
              <w:jc w:val="left"/>
              <w:rPr>
                <w:rFonts w:eastAsia="Times New Roman" w:cs="Times New Roman"/>
                <w:szCs w:val="24"/>
                <w:lang w:bidi="ar-SA"/>
              </w:rPr>
            </w:pPr>
            <w:r w:rsidRPr="002A6D76">
              <w:rPr>
                <w:rFonts w:eastAsia="Times New Roman" w:cs="Times New Roman"/>
                <w:b/>
                <w:bCs/>
                <w:color w:val="000000"/>
                <w:sz w:val="16"/>
                <w:szCs w:val="16"/>
                <w:lang w:bidi="ar-SA"/>
              </w:rPr>
              <w:t>What action is to be taken?</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hideMark/>
          </w:tcPr>
          <w:p w14:paraId="22BA09A1" w14:textId="77777777" w:rsidR="002A6D76" w:rsidRPr="002A6D76" w:rsidRDefault="002A6D76" w:rsidP="002A6D76">
            <w:pPr>
              <w:spacing w:after="0" w:line="240" w:lineRule="auto"/>
              <w:jc w:val="left"/>
              <w:rPr>
                <w:rFonts w:eastAsia="Times New Roman" w:cs="Times New Roman"/>
                <w:szCs w:val="24"/>
                <w:lang w:bidi="ar-SA"/>
              </w:rPr>
            </w:pPr>
            <w:r w:rsidRPr="002A6D76">
              <w:rPr>
                <w:rFonts w:eastAsia="Times New Roman" w:cs="Times New Roman"/>
                <w:color w:val="000000"/>
                <w:sz w:val="16"/>
                <w:szCs w:val="16"/>
                <w:lang w:bidi="ar-SA"/>
              </w:rPr>
              <w:t>  Immediately arrange railings for manhole openings.   </w:t>
            </w:r>
          </w:p>
        </w:tc>
      </w:tr>
      <w:tr w:rsidR="002A6D76" w:rsidRPr="002A6D76" w14:paraId="5DCA6279" w14:textId="77777777" w:rsidTr="002A6D76">
        <w:trPr>
          <w:trHeight w:val="54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3C85FD3" w14:textId="77777777" w:rsidR="002A6D76" w:rsidRPr="002A6D76" w:rsidRDefault="002A6D76" w:rsidP="002A6D76">
            <w:pPr>
              <w:spacing w:after="0" w:line="240" w:lineRule="auto"/>
              <w:jc w:val="left"/>
              <w:rPr>
                <w:rFonts w:eastAsia="Times New Roman" w:cs="Times New Roman"/>
                <w:szCs w:val="24"/>
                <w:lang w:bidi="ar-SA"/>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hideMark/>
          </w:tcPr>
          <w:p w14:paraId="7910F053" w14:textId="77777777" w:rsidR="002A6D76" w:rsidRPr="002A6D76" w:rsidRDefault="002A6D76" w:rsidP="002A6D76">
            <w:pPr>
              <w:spacing w:after="0" w:line="240" w:lineRule="auto"/>
              <w:jc w:val="left"/>
              <w:rPr>
                <w:rFonts w:eastAsia="Times New Roman" w:cs="Times New Roman"/>
                <w:szCs w:val="24"/>
                <w:lang w:bidi="ar-SA"/>
              </w:rPr>
            </w:pPr>
            <w:r w:rsidRPr="002A6D76">
              <w:rPr>
                <w:rFonts w:eastAsia="Times New Roman" w:cs="Times New Roman"/>
                <w:b/>
                <w:bCs/>
                <w:color w:val="000000"/>
                <w:sz w:val="16"/>
                <w:szCs w:val="16"/>
                <w:lang w:bidi="ar-SA"/>
              </w:rPr>
              <w:t>How is it monitored?</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hideMark/>
          </w:tcPr>
          <w:p w14:paraId="19E095B8" w14:textId="77777777" w:rsidR="002A6D76" w:rsidRPr="002A6D76" w:rsidRDefault="002A6D76" w:rsidP="002A6D76">
            <w:pPr>
              <w:spacing w:after="0" w:line="240" w:lineRule="auto"/>
              <w:jc w:val="left"/>
              <w:rPr>
                <w:rFonts w:eastAsia="Times New Roman" w:cs="Times New Roman"/>
                <w:szCs w:val="24"/>
                <w:lang w:bidi="ar-SA"/>
              </w:rPr>
            </w:pPr>
            <w:r w:rsidRPr="002A6D76">
              <w:rPr>
                <w:rFonts w:eastAsia="Times New Roman" w:cs="Times New Roman"/>
                <w:color w:val="000000"/>
                <w:sz w:val="16"/>
                <w:szCs w:val="16"/>
                <w:lang w:bidi="ar-SA"/>
              </w:rPr>
              <w:t>Observing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7DC672B" w14:textId="77777777" w:rsidR="002A6D76" w:rsidRPr="002A6D76" w:rsidRDefault="002A6D76" w:rsidP="002A6D76">
            <w:pPr>
              <w:spacing w:after="0" w:line="240" w:lineRule="auto"/>
              <w:jc w:val="left"/>
              <w:rPr>
                <w:rFonts w:eastAsia="Times New Roman" w:cs="Times New Roman"/>
                <w:szCs w:val="24"/>
                <w:lang w:bidi="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D6EC6B8" w14:textId="77777777" w:rsidR="002A6D76" w:rsidRPr="002A6D76" w:rsidRDefault="002A6D76" w:rsidP="002A6D76">
            <w:pPr>
              <w:spacing w:after="0" w:line="240" w:lineRule="auto"/>
              <w:jc w:val="left"/>
              <w:rPr>
                <w:rFonts w:eastAsia="Times New Roman" w:cs="Times New Roman"/>
                <w:szCs w:val="24"/>
                <w:lang w:bidi="ar-SA"/>
              </w:rPr>
            </w:pPr>
          </w:p>
        </w:tc>
      </w:tr>
      <w:tr w:rsidR="002A6D76" w:rsidRPr="002A6D76" w14:paraId="4F9D2366" w14:textId="77777777" w:rsidTr="002A6D76">
        <w:trPr>
          <w:trHeight w:val="58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830AFCC" w14:textId="77777777" w:rsidR="002A6D76" w:rsidRPr="002A6D76" w:rsidRDefault="002A6D76" w:rsidP="002A6D76">
            <w:pPr>
              <w:spacing w:after="0" w:line="240" w:lineRule="auto"/>
              <w:jc w:val="left"/>
              <w:rPr>
                <w:rFonts w:eastAsia="Times New Roman" w:cs="Times New Roman"/>
                <w:szCs w:val="24"/>
                <w:lang w:bidi="ar-SA"/>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hideMark/>
          </w:tcPr>
          <w:p w14:paraId="3ED4F7E8" w14:textId="77777777" w:rsidR="002A6D76" w:rsidRPr="002A6D76" w:rsidRDefault="002A6D76" w:rsidP="002A6D76">
            <w:pPr>
              <w:spacing w:after="0" w:line="240" w:lineRule="auto"/>
              <w:jc w:val="left"/>
              <w:rPr>
                <w:rFonts w:eastAsia="Times New Roman" w:cs="Times New Roman"/>
                <w:szCs w:val="24"/>
                <w:lang w:bidi="ar-SA"/>
              </w:rPr>
            </w:pPr>
            <w:r w:rsidRPr="002A6D76">
              <w:rPr>
                <w:rFonts w:eastAsia="Times New Roman" w:cs="Times New Roman"/>
                <w:b/>
                <w:bCs/>
                <w:color w:val="000000"/>
                <w:sz w:val="16"/>
                <w:szCs w:val="16"/>
                <w:lang w:bidi="ar-SA"/>
              </w:rPr>
              <w:t>Where is it monitored?</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hideMark/>
          </w:tcPr>
          <w:p w14:paraId="0B374E1C" w14:textId="77777777" w:rsidR="002A6D76" w:rsidRPr="002A6D76" w:rsidRDefault="002A6D76" w:rsidP="002A6D76">
            <w:pPr>
              <w:spacing w:after="0" w:line="240" w:lineRule="auto"/>
              <w:jc w:val="left"/>
              <w:rPr>
                <w:rFonts w:eastAsia="Times New Roman" w:cs="Times New Roman"/>
                <w:szCs w:val="24"/>
                <w:lang w:bidi="ar-SA"/>
              </w:rPr>
            </w:pPr>
            <w:r w:rsidRPr="002A6D76">
              <w:rPr>
                <w:rFonts w:eastAsia="Times New Roman" w:cs="Times New Roman"/>
                <w:color w:val="000000"/>
                <w:sz w:val="16"/>
                <w:szCs w:val="16"/>
                <w:lang w:bidi="ar-SA"/>
              </w:rPr>
              <w:t>Road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hideMark/>
          </w:tcPr>
          <w:p w14:paraId="63BC3EF1" w14:textId="77777777" w:rsidR="002A6D76" w:rsidRPr="002A6D76" w:rsidRDefault="002A6D76" w:rsidP="002A6D76">
            <w:pPr>
              <w:spacing w:after="0" w:line="240" w:lineRule="auto"/>
              <w:jc w:val="left"/>
              <w:rPr>
                <w:rFonts w:eastAsia="Times New Roman" w:cs="Times New Roman"/>
                <w:szCs w:val="24"/>
                <w:lang w:bidi="ar-SA"/>
              </w:rPr>
            </w:pPr>
            <w:r w:rsidRPr="002A6D76">
              <w:rPr>
                <w:rFonts w:eastAsia="Times New Roman" w:cs="Times New Roman"/>
                <w:b/>
                <w:bCs/>
                <w:color w:val="000000"/>
                <w:sz w:val="16"/>
                <w:szCs w:val="16"/>
                <w:lang w:bidi="ar-SA"/>
              </w:rPr>
              <w:t>Who takes the action?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hideMark/>
          </w:tcPr>
          <w:p w14:paraId="47C79B49" w14:textId="77777777" w:rsidR="002A6D76" w:rsidRPr="002A6D76" w:rsidRDefault="002A6D76" w:rsidP="002A6D76">
            <w:pPr>
              <w:spacing w:after="0" w:line="240" w:lineRule="auto"/>
              <w:jc w:val="left"/>
              <w:rPr>
                <w:rFonts w:eastAsia="Times New Roman" w:cs="Times New Roman"/>
                <w:szCs w:val="24"/>
                <w:lang w:bidi="ar-SA"/>
              </w:rPr>
            </w:pPr>
            <w:r w:rsidRPr="002A6D76">
              <w:rPr>
                <w:rFonts w:eastAsia="Times New Roman" w:cs="Times New Roman"/>
                <w:color w:val="000000"/>
                <w:sz w:val="16"/>
                <w:szCs w:val="16"/>
                <w:lang w:bidi="ar-SA"/>
              </w:rPr>
              <w:t xml:space="preserve"> OIC </w:t>
            </w:r>
          </w:p>
        </w:tc>
      </w:tr>
      <w:tr w:rsidR="002A6D76" w:rsidRPr="002A6D76" w14:paraId="006DD6EE" w14:textId="77777777" w:rsidTr="002A6D76">
        <w:trPr>
          <w:trHeight w:val="60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A63DEC3" w14:textId="77777777" w:rsidR="002A6D76" w:rsidRPr="002A6D76" w:rsidRDefault="002A6D76" w:rsidP="002A6D76">
            <w:pPr>
              <w:spacing w:after="0" w:line="240" w:lineRule="auto"/>
              <w:jc w:val="left"/>
              <w:rPr>
                <w:rFonts w:eastAsia="Times New Roman" w:cs="Times New Roman"/>
                <w:szCs w:val="24"/>
                <w:lang w:bidi="ar-SA"/>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hideMark/>
          </w:tcPr>
          <w:p w14:paraId="4465CF75" w14:textId="77777777" w:rsidR="002A6D76" w:rsidRPr="002A6D76" w:rsidRDefault="002A6D76" w:rsidP="002A6D76">
            <w:pPr>
              <w:spacing w:after="0" w:line="240" w:lineRule="auto"/>
              <w:jc w:val="left"/>
              <w:rPr>
                <w:rFonts w:eastAsia="Times New Roman" w:cs="Times New Roman"/>
                <w:szCs w:val="24"/>
                <w:lang w:bidi="ar-SA"/>
              </w:rPr>
            </w:pPr>
            <w:r w:rsidRPr="002A6D76">
              <w:rPr>
                <w:rFonts w:eastAsia="Times New Roman" w:cs="Times New Roman"/>
                <w:b/>
                <w:bCs/>
                <w:color w:val="000000"/>
                <w:sz w:val="16"/>
                <w:szCs w:val="16"/>
                <w:lang w:bidi="ar-SA"/>
              </w:rPr>
              <w:t>Who monitors it?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hideMark/>
          </w:tcPr>
          <w:p w14:paraId="10D49592" w14:textId="77777777" w:rsidR="002A6D76" w:rsidRPr="002A6D76" w:rsidRDefault="002A6D76" w:rsidP="002A6D76">
            <w:pPr>
              <w:spacing w:after="0" w:line="240" w:lineRule="auto"/>
              <w:jc w:val="left"/>
              <w:rPr>
                <w:rFonts w:eastAsia="Times New Roman" w:cs="Times New Roman"/>
                <w:szCs w:val="24"/>
                <w:lang w:bidi="ar-SA"/>
              </w:rPr>
            </w:pPr>
            <w:r w:rsidRPr="002A6D76">
              <w:rPr>
                <w:rFonts w:eastAsia="Times New Roman" w:cs="Times New Roman"/>
                <w:color w:val="000000"/>
                <w:sz w:val="16"/>
                <w:szCs w:val="16"/>
                <w:lang w:bidi="ar-SA"/>
              </w:rPr>
              <w:t>OIC</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hideMark/>
          </w:tcPr>
          <w:p w14:paraId="467AC241" w14:textId="77777777" w:rsidR="002A6D76" w:rsidRPr="002A6D76" w:rsidRDefault="002A6D76" w:rsidP="002A6D76">
            <w:pPr>
              <w:spacing w:after="0" w:line="240" w:lineRule="auto"/>
              <w:jc w:val="left"/>
              <w:rPr>
                <w:rFonts w:eastAsia="Times New Roman" w:cs="Times New Roman"/>
                <w:szCs w:val="24"/>
                <w:lang w:bidi="ar-SA"/>
              </w:rPr>
            </w:pPr>
            <w:r w:rsidRPr="002A6D76">
              <w:rPr>
                <w:rFonts w:eastAsia="Times New Roman" w:cs="Times New Roman"/>
                <w:b/>
                <w:bCs/>
                <w:color w:val="000000"/>
                <w:sz w:val="16"/>
                <w:szCs w:val="16"/>
                <w:lang w:bidi="ar-SA"/>
              </w:rPr>
              <w:t>When is it taken?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hideMark/>
          </w:tcPr>
          <w:p w14:paraId="6E7B04A3" w14:textId="77777777" w:rsidR="002A6D76" w:rsidRPr="002A6D76" w:rsidRDefault="002A6D76" w:rsidP="002A6D76">
            <w:pPr>
              <w:spacing w:after="0" w:line="240" w:lineRule="auto"/>
              <w:jc w:val="left"/>
              <w:rPr>
                <w:rFonts w:eastAsia="Times New Roman" w:cs="Times New Roman"/>
                <w:szCs w:val="24"/>
                <w:lang w:bidi="ar-SA"/>
              </w:rPr>
            </w:pPr>
            <w:r w:rsidRPr="002A6D76">
              <w:rPr>
                <w:rFonts w:eastAsia="Times New Roman" w:cs="Times New Roman"/>
                <w:color w:val="000000"/>
                <w:sz w:val="16"/>
                <w:szCs w:val="16"/>
                <w:lang w:bidi="ar-SA"/>
              </w:rPr>
              <w:t>Immediately </w:t>
            </w:r>
          </w:p>
        </w:tc>
      </w:tr>
      <w:tr w:rsidR="002A6D76" w:rsidRPr="002A6D76" w14:paraId="48BE751F" w14:textId="77777777" w:rsidTr="002A6D76">
        <w:trPr>
          <w:trHeight w:val="64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0DB29BA" w14:textId="77777777" w:rsidR="002A6D76" w:rsidRPr="002A6D76" w:rsidRDefault="002A6D76" w:rsidP="002A6D76">
            <w:pPr>
              <w:spacing w:after="0" w:line="240" w:lineRule="auto"/>
              <w:jc w:val="left"/>
              <w:rPr>
                <w:rFonts w:eastAsia="Times New Roman" w:cs="Times New Roman"/>
                <w:szCs w:val="24"/>
                <w:lang w:bidi="ar-SA"/>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hideMark/>
          </w:tcPr>
          <w:p w14:paraId="42DC8011" w14:textId="77777777" w:rsidR="002A6D76" w:rsidRPr="002A6D76" w:rsidRDefault="002A6D76" w:rsidP="002A6D76">
            <w:pPr>
              <w:spacing w:after="0" w:line="240" w:lineRule="auto"/>
              <w:jc w:val="left"/>
              <w:rPr>
                <w:rFonts w:eastAsia="Times New Roman" w:cs="Times New Roman"/>
                <w:szCs w:val="24"/>
                <w:lang w:bidi="ar-SA"/>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hideMark/>
          </w:tcPr>
          <w:p w14:paraId="2029D3B2" w14:textId="77777777" w:rsidR="002A6D76" w:rsidRPr="002A6D76" w:rsidRDefault="002A6D76" w:rsidP="002A6D76">
            <w:pPr>
              <w:spacing w:after="0" w:line="240" w:lineRule="auto"/>
              <w:jc w:val="left"/>
              <w:rPr>
                <w:rFonts w:eastAsia="Times New Roman" w:cs="Times New Roman"/>
                <w:szCs w:val="24"/>
                <w:lang w:bidi="ar-SA"/>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hideMark/>
          </w:tcPr>
          <w:p w14:paraId="7FAB28C7" w14:textId="77777777" w:rsidR="002A6D76" w:rsidRPr="002A6D76" w:rsidRDefault="002A6D76" w:rsidP="002A6D76">
            <w:pPr>
              <w:spacing w:after="0" w:line="240" w:lineRule="auto"/>
              <w:jc w:val="left"/>
              <w:rPr>
                <w:rFonts w:eastAsia="Times New Roman" w:cs="Times New Roman"/>
                <w:szCs w:val="24"/>
                <w:lang w:bidi="ar-SA"/>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hideMark/>
          </w:tcPr>
          <w:p w14:paraId="644867AE" w14:textId="77777777" w:rsidR="002A6D76" w:rsidRPr="002A6D76" w:rsidRDefault="002A6D76" w:rsidP="002A6D76">
            <w:pPr>
              <w:spacing w:after="0" w:line="240" w:lineRule="auto"/>
              <w:jc w:val="left"/>
              <w:rPr>
                <w:rFonts w:eastAsia="Times New Roman" w:cs="Times New Roman"/>
                <w:szCs w:val="24"/>
                <w:lang w:bidi="ar-SA"/>
              </w:rPr>
            </w:pPr>
          </w:p>
        </w:tc>
      </w:tr>
    </w:tbl>
    <w:p w14:paraId="4DA00A37" w14:textId="77777777" w:rsidR="00F77ADF" w:rsidRDefault="00F77ADF">
      <w:pPr>
        <w:spacing w:after="120"/>
        <w:jc w:val="left"/>
        <w:rPr>
          <w:rFonts w:eastAsia="Times New Roman" w:cs="Times New Roman"/>
          <w:color w:val="000000" w:themeColor="text1"/>
          <w:sz w:val="20"/>
          <w:szCs w:val="20"/>
        </w:rPr>
      </w:pPr>
    </w:p>
    <w:p w14:paraId="0FB4C5A9" w14:textId="77777777" w:rsidR="002A6D76" w:rsidRPr="002A6D76" w:rsidRDefault="002A6D76">
      <w:pPr>
        <w:spacing w:after="0" w:line="240" w:lineRule="auto"/>
        <w:jc w:val="left"/>
        <w:rPr>
          <w:rFonts w:eastAsia="Times New Roman" w:cs="Times New Roman"/>
          <w:color w:val="000000" w:themeColor="text1"/>
          <w:sz w:val="20"/>
          <w:szCs w:val="20"/>
        </w:rPr>
      </w:pPr>
    </w:p>
    <w:p w14:paraId="250FAA88" w14:textId="77777777" w:rsidR="002A6D76" w:rsidRPr="002A6D76" w:rsidRDefault="002A6D76" w:rsidP="002A6D76">
      <w:pPr>
        <w:spacing w:after="120"/>
        <w:rPr>
          <w:rFonts w:eastAsia="Times New Roman" w:cs="Times New Roman"/>
          <w:b/>
          <w:color w:val="000000" w:themeColor="text1"/>
          <w:sz w:val="20"/>
          <w:szCs w:val="20"/>
        </w:rPr>
      </w:pPr>
      <w:r>
        <w:rPr>
          <w:rFonts w:eastAsia="Times New Roman" w:cs="Times New Roman"/>
          <w:b/>
          <w:color w:val="000000" w:themeColor="text1"/>
          <w:sz w:val="20"/>
          <w:szCs w:val="20"/>
        </w:rPr>
        <w:t>STEP 5.2: Verify system performance</w:t>
      </w:r>
    </w:p>
    <w:p w14:paraId="650DD77B" w14:textId="77777777" w:rsidR="002A6D76" w:rsidRDefault="002A6D76">
      <w:pPr>
        <w:spacing w:after="0" w:line="240" w:lineRule="auto"/>
        <w:jc w:val="left"/>
        <w:rPr>
          <w:rFonts w:eastAsia="Times New Roman" w:cs="Times New Roman"/>
          <w:color w:val="000000" w:themeColor="text1"/>
          <w:sz w:val="20"/>
          <w:szCs w:val="20"/>
        </w:rPr>
      </w:pPr>
    </w:p>
    <w:tbl>
      <w:tblPr>
        <w:tblStyle w:val="TableGrid"/>
        <w:tblW w:w="10620" w:type="dxa"/>
        <w:tblInd w:w="-253" w:type="dxa"/>
        <w:shd w:val="clear" w:color="auto" w:fill="FFFFFF" w:themeFill="background1"/>
        <w:tblCellMar>
          <w:left w:w="17" w:type="dxa"/>
          <w:right w:w="17" w:type="dxa"/>
        </w:tblCellMar>
        <w:tblLook w:val="04A0" w:firstRow="1" w:lastRow="0" w:firstColumn="1" w:lastColumn="0" w:noHBand="0" w:noVBand="1"/>
      </w:tblPr>
      <w:tblGrid>
        <w:gridCol w:w="1890"/>
        <w:gridCol w:w="1939"/>
        <w:gridCol w:w="1033"/>
        <w:gridCol w:w="1090"/>
        <w:gridCol w:w="990"/>
        <w:gridCol w:w="1048"/>
        <w:gridCol w:w="844"/>
        <w:gridCol w:w="1786"/>
      </w:tblGrid>
      <w:tr w:rsidR="002A6D76" w:rsidRPr="002A6D76" w14:paraId="47C7F38F" w14:textId="77777777" w:rsidTr="002A6D76">
        <w:trPr>
          <w:trHeight w:val="196"/>
        </w:trPr>
        <w:tc>
          <w:tcPr>
            <w:tcW w:w="1890" w:type="dxa"/>
            <w:vMerge w:val="restart"/>
            <w:shd w:val="clear" w:color="auto" w:fill="FFFFFF" w:themeFill="background1"/>
            <w:vAlign w:val="center"/>
          </w:tcPr>
          <w:p w14:paraId="5F106CBD" w14:textId="77777777" w:rsidR="002A6D76" w:rsidRPr="002A6D76" w:rsidRDefault="002A6D76" w:rsidP="006F64C2">
            <w:pPr>
              <w:spacing w:line="192" w:lineRule="auto"/>
              <w:jc w:val="center"/>
              <w:rPr>
                <w:rFonts w:eastAsia="Times New Roman" w:cs="Times New Roman"/>
                <w:b/>
                <w:sz w:val="20"/>
                <w:szCs w:val="20"/>
                <w:lang w:eastAsia="sv-SE"/>
              </w:rPr>
            </w:pPr>
            <w:proofErr w:type="spellStart"/>
            <w:r w:rsidRPr="002A6D76">
              <w:rPr>
                <w:rFonts w:eastAsia="Times New Roman" w:cs="Times New Roman"/>
                <w:b/>
                <w:sz w:val="20"/>
                <w:szCs w:val="20"/>
                <w:lang w:eastAsia="sv-SE"/>
              </w:rPr>
              <w:t>What</w:t>
            </w:r>
            <w:proofErr w:type="spellEnd"/>
            <w:r w:rsidRPr="002A6D76">
              <w:rPr>
                <w:rFonts w:eastAsia="Times New Roman" w:cs="Times New Roman"/>
                <w:b/>
                <w:sz w:val="20"/>
                <w:szCs w:val="20"/>
                <w:lang w:eastAsia="sv-SE"/>
              </w:rPr>
              <w:t xml:space="preserve"> </w:t>
            </w:r>
            <w:proofErr w:type="spellStart"/>
            <w:r w:rsidRPr="002A6D76">
              <w:rPr>
                <w:rFonts w:eastAsia="Times New Roman" w:cs="Times New Roman"/>
                <w:b/>
                <w:sz w:val="20"/>
                <w:szCs w:val="20"/>
                <w:lang w:eastAsia="sv-SE"/>
              </w:rPr>
              <w:t>is</w:t>
            </w:r>
            <w:proofErr w:type="spellEnd"/>
            <w:r w:rsidRPr="002A6D76">
              <w:rPr>
                <w:rFonts w:eastAsia="Times New Roman" w:cs="Times New Roman"/>
                <w:b/>
                <w:sz w:val="20"/>
                <w:szCs w:val="20"/>
                <w:lang w:eastAsia="sv-SE"/>
              </w:rPr>
              <w:t xml:space="preserve"> the control </w:t>
            </w:r>
            <w:proofErr w:type="spellStart"/>
            <w:r w:rsidRPr="002A6D76">
              <w:rPr>
                <w:rFonts w:eastAsia="Times New Roman" w:cs="Times New Roman"/>
                <w:b/>
                <w:sz w:val="20"/>
                <w:szCs w:val="20"/>
                <w:lang w:eastAsia="sv-SE"/>
              </w:rPr>
              <w:t>measure</w:t>
            </w:r>
            <w:proofErr w:type="spellEnd"/>
            <w:r w:rsidRPr="002A6D76">
              <w:rPr>
                <w:rFonts w:eastAsia="Times New Roman" w:cs="Times New Roman"/>
                <w:b/>
                <w:sz w:val="20"/>
                <w:szCs w:val="20"/>
                <w:lang w:eastAsia="sv-SE"/>
              </w:rPr>
              <w:t>?</w:t>
            </w:r>
          </w:p>
        </w:tc>
        <w:tc>
          <w:tcPr>
            <w:tcW w:w="1939" w:type="dxa"/>
            <w:vMerge w:val="restart"/>
            <w:shd w:val="clear" w:color="auto" w:fill="FFFFFF" w:themeFill="background1"/>
            <w:vAlign w:val="center"/>
          </w:tcPr>
          <w:p w14:paraId="14286D73" w14:textId="77777777" w:rsidR="002A6D76" w:rsidRPr="002A6D76" w:rsidRDefault="002A6D76" w:rsidP="006F64C2">
            <w:pPr>
              <w:spacing w:line="192" w:lineRule="auto"/>
              <w:jc w:val="center"/>
              <w:rPr>
                <w:rFonts w:eastAsia="Times New Roman" w:cs="Times New Roman"/>
                <w:b/>
                <w:sz w:val="20"/>
                <w:szCs w:val="20"/>
                <w:lang w:eastAsia="sv-SE"/>
              </w:rPr>
            </w:pPr>
            <w:proofErr w:type="spellStart"/>
            <w:r w:rsidRPr="002A6D76">
              <w:rPr>
                <w:rFonts w:eastAsia="Times New Roman" w:cs="Times New Roman"/>
                <w:b/>
                <w:sz w:val="20"/>
                <w:szCs w:val="20"/>
                <w:lang w:eastAsia="sv-SE"/>
              </w:rPr>
              <w:t>What</w:t>
            </w:r>
            <w:proofErr w:type="spellEnd"/>
            <w:r w:rsidRPr="002A6D76">
              <w:rPr>
                <w:rFonts w:eastAsia="Times New Roman" w:cs="Times New Roman"/>
                <w:b/>
                <w:sz w:val="20"/>
                <w:szCs w:val="20"/>
                <w:lang w:eastAsia="sv-SE"/>
              </w:rPr>
              <w:t xml:space="preserve"> </w:t>
            </w:r>
            <w:proofErr w:type="spellStart"/>
            <w:r w:rsidRPr="002A6D76">
              <w:rPr>
                <w:rFonts w:eastAsia="Times New Roman" w:cs="Times New Roman"/>
                <w:b/>
                <w:sz w:val="20"/>
                <w:szCs w:val="20"/>
                <w:lang w:eastAsia="sv-SE"/>
              </w:rPr>
              <w:t>is</w:t>
            </w:r>
            <w:proofErr w:type="spellEnd"/>
            <w:r w:rsidRPr="002A6D76">
              <w:rPr>
                <w:rFonts w:eastAsia="Times New Roman" w:cs="Times New Roman"/>
                <w:b/>
                <w:sz w:val="20"/>
                <w:szCs w:val="20"/>
                <w:lang w:eastAsia="sv-SE"/>
              </w:rPr>
              <w:t xml:space="preserve"> the objective of </w:t>
            </w:r>
            <w:proofErr w:type="spellStart"/>
            <w:r w:rsidRPr="002A6D76">
              <w:rPr>
                <w:rFonts w:eastAsia="Times New Roman" w:cs="Times New Roman"/>
                <w:b/>
                <w:sz w:val="20"/>
                <w:szCs w:val="20"/>
                <w:lang w:eastAsia="sv-SE"/>
              </w:rPr>
              <w:t>implementing</w:t>
            </w:r>
            <w:proofErr w:type="spellEnd"/>
            <w:r w:rsidRPr="002A6D76">
              <w:rPr>
                <w:rFonts w:eastAsia="Times New Roman" w:cs="Times New Roman"/>
                <w:b/>
                <w:sz w:val="20"/>
                <w:szCs w:val="20"/>
                <w:lang w:eastAsia="sv-SE"/>
              </w:rPr>
              <w:t xml:space="preserve"> </w:t>
            </w:r>
            <w:proofErr w:type="spellStart"/>
            <w:r w:rsidRPr="002A6D76">
              <w:rPr>
                <w:rFonts w:eastAsia="Times New Roman" w:cs="Times New Roman"/>
                <w:b/>
                <w:sz w:val="20"/>
                <w:szCs w:val="20"/>
                <w:lang w:eastAsia="sv-SE"/>
              </w:rPr>
              <w:t>this</w:t>
            </w:r>
            <w:proofErr w:type="spellEnd"/>
            <w:r w:rsidRPr="002A6D76">
              <w:rPr>
                <w:rFonts w:eastAsia="Times New Roman" w:cs="Times New Roman"/>
                <w:b/>
                <w:sz w:val="20"/>
                <w:szCs w:val="20"/>
                <w:lang w:eastAsia="sv-SE"/>
              </w:rPr>
              <w:t xml:space="preserve"> control </w:t>
            </w:r>
            <w:proofErr w:type="spellStart"/>
            <w:r w:rsidRPr="002A6D76">
              <w:rPr>
                <w:rFonts w:eastAsia="Times New Roman" w:cs="Times New Roman"/>
                <w:b/>
                <w:sz w:val="20"/>
                <w:szCs w:val="20"/>
                <w:lang w:eastAsia="sv-SE"/>
              </w:rPr>
              <w:t>measure</w:t>
            </w:r>
            <w:proofErr w:type="spellEnd"/>
            <w:r w:rsidRPr="002A6D76">
              <w:rPr>
                <w:rFonts w:eastAsia="Times New Roman" w:cs="Times New Roman"/>
                <w:b/>
                <w:sz w:val="20"/>
                <w:szCs w:val="20"/>
                <w:lang w:eastAsia="sv-SE"/>
              </w:rPr>
              <w:t>?</w:t>
            </w:r>
          </w:p>
        </w:tc>
        <w:tc>
          <w:tcPr>
            <w:tcW w:w="1033" w:type="dxa"/>
            <w:vMerge w:val="restart"/>
            <w:shd w:val="clear" w:color="auto" w:fill="FFFFFF" w:themeFill="background1"/>
            <w:vAlign w:val="center"/>
          </w:tcPr>
          <w:p w14:paraId="6DFB7FA2" w14:textId="77777777" w:rsidR="002A6D76" w:rsidRPr="002A6D76" w:rsidRDefault="002A6D76" w:rsidP="006F64C2">
            <w:pPr>
              <w:spacing w:line="192" w:lineRule="auto"/>
              <w:jc w:val="center"/>
              <w:rPr>
                <w:rFonts w:eastAsia="Times New Roman" w:cs="Times New Roman"/>
                <w:b/>
                <w:sz w:val="20"/>
                <w:szCs w:val="20"/>
                <w:lang w:eastAsia="sv-SE"/>
              </w:rPr>
            </w:pPr>
            <w:r w:rsidRPr="002A6D76">
              <w:rPr>
                <w:rFonts w:eastAsia="Times New Roman" w:cs="Times New Roman"/>
                <w:b/>
                <w:sz w:val="20"/>
                <w:szCs w:val="20"/>
                <w:lang w:eastAsia="sv-SE"/>
              </w:rPr>
              <w:t xml:space="preserve">How </w:t>
            </w:r>
            <w:proofErr w:type="spellStart"/>
            <w:r w:rsidRPr="002A6D76">
              <w:rPr>
                <w:rFonts w:eastAsia="Times New Roman" w:cs="Times New Roman"/>
                <w:b/>
                <w:sz w:val="20"/>
                <w:szCs w:val="20"/>
                <w:lang w:eastAsia="sv-SE"/>
              </w:rPr>
              <w:t>would</w:t>
            </w:r>
            <w:proofErr w:type="spellEnd"/>
            <w:r w:rsidRPr="002A6D76">
              <w:rPr>
                <w:rFonts w:eastAsia="Times New Roman" w:cs="Times New Roman"/>
                <w:b/>
                <w:sz w:val="20"/>
                <w:szCs w:val="20"/>
                <w:lang w:eastAsia="sv-SE"/>
              </w:rPr>
              <w:t xml:space="preserve"> </w:t>
            </w:r>
            <w:proofErr w:type="spellStart"/>
            <w:r w:rsidRPr="002A6D76">
              <w:rPr>
                <w:rFonts w:eastAsia="Times New Roman" w:cs="Times New Roman"/>
                <w:b/>
                <w:sz w:val="20"/>
                <w:szCs w:val="20"/>
                <w:lang w:eastAsia="sv-SE"/>
              </w:rPr>
              <w:t>you</w:t>
            </w:r>
            <w:proofErr w:type="spellEnd"/>
            <w:r w:rsidRPr="002A6D76">
              <w:rPr>
                <w:rFonts w:eastAsia="Times New Roman" w:cs="Times New Roman"/>
                <w:b/>
                <w:sz w:val="20"/>
                <w:szCs w:val="20"/>
                <w:lang w:eastAsia="sv-SE"/>
              </w:rPr>
              <w:t xml:space="preserve"> </w:t>
            </w:r>
            <w:proofErr w:type="spellStart"/>
            <w:r w:rsidRPr="002A6D76">
              <w:rPr>
                <w:rFonts w:eastAsia="Times New Roman" w:cs="Times New Roman"/>
                <w:b/>
                <w:sz w:val="20"/>
                <w:szCs w:val="20"/>
                <w:lang w:eastAsia="sv-SE"/>
              </w:rPr>
              <w:t>measure</w:t>
            </w:r>
            <w:proofErr w:type="spellEnd"/>
            <w:r w:rsidRPr="002A6D76">
              <w:rPr>
                <w:rFonts w:eastAsia="Times New Roman" w:cs="Times New Roman"/>
                <w:b/>
                <w:sz w:val="20"/>
                <w:szCs w:val="20"/>
                <w:lang w:eastAsia="sv-SE"/>
              </w:rPr>
              <w:t xml:space="preserve"> </w:t>
            </w:r>
            <w:proofErr w:type="spellStart"/>
            <w:r w:rsidRPr="002A6D76">
              <w:rPr>
                <w:rFonts w:eastAsia="Times New Roman" w:cs="Times New Roman"/>
                <w:b/>
                <w:sz w:val="20"/>
                <w:szCs w:val="20"/>
                <w:lang w:eastAsia="sv-SE"/>
              </w:rPr>
              <w:t>it</w:t>
            </w:r>
            <w:proofErr w:type="spellEnd"/>
            <w:r w:rsidRPr="002A6D76">
              <w:rPr>
                <w:rFonts w:eastAsia="Times New Roman" w:cs="Times New Roman"/>
                <w:b/>
                <w:sz w:val="20"/>
                <w:szCs w:val="20"/>
                <w:lang w:eastAsia="sv-SE"/>
              </w:rPr>
              <w:t>?</w:t>
            </w:r>
          </w:p>
        </w:tc>
        <w:tc>
          <w:tcPr>
            <w:tcW w:w="5758" w:type="dxa"/>
            <w:gridSpan w:val="5"/>
            <w:shd w:val="clear" w:color="auto" w:fill="FFFFFF" w:themeFill="background1"/>
            <w:vAlign w:val="center"/>
          </w:tcPr>
          <w:p w14:paraId="645C6628" w14:textId="77777777" w:rsidR="002A6D76" w:rsidRPr="002A6D76" w:rsidRDefault="002A6D76" w:rsidP="006F64C2">
            <w:pPr>
              <w:spacing w:line="192" w:lineRule="auto"/>
              <w:jc w:val="center"/>
              <w:rPr>
                <w:rFonts w:eastAsia="Times New Roman" w:cs="Times New Roman"/>
                <w:b/>
                <w:sz w:val="20"/>
                <w:szCs w:val="20"/>
                <w:lang w:eastAsia="sv-SE"/>
              </w:rPr>
            </w:pPr>
            <w:proofErr w:type="spellStart"/>
            <w:r w:rsidRPr="002A6D76">
              <w:rPr>
                <w:rFonts w:eastAsia="Times New Roman" w:cs="Times New Roman"/>
                <w:b/>
                <w:sz w:val="20"/>
                <w:szCs w:val="20"/>
                <w:lang w:eastAsia="sv-SE"/>
              </w:rPr>
              <w:t>Verification</w:t>
            </w:r>
            <w:proofErr w:type="spellEnd"/>
          </w:p>
        </w:tc>
      </w:tr>
      <w:tr w:rsidR="002A6D76" w:rsidRPr="002A6D76" w14:paraId="5B77FB22" w14:textId="77777777" w:rsidTr="002A6D76">
        <w:trPr>
          <w:trHeight w:val="1296"/>
        </w:trPr>
        <w:tc>
          <w:tcPr>
            <w:tcW w:w="1890" w:type="dxa"/>
            <w:vMerge/>
            <w:shd w:val="clear" w:color="auto" w:fill="FFFFFF" w:themeFill="background1"/>
            <w:vAlign w:val="center"/>
          </w:tcPr>
          <w:p w14:paraId="5CD7856C" w14:textId="77777777" w:rsidR="002A6D76" w:rsidRPr="002A6D76" w:rsidRDefault="002A6D76" w:rsidP="006F64C2">
            <w:pPr>
              <w:spacing w:line="192" w:lineRule="auto"/>
              <w:jc w:val="center"/>
              <w:rPr>
                <w:rFonts w:ascii="Source Sans Pro" w:hAnsi="Source Sans Pro"/>
                <w:b/>
                <w:sz w:val="20"/>
                <w:szCs w:val="20"/>
              </w:rPr>
            </w:pPr>
          </w:p>
        </w:tc>
        <w:tc>
          <w:tcPr>
            <w:tcW w:w="1939" w:type="dxa"/>
            <w:vMerge/>
            <w:shd w:val="clear" w:color="auto" w:fill="FFFFFF" w:themeFill="background1"/>
            <w:vAlign w:val="center"/>
          </w:tcPr>
          <w:p w14:paraId="53265D38" w14:textId="77777777" w:rsidR="002A6D76" w:rsidRPr="002A6D76" w:rsidRDefault="002A6D76" w:rsidP="006F64C2">
            <w:pPr>
              <w:spacing w:line="192" w:lineRule="auto"/>
              <w:jc w:val="center"/>
              <w:rPr>
                <w:rFonts w:ascii="Source Sans Pro" w:hAnsi="Source Sans Pro"/>
                <w:b/>
                <w:sz w:val="20"/>
                <w:szCs w:val="20"/>
              </w:rPr>
            </w:pPr>
          </w:p>
        </w:tc>
        <w:tc>
          <w:tcPr>
            <w:tcW w:w="1033" w:type="dxa"/>
            <w:vMerge/>
            <w:shd w:val="clear" w:color="auto" w:fill="FFFFFF" w:themeFill="background1"/>
            <w:vAlign w:val="center"/>
          </w:tcPr>
          <w:p w14:paraId="01D31726" w14:textId="77777777" w:rsidR="002A6D76" w:rsidRPr="002A6D76" w:rsidRDefault="002A6D76" w:rsidP="006F64C2">
            <w:pPr>
              <w:spacing w:line="192" w:lineRule="auto"/>
              <w:jc w:val="center"/>
              <w:rPr>
                <w:rFonts w:ascii="Source Sans Pro" w:hAnsi="Source Sans Pro"/>
                <w:b/>
                <w:sz w:val="20"/>
                <w:szCs w:val="20"/>
              </w:rPr>
            </w:pPr>
          </w:p>
        </w:tc>
        <w:tc>
          <w:tcPr>
            <w:tcW w:w="1090" w:type="dxa"/>
            <w:shd w:val="clear" w:color="auto" w:fill="FFFFFF" w:themeFill="background1"/>
            <w:vAlign w:val="center"/>
          </w:tcPr>
          <w:p w14:paraId="1A2BAC34" w14:textId="77777777" w:rsidR="002A6D76" w:rsidRPr="002A6D76" w:rsidRDefault="002A6D76" w:rsidP="006F64C2">
            <w:pPr>
              <w:spacing w:line="192" w:lineRule="auto"/>
              <w:jc w:val="center"/>
              <w:rPr>
                <w:rFonts w:eastAsia="Times New Roman" w:cs="Times New Roman"/>
                <w:b/>
                <w:sz w:val="20"/>
                <w:szCs w:val="20"/>
              </w:rPr>
            </w:pPr>
            <w:proofErr w:type="spellStart"/>
            <w:r w:rsidRPr="002A6D76">
              <w:rPr>
                <w:rFonts w:eastAsia="Times New Roman" w:cs="Times New Roman"/>
                <w:b/>
                <w:sz w:val="20"/>
                <w:szCs w:val="20"/>
              </w:rPr>
              <w:t>What</w:t>
            </w:r>
            <w:proofErr w:type="spellEnd"/>
            <w:r w:rsidRPr="002A6D76">
              <w:rPr>
                <w:rFonts w:eastAsia="Times New Roman" w:cs="Times New Roman"/>
                <w:b/>
                <w:sz w:val="20"/>
                <w:szCs w:val="20"/>
              </w:rPr>
              <w:t xml:space="preserve"> </w:t>
            </w:r>
            <w:proofErr w:type="spellStart"/>
            <w:r w:rsidRPr="002A6D76">
              <w:rPr>
                <w:rFonts w:eastAsia="Times New Roman" w:cs="Times New Roman"/>
                <w:b/>
                <w:sz w:val="20"/>
                <w:szCs w:val="20"/>
              </w:rPr>
              <w:t>indicator</w:t>
            </w:r>
            <w:proofErr w:type="spellEnd"/>
            <w:r w:rsidRPr="002A6D76">
              <w:rPr>
                <w:rFonts w:eastAsia="Times New Roman" w:cs="Times New Roman"/>
                <w:b/>
                <w:sz w:val="20"/>
                <w:szCs w:val="20"/>
              </w:rPr>
              <w:t xml:space="preserve"> </w:t>
            </w:r>
            <w:proofErr w:type="spellStart"/>
            <w:r w:rsidRPr="002A6D76">
              <w:rPr>
                <w:rFonts w:eastAsia="Times New Roman" w:cs="Times New Roman"/>
                <w:b/>
                <w:sz w:val="20"/>
                <w:szCs w:val="20"/>
              </w:rPr>
              <w:t>will</w:t>
            </w:r>
            <w:proofErr w:type="spellEnd"/>
            <w:r w:rsidRPr="002A6D76">
              <w:rPr>
                <w:rFonts w:eastAsia="Times New Roman" w:cs="Times New Roman"/>
                <w:b/>
                <w:sz w:val="20"/>
                <w:szCs w:val="20"/>
              </w:rPr>
              <w:t xml:space="preserve"> </w:t>
            </w:r>
            <w:proofErr w:type="spellStart"/>
            <w:r w:rsidRPr="002A6D76">
              <w:rPr>
                <w:rFonts w:eastAsia="Times New Roman" w:cs="Times New Roman"/>
                <w:b/>
                <w:sz w:val="20"/>
                <w:szCs w:val="20"/>
              </w:rPr>
              <w:t>you</w:t>
            </w:r>
            <w:proofErr w:type="spellEnd"/>
            <w:r w:rsidRPr="002A6D76">
              <w:rPr>
                <w:rFonts w:eastAsia="Times New Roman" w:cs="Times New Roman"/>
                <w:b/>
                <w:sz w:val="20"/>
                <w:szCs w:val="20"/>
              </w:rPr>
              <w:t xml:space="preserve"> use?</w:t>
            </w:r>
          </w:p>
        </w:tc>
        <w:tc>
          <w:tcPr>
            <w:tcW w:w="990" w:type="dxa"/>
            <w:shd w:val="clear" w:color="auto" w:fill="FFFFFF" w:themeFill="background1"/>
            <w:vAlign w:val="center"/>
          </w:tcPr>
          <w:p w14:paraId="1879FE7E" w14:textId="77777777" w:rsidR="002A6D76" w:rsidRPr="002A6D76" w:rsidRDefault="002A6D76" w:rsidP="006F64C2">
            <w:pPr>
              <w:spacing w:line="192" w:lineRule="auto"/>
              <w:jc w:val="center"/>
              <w:rPr>
                <w:rFonts w:eastAsia="Times New Roman" w:cs="Times New Roman"/>
                <w:b/>
                <w:sz w:val="20"/>
                <w:szCs w:val="20"/>
              </w:rPr>
            </w:pPr>
            <w:proofErr w:type="spellStart"/>
            <w:r w:rsidRPr="002A6D76">
              <w:rPr>
                <w:rFonts w:eastAsia="Times New Roman" w:cs="Times New Roman"/>
                <w:b/>
                <w:sz w:val="20"/>
                <w:szCs w:val="20"/>
              </w:rPr>
              <w:t>What</w:t>
            </w:r>
            <w:proofErr w:type="spellEnd"/>
            <w:r w:rsidRPr="002A6D76">
              <w:rPr>
                <w:rFonts w:eastAsia="Times New Roman" w:cs="Times New Roman"/>
                <w:b/>
                <w:sz w:val="20"/>
                <w:szCs w:val="20"/>
              </w:rPr>
              <w:t xml:space="preserve"> </w:t>
            </w:r>
            <w:proofErr w:type="spellStart"/>
            <w:r w:rsidRPr="002A6D76">
              <w:rPr>
                <w:rFonts w:eastAsia="Times New Roman" w:cs="Times New Roman"/>
                <w:b/>
                <w:sz w:val="20"/>
                <w:szCs w:val="20"/>
              </w:rPr>
              <w:t>is</w:t>
            </w:r>
            <w:proofErr w:type="spellEnd"/>
            <w:r w:rsidRPr="002A6D76">
              <w:rPr>
                <w:rFonts w:eastAsia="Times New Roman" w:cs="Times New Roman"/>
                <w:b/>
                <w:sz w:val="20"/>
                <w:szCs w:val="20"/>
              </w:rPr>
              <w:t xml:space="preserve"> the maximum value </w:t>
            </w:r>
            <w:proofErr w:type="spellStart"/>
            <w:r w:rsidRPr="002A6D76">
              <w:rPr>
                <w:rFonts w:eastAsia="Times New Roman" w:cs="Times New Roman"/>
                <w:b/>
                <w:sz w:val="20"/>
                <w:szCs w:val="20"/>
              </w:rPr>
              <w:t>you</w:t>
            </w:r>
            <w:proofErr w:type="spellEnd"/>
            <w:r w:rsidRPr="002A6D76">
              <w:rPr>
                <w:rFonts w:eastAsia="Times New Roman" w:cs="Times New Roman"/>
                <w:b/>
                <w:sz w:val="20"/>
                <w:szCs w:val="20"/>
              </w:rPr>
              <w:t xml:space="preserve"> </w:t>
            </w:r>
            <w:proofErr w:type="spellStart"/>
            <w:r w:rsidRPr="002A6D76">
              <w:rPr>
                <w:rFonts w:eastAsia="Times New Roman" w:cs="Times New Roman"/>
                <w:b/>
                <w:sz w:val="20"/>
                <w:szCs w:val="20"/>
              </w:rPr>
              <w:t>will</w:t>
            </w:r>
            <w:proofErr w:type="spellEnd"/>
            <w:r w:rsidRPr="002A6D76">
              <w:rPr>
                <w:rFonts w:eastAsia="Times New Roman" w:cs="Times New Roman"/>
                <w:b/>
                <w:sz w:val="20"/>
                <w:szCs w:val="20"/>
              </w:rPr>
              <w:t xml:space="preserve"> </w:t>
            </w:r>
            <w:proofErr w:type="spellStart"/>
            <w:r w:rsidRPr="002A6D76">
              <w:rPr>
                <w:rFonts w:eastAsia="Times New Roman" w:cs="Times New Roman"/>
                <w:b/>
                <w:sz w:val="20"/>
                <w:szCs w:val="20"/>
              </w:rPr>
              <w:t>accept</w:t>
            </w:r>
            <w:proofErr w:type="spellEnd"/>
            <w:r w:rsidRPr="002A6D76">
              <w:rPr>
                <w:rFonts w:eastAsia="Times New Roman" w:cs="Times New Roman"/>
                <w:b/>
                <w:sz w:val="20"/>
                <w:szCs w:val="20"/>
              </w:rPr>
              <w:t>?</w:t>
            </w:r>
          </w:p>
        </w:tc>
        <w:tc>
          <w:tcPr>
            <w:tcW w:w="1048" w:type="dxa"/>
            <w:shd w:val="clear" w:color="auto" w:fill="FFFFFF" w:themeFill="background1"/>
            <w:vAlign w:val="center"/>
          </w:tcPr>
          <w:p w14:paraId="1B24E9B7" w14:textId="77777777" w:rsidR="002A6D76" w:rsidRPr="002A6D76" w:rsidRDefault="002A6D76" w:rsidP="006F64C2">
            <w:pPr>
              <w:spacing w:line="192" w:lineRule="auto"/>
              <w:jc w:val="center"/>
              <w:rPr>
                <w:rFonts w:eastAsia="Times New Roman" w:cs="Times New Roman"/>
                <w:b/>
                <w:sz w:val="20"/>
                <w:szCs w:val="20"/>
              </w:rPr>
            </w:pPr>
            <w:proofErr w:type="spellStart"/>
            <w:r w:rsidRPr="002A6D76">
              <w:rPr>
                <w:rFonts w:eastAsia="Times New Roman" w:cs="Times New Roman"/>
                <w:b/>
                <w:sz w:val="20"/>
                <w:szCs w:val="20"/>
              </w:rPr>
              <w:t>When</w:t>
            </w:r>
            <w:proofErr w:type="spellEnd"/>
            <w:r w:rsidRPr="002A6D76">
              <w:rPr>
                <w:rFonts w:eastAsia="Times New Roman" w:cs="Times New Roman"/>
                <w:b/>
                <w:sz w:val="20"/>
                <w:szCs w:val="20"/>
              </w:rPr>
              <w:t xml:space="preserve"> are </w:t>
            </w:r>
            <w:proofErr w:type="spellStart"/>
            <w:r w:rsidRPr="002A6D76">
              <w:rPr>
                <w:rFonts w:eastAsia="Times New Roman" w:cs="Times New Roman"/>
                <w:b/>
                <w:sz w:val="20"/>
                <w:szCs w:val="20"/>
              </w:rPr>
              <w:t>you</w:t>
            </w:r>
            <w:proofErr w:type="spellEnd"/>
            <w:r w:rsidRPr="002A6D76">
              <w:rPr>
                <w:rFonts w:eastAsia="Times New Roman" w:cs="Times New Roman"/>
                <w:b/>
                <w:sz w:val="20"/>
                <w:szCs w:val="20"/>
              </w:rPr>
              <w:t xml:space="preserve"> </w:t>
            </w:r>
            <w:proofErr w:type="spellStart"/>
            <w:r w:rsidRPr="002A6D76">
              <w:rPr>
                <w:rFonts w:eastAsia="Times New Roman" w:cs="Times New Roman"/>
                <w:b/>
                <w:sz w:val="20"/>
                <w:szCs w:val="20"/>
              </w:rPr>
              <w:t>going</w:t>
            </w:r>
            <w:proofErr w:type="spellEnd"/>
            <w:r w:rsidRPr="002A6D76">
              <w:rPr>
                <w:rFonts w:eastAsia="Times New Roman" w:cs="Times New Roman"/>
                <w:b/>
                <w:sz w:val="20"/>
                <w:szCs w:val="20"/>
              </w:rPr>
              <w:t xml:space="preserve"> to </w:t>
            </w:r>
            <w:proofErr w:type="spellStart"/>
            <w:r w:rsidRPr="002A6D76">
              <w:rPr>
                <w:rFonts w:eastAsia="Times New Roman" w:cs="Times New Roman"/>
                <w:b/>
                <w:sz w:val="20"/>
                <w:szCs w:val="20"/>
              </w:rPr>
              <w:t>measure</w:t>
            </w:r>
            <w:proofErr w:type="spellEnd"/>
            <w:r w:rsidRPr="002A6D76">
              <w:rPr>
                <w:rFonts w:eastAsia="Times New Roman" w:cs="Times New Roman"/>
                <w:b/>
                <w:sz w:val="20"/>
                <w:szCs w:val="20"/>
              </w:rPr>
              <w:t xml:space="preserve"> </w:t>
            </w:r>
            <w:proofErr w:type="spellStart"/>
            <w:r w:rsidRPr="002A6D76">
              <w:rPr>
                <w:rFonts w:eastAsia="Times New Roman" w:cs="Times New Roman"/>
                <w:b/>
                <w:sz w:val="20"/>
                <w:szCs w:val="20"/>
              </w:rPr>
              <w:t>it</w:t>
            </w:r>
            <w:proofErr w:type="spellEnd"/>
            <w:r w:rsidRPr="002A6D76">
              <w:rPr>
                <w:rFonts w:eastAsia="Times New Roman" w:cs="Times New Roman"/>
                <w:b/>
                <w:sz w:val="20"/>
                <w:szCs w:val="20"/>
              </w:rPr>
              <w:t>?</w:t>
            </w:r>
          </w:p>
        </w:tc>
        <w:tc>
          <w:tcPr>
            <w:tcW w:w="844" w:type="dxa"/>
            <w:shd w:val="clear" w:color="auto" w:fill="FFFFFF" w:themeFill="background1"/>
            <w:vAlign w:val="center"/>
          </w:tcPr>
          <w:p w14:paraId="7226BEF6" w14:textId="77777777" w:rsidR="002A6D76" w:rsidRPr="002A6D76" w:rsidRDefault="002A6D76" w:rsidP="006F64C2">
            <w:pPr>
              <w:spacing w:line="192" w:lineRule="auto"/>
              <w:jc w:val="center"/>
              <w:rPr>
                <w:rFonts w:eastAsia="Times New Roman" w:cs="Times New Roman"/>
                <w:b/>
                <w:sz w:val="20"/>
                <w:szCs w:val="20"/>
              </w:rPr>
            </w:pPr>
            <w:proofErr w:type="spellStart"/>
            <w:r w:rsidRPr="002A6D76">
              <w:rPr>
                <w:rFonts w:eastAsia="Times New Roman" w:cs="Times New Roman"/>
                <w:b/>
                <w:sz w:val="20"/>
                <w:szCs w:val="20"/>
              </w:rPr>
              <w:t>Who</w:t>
            </w:r>
            <w:proofErr w:type="spellEnd"/>
            <w:r w:rsidRPr="002A6D76">
              <w:rPr>
                <w:rFonts w:eastAsia="Times New Roman" w:cs="Times New Roman"/>
                <w:b/>
                <w:sz w:val="20"/>
                <w:szCs w:val="20"/>
              </w:rPr>
              <w:t xml:space="preserve"> </w:t>
            </w:r>
            <w:proofErr w:type="spellStart"/>
            <w:r w:rsidRPr="002A6D76">
              <w:rPr>
                <w:rFonts w:eastAsia="Times New Roman" w:cs="Times New Roman"/>
                <w:b/>
                <w:sz w:val="20"/>
                <w:szCs w:val="20"/>
              </w:rPr>
              <w:t>will</w:t>
            </w:r>
            <w:proofErr w:type="spellEnd"/>
            <w:r w:rsidRPr="002A6D76">
              <w:rPr>
                <w:rFonts w:eastAsia="Times New Roman" w:cs="Times New Roman"/>
                <w:b/>
                <w:sz w:val="20"/>
                <w:szCs w:val="20"/>
              </w:rPr>
              <w:t xml:space="preserve"> </w:t>
            </w:r>
            <w:proofErr w:type="spellStart"/>
            <w:r w:rsidRPr="002A6D76">
              <w:rPr>
                <w:rFonts w:eastAsia="Times New Roman" w:cs="Times New Roman"/>
                <w:b/>
                <w:sz w:val="20"/>
                <w:szCs w:val="20"/>
              </w:rPr>
              <w:t>measure</w:t>
            </w:r>
            <w:proofErr w:type="spellEnd"/>
            <w:r w:rsidRPr="002A6D76">
              <w:rPr>
                <w:rFonts w:eastAsia="Times New Roman" w:cs="Times New Roman"/>
                <w:b/>
                <w:sz w:val="20"/>
                <w:szCs w:val="20"/>
              </w:rPr>
              <w:t xml:space="preserve"> </w:t>
            </w:r>
            <w:proofErr w:type="spellStart"/>
            <w:r w:rsidRPr="002A6D76">
              <w:rPr>
                <w:rFonts w:eastAsia="Times New Roman" w:cs="Times New Roman"/>
                <w:b/>
                <w:sz w:val="20"/>
                <w:szCs w:val="20"/>
              </w:rPr>
              <w:t>it</w:t>
            </w:r>
            <w:proofErr w:type="spellEnd"/>
            <w:r w:rsidRPr="002A6D76">
              <w:rPr>
                <w:rFonts w:eastAsia="Times New Roman" w:cs="Times New Roman"/>
                <w:b/>
                <w:sz w:val="20"/>
                <w:szCs w:val="20"/>
              </w:rPr>
              <w:t>?</w:t>
            </w:r>
          </w:p>
        </w:tc>
        <w:tc>
          <w:tcPr>
            <w:tcW w:w="1786" w:type="dxa"/>
            <w:shd w:val="clear" w:color="auto" w:fill="FFFFFF" w:themeFill="background1"/>
            <w:vAlign w:val="center"/>
          </w:tcPr>
          <w:p w14:paraId="5378C705" w14:textId="77777777" w:rsidR="002A6D76" w:rsidRPr="002A6D76" w:rsidRDefault="002A6D76" w:rsidP="006F64C2">
            <w:pPr>
              <w:spacing w:line="192" w:lineRule="auto"/>
              <w:jc w:val="center"/>
              <w:rPr>
                <w:rFonts w:eastAsia="Times New Roman" w:cs="Times New Roman"/>
                <w:b/>
                <w:sz w:val="20"/>
                <w:szCs w:val="20"/>
              </w:rPr>
            </w:pPr>
            <w:r w:rsidRPr="002A6D76">
              <w:rPr>
                <w:rFonts w:eastAsia="Times New Roman" w:cs="Times New Roman"/>
                <w:b/>
                <w:sz w:val="20"/>
                <w:szCs w:val="20"/>
              </w:rPr>
              <w:t xml:space="preserve">How </w:t>
            </w:r>
            <w:proofErr w:type="spellStart"/>
            <w:r w:rsidRPr="002A6D76">
              <w:rPr>
                <w:rFonts w:eastAsia="Times New Roman" w:cs="Times New Roman"/>
                <w:b/>
                <w:sz w:val="20"/>
                <w:szCs w:val="20"/>
              </w:rPr>
              <w:t>will</w:t>
            </w:r>
            <w:proofErr w:type="spellEnd"/>
            <w:r w:rsidRPr="002A6D76">
              <w:rPr>
                <w:rFonts w:eastAsia="Times New Roman" w:cs="Times New Roman"/>
                <w:b/>
                <w:sz w:val="20"/>
                <w:szCs w:val="20"/>
              </w:rPr>
              <w:t xml:space="preserve"> </w:t>
            </w:r>
            <w:proofErr w:type="spellStart"/>
            <w:r w:rsidRPr="002A6D76">
              <w:rPr>
                <w:rFonts w:eastAsia="Times New Roman" w:cs="Times New Roman"/>
                <w:b/>
                <w:sz w:val="20"/>
                <w:szCs w:val="20"/>
              </w:rPr>
              <w:t>it</w:t>
            </w:r>
            <w:proofErr w:type="spellEnd"/>
            <w:r w:rsidRPr="002A6D76">
              <w:rPr>
                <w:rFonts w:eastAsia="Times New Roman" w:cs="Times New Roman"/>
                <w:b/>
                <w:sz w:val="20"/>
                <w:szCs w:val="20"/>
              </w:rPr>
              <w:t xml:space="preserve"> </w:t>
            </w:r>
            <w:proofErr w:type="spellStart"/>
            <w:r w:rsidRPr="002A6D76">
              <w:rPr>
                <w:rFonts w:eastAsia="Times New Roman" w:cs="Times New Roman"/>
                <w:b/>
                <w:sz w:val="20"/>
                <w:szCs w:val="20"/>
              </w:rPr>
              <w:t>be</w:t>
            </w:r>
            <w:proofErr w:type="spellEnd"/>
            <w:r w:rsidRPr="002A6D76">
              <w:rPr>
                <w:rFonts w:eastAsia="Times New Roman" w:cs="Times New Roman"/>
                <w:b/>
                <w:sz w:val="20"/>
                <w:szCs w:val="20"/>
              </w:rPr>
              <w:t xml:space="preserve"> </w:t>
            </w:r>
            <w:proofErr w:type="spellStart"/>
            <w:r w:rsidRPr="002A6D76">
              <w:rPr>
                <w:rFonts w:eastAsia="Times New Roman" w:cs="Times New Roman"/>
                <w:b/>
                <w:sz w:val="20"/>
                <w:szCs w:val="20"/>
              </w:rPr>
              <w:t>measured</w:t>
            </w:r>
            <w:proofErr w:type="spellEnd"/>
            <w:r w:rsidRPr="002A6D76">
              <w:rPr>
                <w:rFonts w:eastAsia="Times New Roman" w:cs="Times New Roman"/>
                <w:b/>
                <w:sz w:val="20"/>
                <w:szCs w:val="20"/>
              </w:rPr>
              <w:t>?</w:t>
            </w:r>
          </w:p>
        </w:tc>
      </w:tr>
      <w:tr w:rsidR="002A6D76" w:rsidRPr="002A6D76" w14:paraId="78EFD529" w14:textId="77777777" w:rsidTr="00AD4C11">
        <w:trPr>
          <w:trHeight w:val="2483"/>
        </w:trPr>
        <w:tc>
          <w:tcPr>
            <w:tcW w:w="1890" w:type="dxa"/>
            <w:shd w:val="clear" w:color="auto" w:fill="FFFFFF" w:themeFill="background1"/>
            <w:vAlign w:val="center"/>
          </w:tcPr>
          <w:p w14:paraId="24EA2BE8" w14:textId="77777777" w:rsidR="002A6D76" w:rsidRPr="002A6D76" w:rsidRDefault="002A6D76" w:rsidP="006F64C2">
            <w:pPr>
              <w:spacing w:line="192" w:lineRule="auto"/>
              <w:jc w:val="center"/>
              <w:rPr>
                <w:rFonts w:eastAsia="Times New Roman" w:cs="Times New Roman"/>
                <w:sz w:val="20"/>
                <w:szCs w:val="20"/>
              </w:rPr>
            </w:pPr>
            <w:r w:rsidRPr="002A6D76">
              <w:rPr>
                <w:rFonts w:cs="Times New Roman"/>
                <w:color w:val="212529"/>
                <w:sz w:val="20"/>
                <w:szCs w:val="20"/>
              </w:rPr>
              <w:t xml:space="preserve"> M</w:t>
            </w:r>
            <w:proofErr w:type="spellStart"/>
            <w:r w:rsidRPr="002A6D76">
              <w:rPr>
                <w:rFonts w:cs="Times New Roman"/>
                <w:sz w:val="20"/>
                <w:szCs w:val="20"/>
                <w:lang w:val="en-US"/>
              </w:rPr>
              <w:t>inimize</w:t>
            </w:r>
            <w:proofErr w:type="spellEnd"/>
            <w:r w:rsidRPr="002A6D76">
              <w:rPr>
                <w:rFonts w:cs="Times New Roman"/>
                <w:sz w:val="20"/>
                <w:szCs w:val="20"/>
                <w:lang w:val="en-US"/>
              </w:rPr>
              <w:t xml:space="preserve"> long working hours for heavy equipment operators in pipe network.</w:t>
            </w:r>
          </w:p>
        </w:tc>
        <w:tc>
          <w:tcPr>
            <w:tcW w:w="1939" w:type="dxa"/>
            <w:shd w:val="clear" w:color="auto" w:fill="FFFFFF" w:themeFill="background1"/>
          </w:tcPr>
          <w:p w14:paraId="46A333FB" w14:textId="77777777" w:rsidR="002A6D76" w:rsidRPr="002A6D76" w:rsidRDefault="002A6D76" w:rsidP="006F64C2">
            <w:pPr>
              <w:spacing w:line="192" w:lineRule="auto"/>
              <w:jc w:val="center"/>
              <w:rPr>
                <w:rFonts w:eastAsia="Times New Roman" w:cs="Times New Roman"/>
                <w:sz w:val="20"/>
                <w:szCs w:val="20"/>
                <w:lang w:val="en-US"/>
              </w:rPr>
            </w:pPr>
          </w:p>
          <w:p w14:paraId="7E0DEFB5" w14:textId="77777777" w:rsidR="002A6D76" w:rsidRPr="002A6D76" w:rsidRDefault="002A6D76" w:rsidP="006F64C2">
            <w:pPr>
              <w:spacing w:line="192" w:lineRule="auto"/>
              <w:jc w:val="center"/>
              <w:rPr>
                <w:rFonts w:eastAsia="Times New Roman" w:cs="Times New Roman"/>
                <w:sz w:val="20"/>
                <w:szCs w:val="20"/>
                <w:lang w:val="en-US"/>
              </w:rPr>
            </w:pPr>
          </w:p>
          <w:p w14:paraId="77B1F68D" w14:textId="77777777" w:rsidR="002A6D76" w:rsidRPr="002A6D76" w:rsidRDefault="002A6D76" w:rsidP="006F64C2">
            <w:pPr>
              <w:spacing w:line="192" w:lineRule="auto"/>
              <w:jc w:val="center"/>
              <w:rPr>
                <w:rFonts w:eastAsia="Times New Roman" w:cs="Times New Roman"/>
                <w:sz w:val="20"/>
                <w:szCs w:val="20"/>
                <w:lang w:val="en-US"/>
              </w:rPr>
            </w:pPr>
          </w:p>
          <w:p w14:paraId="014C6C8C" w14:textId="77777777" w:rsidR="002A6D76" w:rsidRPr="002A6D76" w:rsidRDefault="002A6D76" w:rsidP="006F64C2">
            <w:pPr>
              <w:spacing w:line="192" w:lineRule="auto"/>
              <w:jc w:val="center"/>
              <w:rPr>
                <w:rFonts w:eastAsia="Times New Roman" w:cs="Times New Roman"/>
                <w:sz w:val="20"/>
                <w:szCs w:val="20"/>
                <w:lang w:val="en-US"/>
              </w:rPr>
            </w:pPr>
          </w:p>
          <w:p w14:paraId="6BECEAEF" w14:textId="77777777" w:rsidR="002A6D76" w:rsidRPr="002A6D76" w:rsidRDefault="002A6D76" w:rsidP="006F64C2">
            <w:pPr>
              <w:spacing w:line="192" w:lineRule="auto"/>
              <w:jc w:val="center"/>
              <w:rPr>
                <w:rFonts w:eastAsia="Times New Roman" w:cs="Times New Roman"/>
                <w:sz w:val="20"/>
                <w:szCs w:val="20"/>
                <w:lang w:val="en-US"/>
              </w:rPr>
            </w:pPr>
            <w:r w:rsidRPr="002A6D76">
              <w:rPr>
                <w:rFonts w:eastAsia="Times New Roman" w:cs="Times New Roman"/>
                <w:sz w:val="20"/>
                <w:szCs w:val="20"/>
                <w:lang w:val="en-US"/>
              </w:rPr>
              <w:t>To reduce the Increased risk of injuries and accidents due to long working hours.</w:t>
            </w:r>
          </w:p>
          <w:p w14:paraId="7AFDB5E1" w14:textId="77777777" w:rsidR="002A6D76" w:rsidRPr="002A6D76" w:rsidRDefault="002A6D76" w:rsidP="006F64C2">
            <w:pPr>
              <w:spacing w:line="192" w:lineRule="auto"/>
              <w:jc w:val="center"/>
              <w:rPr>
                <w:rFonts w:eastAsia="Times New Roman" w:cs="Times New Roman"/>
                <w:sz w:val="20"/>
                <w:szCs w:val="20"/>
              </w:rPr>
            </w:pPr>
          </w:p>
        </w:tc>
        <w:tc>
          <w:tcPr>
            <w:tcW w:w="1033" w:type="dxa"/>
            <w:shd w:val="clear" w:color="auto" w:fill="FFFFFF" w:themeFill="background1"/>
          </w:tcPr>
          <w:p w14:paraId="7237630F" w14:textId="77777777" w:rsidR="002A6D76" w:rsidRPr="002A6D76" w:rsidRDefault="002A6D76" w:rsidP="006F64C2">
            <w:pPr>
              <w:spacing w:line="192" w:lineRule="auto"/>
              <w:jc w:val="center"/>
              <w:rPr>
                <w:rFonts w:eastAsia="Times New Roman" w:cs="Times New Roman"/>
                <w:sz w:val="20"/>
                <w:szCs w:val="20"/>
                <w:lang w:val="en-US"/>
              </w:rPr>
            </w:pPr>
          </w:p>
          <w:p w14:paraId="51E02D0F" w14:textId="77777777" w:rsidR="002A6D76" w:rsidRPr="002A6D76" w:rsidRDefault="002A6D76" w:rsidP="006F64C2">
            <w:pPr>
              <w:spacing w:line="192" w:lineRule="auto"/>
              <w:jc w:val="center"/>
              <w:rPr>
                <w:rFonts w:eastAsia="Times New Roman" w:cs="Times New Roman"/>
                <w:sz w:val="20"/>
                <w:szCs w:val="20"/>
                <w:lang w:val="en-US"/>
              </w:rPr>
            </w:pPr>
          </w:p>
          <w:p w14:paraId="202D86F9" w14:textId="77777777" w:rsidR="002A6D76" w:rsidRPr="002A6D76" w:rsidRDefault="002A6D76" w:rsidP="006F64C2">
            <w:pPr>
              <w:spacing w:line="192" w:lineRule="auto"/>
              <w:jc w:val="center"/>
              <w:rPr>
                <w:rFonts w:eastAsia="Times New Roman" w:cs="Times New Roman"/>
                <w:sz w:val="20"/>
                <w:szCs w:val="20"/>
                <w:lang w:val="en-US"/>
              </w:rPr>
            </w:pPr>
          </w:p>
          <w:p w14:paraId="0D9FAEDD" w14:textId="77777777" w:rsidR="002A6D76" w:rsidRPr="002A6D76" w:rsidRDefault="002A6D76" w:rsidP="006F64C2">
            <w:pPr>
              <w:spacing w:line="192" w:lineRule="auto"/>
              <w:jc w:val="center"/>
              <w:rPr>
                <w:rFonts w:eastAsia="Times New Roman" w:cs="Times New Roman"/>
                <w:sz w:val="20"/>
                <w:szCs w:val="20"/>
                <w:lang w:val="en-US"/>
              </w:rPr>
            </w:pPr>
          </w:p>
          <w:p w14:paraId="420414CC" w14:textId="77777777" w:rsidR="002A6D76" w:rsidRPr="002A6D76" w:rsidRDefault="002A6D76" w:rsidP="006F64C2">
            <w:pPr>
              <w:spacing w:line="192" w:lineRule="auto"/>
              <w:jc w:val="center"/>
              <w:rPr>
                <w:rFonts w:eastAsia="Times New Roman" w:cs="Times New Roman"/>
                <w:sz w:val="20"/>
                <w:szCs w:val="20"/>
                <w:lang w:val="en-US"/>
              </w:rPr>
            </w:pPr>
            <w:proofErr w:type="gramStart"/>
            <w:r w:rsidRPr="002A6D76">
              <w:rPr>
                <w:rFonts w:eastAsia="Times New Roman" w:cs="Times New Roman"/>
                <w:sz w:val="20"/>
                <w:szCs w:val="20"/>
                <w:lang w:val="en-US"/>
              </w:rPr>
              <w:t>check</w:t>
            </w:r>
            <w:proofErr w:type="gramEnd"/>
            <w:r w:rsidRPr="002A6D76">
              <w:rPr>
                <w:rFonts w:eastAsia="Times New Roman" w:cs="Times New Roman"/>
                <w:sz w:val="20"/>
                <w:szCs w:val="20"/>
                <w:lang w:val="en-US"/>
              </w:rPr>
              <w:t xml:space="preserve"> the No of hours worked. </w:t>
            </w:r>
          </w:p>
        </w:tc>
        <w:tc>
          <w:tcPr>
            <w:tcW w:w="1090" w:type="dxa"/>
            <w:shd w:val="clear" w:color="auto" w:fill="FFFFFF" w:themeFill="background1"/>
            <w:vAlign w:val="center"/>
          </w:tcPr>
          <w:p w14:paraId="319EBF03" w14:textId="77777777" w:rsidR="002A6D76" w:rsidRPr="002A6D76" w:rsidRDefault="002A6D76" w:rsidP="006F64C2">
            <w:pPr>
              <w:spacing w:line="192" w:lineRule="auto"/>
              <w:jc w:val="center"/>
              <w:rPr>
                <w:rFonts w:eastAsia="Times New Roman" w:cs="Times New Roman"/>
                <w:sz w:val="20"/>
                <w:szCs w:val="20"/>
                <w:lang w:val="en-US"/>
              </w:rPr>
            </w:pPr>
            <w:r w:rsidRPr="002A6D76">
              <w:rPr>
                <w:rFonts w:eastAsia="Times New Roman" w:cs="Times New Roman"/>
                <w:sz w:val="20"/>
                <w:szCs w:val="20"/>
                <w:lang w:val="en-US"/>
              </w:rPr>
              <w:t>The standard work week for heavy equipment operators is 40 hours (8 hours a day, 5 days a week).</w:t>
            </w:r>
          </w:p>
        </w:tc>
        <w:tc>
          <w:tcPr>
            <w:tcW w:w="990" w:type="dxa"/>
            <w:shd w:val="clear" w:color="auto" w:fill="FFFFFF" w:themeFill="background1"/>
            <w:vAlign w:val="center"/>
          </w:tcPr>
          <w:p w14:paraId="321294F5" w14:textId="77777777" w:rsidR="002A6D76" w:rsidRPr="002A6D76" w:rsidRDefault="002A6D76" w:rsidP="006F64C2">
            <w:pPr>
              <w:spacing w:line="192" w:lineRule="auto"/>
              <w:jc w:val="center"/>
              <w:rPr>
                <w:rFonts w:eastAsia="Times New Roman" w:cs="Times New Roman"/>
                <w:sz w:val="20"/>
                <w:szCs w:val="20"/>
                <w:lang w:val="en-US"/>
              </w:rPr>
            </w:pPr>
            <w:r w:rsidRPr="002A6D76">
              <w:rPr>
                <w:rFonts w:eastAsia="Times New Roman" w:cs="Times New Roman"/>
                <w:sz w:val="20"/>
                <w:szCs w:val="20"/>
                <w:lang w:val="en-US"/>
              </w:rPr>
              <w:t>10 hours a day</w:t>
            </w:r>
          </w:p>
        </w:tc>
        <w:tc>
          <w:tcPr>
            <w:tcW w:w="1048" w:type="dxa"/>
            <w:shd w:val="clear" w:color="auto" w:fill="FFFFFF" w:themeFill="background1"/>
            <w:vAlign w:val="center"/>
          </w:tcPr>
          <w:p w14:paraId="0DE93DB2" w14:textId="5F968068" w:rsidR="002A6D76" w:rsidRPr="002A6D76" w:rsidRDefault="00AD4C11" w:rsidP="006F64C2">
            <w:pPr>
              <w:spacing w:line="192" w:lineRule="auto"/>
              <w:jc w:val="center"/>
              <w:rPr>
                <w:rFonts w:eastAsia="Times New Roman" w:cs="Times New Roman"/>
                <w:sz w:val="20"/>
                <w:szCs w:val="20"/>
                <w:lang w:val="en-US"/>
              </w:rPr>
            </w:pPr>
            <w:r>
              <w:rPr>
                <w:rFonts w:eastAsia="Times New Roman" w:cs="Times New Roman"/>
                <w:sz w:val="20"/>
                <w:szCs w:val="20"/>
                <w:lang w:val="en-US"/>
              </w:rPr>
              <w:t xml:space="preserve">Activity </w:t>
            </w:r>
          </w:p>
        </w:tc>
        <w:tc>
          <w:tcPr>
            <w:tcW w:w="844" w:type="dxa"/>
            <w:shd w:val="clear" w:color="auto" w:fill="FFFFFF" w:themeFill="background1"/>
            <w:vAlign w:val="center"/>
          </w:tcPr>
          <w:p w14:paraId="47F07C1A" w14:textId="5A76C40D" w:rsidR="002A6D76" w:rsidRPr="002A6D76" w:rsidRDefault="00AD4C11" w:rsidP="006F64C2">
            <w:pPr>
              <w:spacing w:line="192" w:lineRule="auto"/>
              <w:jc w:val="center"/>
              <w:rPr>
                <w:rFonts w:eastAsia="Times New Roman" w:cs="Times New Roman"/>
                <w:sz w:val="20"/>
                <w:szCs w:val="20"/>
                <w:lang w:val="en-US"/>
              </w:rPr>
            </w:pPr>
            <w:r>
              <w:rPr>
                <w:rFonts w:eastAsia="Times New Roman" w:cs="Times New Roman"/>
                <w:sz w:val="20"/>
                <w:szCs w:val="20"/>
                <w:lang w:val="en-US"/>
              </w:rPr>
              <w:t>OIC</w:t>
            </w:r>
          </w:p>
        </w:tc>
        <w:tc>
          <w:tcPr>
            <w:tcW w:w="1786" w:type="dxa"/>
            <w:shd w:val="clear" w:color="auto" w:fill="FFFFFF" w:themeFill="background1"/>
            <w:vAlign w:val="center"/>
          </w:tcPr>
          <w:p w14:paraId="6FD5D240" w14:textId="7A2249C1" w:rsidR="002A6D76" w:rsidRPr="002A6D76" w:rsidRDefault="00EE3738" w:rsidP="006F64C2">
            <w:pPr>
              <w:spacing w:line="192" w:lineRule="auto"/>
              <w:jc w:val="center"/>
              <w:rPr>
                <w:rFonts w:eastAsia="Times New Roman" w:cs="Times New Roman"/>
                <w:sz w:val="20"/>
                <w:szCs w:val="20"/>
                <w:lang w:val="en-US"/>
              </w:rPr>
            </w:pPr>
            <w:r>
              <w:rPr>
                <w:rFonts w:eastAsia="Times New Roman" w:cs="Times New Roman"/>
                <w:sz w:val="20"/>
                <w:szCs w:val="20"/>
                <w:lang w:val="en-US"/>
              </w:rPr>
              <w:t>Check the work condition</w:t>
            </w:r>
          </w:p>
        </w:tc>
      </w:tr>
      <w:tr w:rsidR="002A6D76" w:rsidRPr="002A6D76" w14:paraId="123B8CAF" w14:textId="77777777" w:rsidTr="002A6D76">
        <w:trPr>
          <w:trHeight w:val="682"/>
        </w:trPr>
        <w:tc>
          <w:tcPr>
            <w:tcW w:w="1890" w:type="dxa"/>
            <w:shd w:val="clear" w:color="auto" w:fill="FFFFFF" w:themeFill="background1"/>
            <w:vAlign w:val="center"/>
          </w:tcPr>
          <w:p w14:paraId="23D18619" w14:textId="77777777" w:rsidR="002A6D76" w:rsidRPr="002A6D76" w:rsidRDefault="002A6D76" w:rsidP="006F64C2">
            <w:pPr>
              <w:spacing w:line="192" w:lineRule="auto"/>
              <w:jc w:val="center"/>
              <w:rPr>
                <w:rFonts w:eastAsia="Times New Roman" w:cs="Times New Roman"/>
                <w:sz w:val="20"/>
                <w:szCs w:val="20"/>
              </w:rPr>
            </w:pPr>
            <w:proofErr w:type="spellStart"/>
            <w:r w:rsidRPr="002A6D76">
              <w:rPr>
                <w:rFonts w:cs="Times New Roman"/>
                <w:color w:val="212529"/>
                <w:sz w:val="20"/>
                <w:szCs w:val="20"/>
              </w:rPr>
              <w:t>Keep</w:t>
            </w:r>
            <w:proofErr w:type="spellEnd"/>
            <w:r w:rsidRPr="002A6D76">
              <w:rPr>
                <w:rFonts w:cs="Times New Roman"/>
                <w:color w:val="212529"/>
                <w:sz w:val="20"/>
                <w:szCs w:val="20"/>
              </w:rPr>
              <w:t xml:space="preserve"> a </w:t>
            </w:r>
            <w:proofErr w:type="spellStart"/>
            <w:r w:rsidRPr="002A6D76">
              <w:rPr>
                <w:rFonts w:cs="Times New Roman"/>
                <w:color w:val="212529"/>
                <w:sz w:val="20"/>
                <w:szCs w:val="20"/>
              </w:rPr>
              <w:t>stand by</w:t>
            </w:r>
            <w:proofErr w:type="spellEnd"/>
            <w:r w:rsidRPr="002A6D76">
              <w:rPr>
                <w:rFonts w:cs="Times New Roman"/>
                <w:color w:val="212529"/>
                <w:sz w:val="20"/>
                <w:szCs w:val="20"/>
              </w:rPr>
              <w:t xml:space="preserve"> </w:t>
            </w:r>
            <w:proofErr w:type="spellStart"/>
            <w:r w:rsidRPr="002A6D76">
              <w:rPr>
                <w:rFonts w:cs="Times New Roman"/>
                <w:color w:val="212529"/>
                <w:sz w:val="20"/>
                <w:szCs w:val="20"/>
              </w:rPr>
              <w:t>vehicle</w:t>
            </w:r>
            <w:proofErr w:type="spellEnd"/>
            <w:r w:rsidRPr="002A6D76">
              <w:rPr>
                <w:rFonts w:cs="Times New Roman"/>
                <w:color w:val="212529"/>
                <w:sz w:val="20"/>
                <w:szCs w:val="20"/>
              </w:rPr>
              <w:t xml:space="preserve"> </w:t>
            </w:r>
            <w:proofErr w:type="spellStart"/>
            <w:r w:rsidRPr="002A6D76">
              <w:rPr>
                <w:rFonts w:cs="Times New Roman"/>
                <w:color w:val="212529"/>
                <w:sz w:val="20"/>
                <w:szCs w:val="20"/>
              </w:rPr>
              <w:t>at</w:t>
            </w:r>
            <w:proofErr w:type="spellEnd"/>
            <w:r w:rsidRPr="002A6D76">
              <w:rPr>
                <w:rFonts w:cs="Times New Roman"/>
                <w:color w:val="212529"/>
                <w:sz w:val="20"/>
                <w:szCs w:val="20"/>
              </w:rPr>
              <w:t xml:space="preserve"> site   for emergency use in pipe network </w:t>
            </w:r>
            <w:proofErr w:type="spellStart"/>
            <w:proofErr w:type="gramStart"/>
            <w:r w:rsidRPr="002A6D76">
              <w:rPr>
                <w:rFonts w:cs="Times New Roman"/>
                <w:color w:val="212529"/>
                <w:sz w:val="20"/>
                <w:szCs w:val="20"/>
              </w:rPr>
              <w:t>repairs</w:t>
            </w:r>
            <w:proofErr w:type="spellEnd"/>
            <w:r w:rsidRPr="002A6D76">
              <w:rPr>
                <w:rFonts w:cs="Times New Roman"/>
                <w:color w:val="212529"/>
                <w:sz w:val="20"/>
                <w:szCs w:val="20"/>
              </w:rPr>
              <w:t xml:space="preserve"> .</w:t>
            </w:r>
            <w:proofErr w:type="gramEnd"/>
          </w:p>
        </w:tc>
        <w:tc>
          <w:tcPr>
            <w:tcW w:w="1939" w:type="dxa"/>
            <w:shd w:val="clear" w:color="auto" w:fill="FFFFFF" w:themeFill="background1"/>
          </w:tcPr>
          <w:p w14:paraId="38123ED4" w14:textId="77777777" w:rsidR="002A6D76" w:rsidRPr="002A6D76" w:rsidRDefault="002A6D76" w:rsidP="006F64C2">
            <w:pPr>
              <w:spacing w:line="192" w:lineRule="auto"/>
              <w:jc w:val="center"/>
              <w:rPr>
                <w:rFonts w:eastAsia="Times New Roman" w:cs="Times New Roman"/>
                <w:sz w:val="20"/>
                <w:szCs w:val="20"/>
              </w:rPr>
            </w:pPr>
            <w:proofErr w:type="spellStart"/>
            <w:r w:rsidRPr="002A6D76">
              <w:rPr>
                <w:rFonts w:ascii="math" w:hAnsi="math"/>
                <w:color w:val="333333"/>
                <w:sz w:val="20"/>
                <w:szCs w:val="20"/>
                <w:shd w:val="clear" w:color="auto" w:fill="FFFFFF"/>
              </w:rPr>
              <w:t>Ensures</w:t>
            </w:r>
            <w:proofErr w:type="spellEnd"/>
            <w:r w:rsidRPr="002A6D76">
              <w:rPr>
                <w:rFonts w:ascii="math" w:hAnsi="math"/>
                <w:color w:val="333333"/>
                <w:sz w:val="20"/>
                <w:szCs w:val="20"/>
                <w:shd w:val="clear" w:color="auto" w:fill="FFFFFF"/>
              </w:rPr>
              <w:t xml:space="preserve"> </w:t>
            </w:r>
            <w:hyperlink r:id="rId19" w:tgtFrame="_blank" w:tooltip="Rollover crash rescue techniques  Saving lives in critical situations" w:history="1">
              <w:r w:rsidRPr="002A6D76">
                <w:rPr>
                  <w:rFonts w:eastAsia="Times New Roman" w:cs="Times New Roman"/>
                  <w:sz w:val="20"/>
                  <w:szCs w:val="20"/>
                  <w:lang w:val="en-US"/>
                </w:rPr>
                <w:t>saving lives in critical situations</w:t>
              </w:r>
            </w:hyperlink>
            <w:r w:rsidRPr="002A6D76">
              <w:rPr>
                <w:rFonts w:eastAsia="Times New Roman" w:cs="Times New Roman"/>
                <w:sz w:val="20"/>
                <w:szCs w:val="20"/>
                <w:lang w:val="en-US"/>
              </w:rPr>
              <w:t>.</w:t>
            </w:r>
            <w:r w:rsidRPr="002A6D76">
              <w:rPr>
                <w:rFonts w:ascii="math" w:hAnsi="math"/>
                <w:color w:val="333333"/>
                <w:sz w:val="20"/>
                <w:szCs w:val="20"/>
                <w:shd w:val="clear" w:color="auto" w:fill="FFFFFF"/>
              </w:rPr>
              <w:t> </w:t>
            </w:r>
          </w:p>
        </w:tc>
        <w:tc>
          <w:tcPr>
            <w:tcW w:w="1033" w:type="dxa"/>
            <w:shd w:val="clear" w:color="auto" w:fill="FFFFFF" w:themeFill="background1"/>
          </w:tcPr>
          <w:p w14:paraId="2F012B60" w14:textId="77777777" w:rsidR="002A6D76" w:rsidRPr="002A6D76" w:rsidRDefault="002A6D76" w:rsidP="006F64C2">
            <w:pPr>
              <w:spacing w:line="192" w:lineRule="auto"/>
              <w:jc w:val="center"/>
              <w:rPr>
                <w:rFonts w:eastAsia="Times New Roman" w:cs="Times New Roman"/>
                <w:sz w:val="20"/>
                <w:szCs w:val="20"/>
                <w:lang w:val="en-US"/>
              </w:rPr>
            </w:pPr>
          </w:p>
          <w:p w14:paraId="5AE9CBFA" w14:textId="77777777" w:rsidR="002A6D76" w:rsidRPr="002A6D76" w:rsidRDefault="002A6D76" w:rsidP="006F64C2">
            <w:pPr>
              <w:spacing w:line="192" w:lineRule="auto"/>
              <w:jc w:val="center"/>
              <w:rPr>
                <w:rFonts w:eastAsia="Times New Roman" w:cs="Times New Roman"/>
                <w:sz w:val="20"/>
                <w:szCs w:val="20"/>
              </w:rPr>
            </w:pPr>
            <w:r w:rsidRPr="002A6D76">
              <w:rPr>
                <w:rFonts w:eastAsia="Times New Roman" w:cs="Times New Roman"/>
                <w:sz w:val="20"/>
                <w:szCs w:val="20"/>
                <w:lang w:val="en-US"/>
              </w:rPr>
              <w:t>Check availability</w:t>
            </w:r>
          </w:p>
        </w:tc>
        <w:tc>
          <w:tcPr>
            <w:tcW w:w="1090" w:type="dxa"/>
            <w:shd w:val="clear" w:color="auto" w:fill="FFFFFF" w:themeFill="background1"/>
            <w:vAlign w:val="center"/>
          </w:tcPr>
          <w:p w14:paraId="5643284F" w14:textId="77777777" w:rsidR="002A6D76" w:rsidRPr="002A6D76" w:rsidRDefault="002A6D76" w:rsidP="006F64C2">
            <w:pPr>
              <w:spacing w:line="192" w:lineRule="auto"/>
              <w:jc w:val="center"/>
              <w:rPr>
                <w:rFonts w:eastAsia="Times New Roman" w:cs="Times New Roman"/>
                <w:sz w:val="20"/>
                <w:szCs w:val="20"/>
              </w:rPr>
            </w:pPr>
          </w:p>
        </w:tc>
        <w:tc>
          <w:tcPr>
            <w:tcW w:w="990" w:type="dxa"/>
            <w:shd w:val="clear" w:color="auto" w:fill="FFFFFF" w:themeFill="background1"/>
            <w:vAlign w:val="center"/>
          </w:tcPr>
          <w:p w14:paraId="696E4D84" w14:textId="77777777" w:rsidR="002A6D76" w:rsidRPr="002A6D76" w:rsidRDefault="002A6D76" w:rsidP="006F64C2">
            <w:pPr>
              <w:spacing w:line="192" w:lineRule="auto"/>
              <w:jc w:val="center"/>
              <w:rPr>
                <w:rFonts w:eastAsia="Times New Roman" w:cs="Times New Roman"/>
                <w:sz w:val="20"/>
                <w:szCs w:val="20"/>
              </w:rPr>
            </w:pPr>
            <w:proofErr w:type="spellStart"/>
            <w:r w:rsidRPr="002A6D76">
              <w:rPr>
                <w:rFonts w:ascii="math" w:hAnsi="math"/>
                <w:color w:val="333333"/>
                <w:sz w:val="20"/>
                <w:szCs w:val="20"/>
                <w:shd w:val="clear" w:color="auto" w:fill="FFFFFF"/>
              </w:rPr>
              <w:t>Availability</w:t>
            </w:r>
            <w:proofErr w:type="spellEnd"/>
            <w:r w:rsidRPr="002A6D76">
              <w:rPr>
                <w:rFonts w:ascii="math" w:hAnsi="math"/>
                <w:color w:val="333333"/>
                <w:sz w:val="20"/>
                <w:szCs w:val="20"/>
                <w:shd w:val="clear" w:color="auto" w:fill="FFFFFF"/>
              </w:rPr>
              <w:t xml:space="preserve"> </w:t>
            </w:r>
          </w:p>
        </w:tc>
        <w:tc>
          <w:tcPr>
            <w:tcW w:w="1048" w:type="dxa"/>
            <w:shd w:val="clear" w:color="auto" w:fill="FFFFFF" w:themeFill="background1"/>
            <w:vAlign w:val="center"/>
          </w:tcPr>
          <w:p w14:paraId="47A0B398" w14:textId="5CD6B8E5" w:rsidR="002A6D76" w:rsidRPr="002A6D76" w:rsidRDefault="00EE3738" w:rsidP="006F64C2">
            <w:pPr>
              <w:spacing w:line="192" w:lineRule="auto"/>
              <w:jc w:val="center"/>
              <w:rPr>
                <w:rFonts w:eastAsia="Times New Roman" w:cs="Times New Roman"/>
                <w:sz w:val="20"/>
                <w:szCs w:val="20"/>
              </w:rPr>
            </w:pPr>
            <w:proofErr w:type="spellStart"/>
            <w:r>
              <w:rPr>
                <w:rFonts w:eastAsia="Times New Roman" w:cs="Times New Roman"/>
                <w:sz w:val="20"/>
                <w:szCs w:val="20"/>
              </w:rPr>
              <w:t>Before</w:t>
            </w:r>
            <w:proofErr w:type="spellEnd"/>
            <w:r>
              <w:rPr>
                <w:rFonts w:eastAsia="Times New Roman" w:cs="Times New Roman"/>
                <w:sz w:val="20"/>
                <w:szCs w:val="20"/>
              </w:rPr>
              <w:t xml:space="preserve"> </w:t>
            </w:r>
            <w:proofErr w:type="spellStart"/>
            <w:r>
              <w:rPr>
                <w:rFonts w:eastAsia="Times New Roman" w:cs="Times New Roman"/>
                <w:sz w:val="20"/>
                <w:szCs w:val="20"/>
              </w:rPr>
              <w:t>activity</w:t>
            </w:r>
            <w:proofErr w:type="spellEnd"/>
          </w:p>
        </w:tc>
        <w:tc>
          <w:tcPr>
            <w:tcW w:w="844" w:type="dxa"/>
            <w:shd w:val="clear" w:color="auto" w:fill="FFFFFF" w:themeFill="background1"/>
            <w:vAlign w:val="center"/>
          </w:tcPr>
          <w:p w14:paraId="7B16A49C" w14:textId="10746F72" w:rsidR="002A6D76" w:rsidRPr="002A6D76" w:rsidRDefault="00EE3738" w:rsidP="006F64C2">
            <w:pPr>
              <w:spacing w:line="192" w:lineRule="auto"/>
              <w:jc w:val="center"/>
              <w:rPr>
                <w:rFonts w:eastAsia="Times New Roman" w:cs="Times New Roman"/>
                <w:sz w:val="20"/>
                <w:szCs w:val="20"/>
              </w:rPr>
            </w:pPr>
            <w:proofErr w:type="spellStart"/>
            <w:r>
              <w:rPr>
                <w:rFonts w:eastAsia="Times New Roman" w:cs="Times New Roman"/>
                <w:sz w:val="20"/>
                <w:szCs w:val="20"/>
              </w:rPr>
              <w:t>oic</w:t>
            </w:r>
            <w:proofErr w:type="spellEnd"/>
          </w:p>
        </w:tc>
        <w:tc>
          <w:tcPr>
            <w:tcW w:w="1786" w:type="dxa"/>
            <w:shd w:val="clear" w:color="auto" w:fill="FFFFFF" w:themeFill="background1"/>
            <w:vAlign w:val="center"/>
          </w:tcPr>
          <w:p w14:paraId="2EB5DF12" w14:textId="65971548" w:rsidR="002A6D76" w:rsidRPr="002A6D76" w:rsidRDefault="00EE3738" w:rsidP="006F64C2">
            <w:pPr>
              <w:spacing w:line="192" w:lineRule="auto"/>
              <w:jc w:val="center"/>
              <w:rPr>
                <w:rFonts w:eastAsia="Times New Roman" w:cs="Times New Roman"/>
                <w:sz w:val="20"/>
                <w:szCs w:val="20"/>
              </w:rPr>
            </w:pPr>
            <w:r>
              <w:rPr>
                <w:rFonts w:eastAsia="Times New Roman" w:cs="Times New Roman"/>
                <w:sz w:val="20"/>
                <w:szCs w:val="20"/>
              </w:rPr>
              <w:t xml:space="preserve">Check the </w:t>
            </w:r>
            <w:proofErr w:type="spellStart"/>
            <w:r>
              <w:rPr>
                <w:rFonts w:eastAsia="Times New Roman" w:cs="Times New Roman"/>
                <w:sz w:val="20"/>
                <w:szCs w:val="20"/>
              </w:rPr>
              <w:t>work</w:t>
            </w:r>
            <w:proofErr w:type="spellEnd"/>
          </w:p>
        </w:tc>
      </w:tr>
      <w:tr w:rsidR="002A6D76" w:rsidRPr="002A6D76" w14:paraId="1823001B" w14:textId="77777777" w:rsidTr="002A6D76">
        <w:trPr>
          <w:trHeight w:val="766"/>
        </w:trPr>
        <w:tc>
          <w:tcPr>
            <w:tcW w:w="1890" w:type="dxa"/>
            <w:shd w:val="clear" w:color="auto" w:fill="FFFFFF" w:themeFill="background1"/>
            <w:vAlign w:val="center"/>
          </w:tcPr>
          <w:p w14:paraId="1190D292" w14:textId="77777777" w:rsidR="002A6D76" w:rsidRPr="002A6D76" w:rsidRDefault="002A6D76" w:rsidP="006F64C2">
            <w:pPr>
              <w:spacing w:line="192" w:lineRule="auto"/>
              <w:jc w:val="center"/>
              <w:rPr>
                <w:rFonts w:eastAsia="Times New Roman" w:cs="Times New Roman"/>
                <w:sz w:val="20"/>
                <w:szCs w:val="20"/>
              </w:rPr>
            </w:pPr>
            <w:r w:rsidRPr="002A6D76">
              <w:rPr>
                <w:rFonts w:cs="Times New Roman"/>
                <w:color w:val="212529"/>
                <w:sz w:val="20"/>
                <w:szCs w:val="20"/>
              </w:rPr>
              <w:t xml:space="preserve">Engage </w:t>
            </w:r>
            <w:proofErr w:type="spellStart"/>
            <w:proofErr w:type="gramStart"/>
            <w:r w:rsidRPr="002A6D76">
              <w:rPr>
                <w:rFonts w:cs="Times New Roman"/>
                <w:color w:val="212529"/>
                <w:sz w:val="20"/>
                <w:szCs w:val="20"/>
              </w:rPr>
              <w:t>a</w:t>
            </w:r>
            <w:proofErr w:type="spellEnd"/>
            <w:proofErr w:type="gramEnd"/>
            <w:r w:rsidRPr="002A6D76">
              <w:rPr>
                <w:rFonts w:cs="Times New Roman"/>
                <w:color w:val="212529"/>
                <w:sz w:val="20"/>
                <w:szCs w:val="20"/>
              </w:rPr>
              <w:t xml:space="preserve"> full-time </w:t>
            </w:r>
            <w:proofErr w:type="spellStart"/>
            <w:r w:rsidRPr="002A6D76">
              <w:rPr>
                <w:rFonts w:cs="Times New Roman"/>
                <w:color w:val="212529"/>
                <w:sz w:val="20"/>
                <w:szCs w:val="20"/>
              </w:rPr>
              <w:t>traffic</w:t>
            </w:r>
            <w:proofErr w:type="spellEnd"/>
            <w:r w:rsidRPr="002A6D76">
              <w:rPr>
                <w:rFonts w:cs="Times New Roman"/>
                <w:color w:val="212529"/>
                <w:sz w:val="20"/>
                <w:szCs w:val="20"/>
              </w:rPr>
              <w:t xml:space="preserve"> </w:t>
            </w:r>
            <w:proofErr w:type="spellStart"/>
            <w:r w:rsidRPr="002A6D76">
              <w:rPr>
                <w:rFonts w:cs="Times New Roman"/>
                <w:color w:val="212529"/>
                <w:sz w:val="20"/>
                <w:szCs w:val="20"/>
              </w:rPr>
              <w:t>controller</w:t>
            </w:r>
            <w:proofErr w:type="spellEnd"/>
            <w:r w:rsidRPr="002A6D76">
              <w:rPr>
                <w:rFonts w:cs="Times New Roman"/>
                <w:color w:val="212529"/>
                <w:sz w:val="20"/>
                <w:szCs w:val="20"/>
              </w:rPr>
              <w:t xml:space="preserve"> </w:t>
            </w:r>
            <w:proofErr w:type="spellStart"/>
            <w:r w:rsidRPr="002A6D76">
              <w:rPr>
                <w:rFonts w:cs="Times New Roman"/>
                <w:color w:val="212529"/>
                <w:sz w:val="20"/>
                <w:szCs w:val="20"/>
              </w:rPr>
              <w:t>at</w:t>
            </w:r>
            <w:proofErr w:type="spellEnd"/>
            <w:r w:rsidRPr="002A6D76">
              <w:rPr>
                <w:rFonts w:cs="Times New Roman"/>
                <w:color w:val="212529"/>
                <w:sz w:val="20"/>
                <w:szCs w:val="20"/>
              </w:rPr>
              <w:t xml:space="preserve"> site</w:t>
            </w:r>
          </w:p>
        </w:tc>
        <w:tc>
          <w:tcPr>
            <w:tcW w:w="1939" w:type="dxa"/>
            <w:shd w:val="clear" w:color="auto" w:fill="FFFFFF" w:themeFill="background1"/>
          </w:tcPr>
          <w:p w14:paraId="7BEAD8F7" w14:textId="77777777" w:rsidR="002A6D76" w:rsidRPr="002A6D76" w:rsidRDefault="002A6D76" w:rsidP="006F64C2">
            <w:pPr>
              <w:spacing w:line="192" w:lineRule="auto"/>
              <w:jc w:val="center"/>
              <w:rPr>
                <w:rFonts w:eastAsia="Times New Roman" w:cs="Times New Roman"/>
                <w:sz w:val="20"/>
                <w:szCs w:val="20"/>
                <w:lang w:val="en-US"/>
              </w:rPr>
            </w:pPr>
          </w:p>
          <w:p w14:paraId="7B928931" w14:textId="77777777" w:rsidR="002A6D76" w:rsidRPr="002A6D76" w:rsidRDefault="002A6D76" w:rsidP="006F64C2">
            <w:pPr>
              <w:spacing w:line="192" w:lineRule="auto"/>
              <w:jc w:val="center"/>
              <w:rPr>
                <w:rFonts w:eastAsia="Times New Roman" w:cs="Times New Roman"/>
                <w:sz w:val="20"/>
                <w:szCs w:val="20"/>
              </w:rPr>
            </w:pPr>
            <w:r w:rsidRPr="002A6D76">
              <w:rPr>
                <w:rFonts w:eastAsia="Times New Roman" w:cs="Times New Roman"/>
                <w:sz w:val="20"/>
                <w:szCs w:val="20"/>
                <w:lang w:val="en-US"/>
              </w:rPr>
              <w:t>Ensures the safety of workers, motorists and pedestrians.</w:t>
            </w:r>
          </w:p>
        </w:tc>
        <w:tc>
          <w:tcPr>
            <w:tcW w:w="1033" w:type="dxa"/>
            <w:shd w:val="clear" w:color="auto" w:fill="FFFFFF" w:themeFill="background1"/>
          </w:tcPr>
          <w:p w14:paraId="3FA61A9B" w14:textId="77777777" w:rsidR="002A6D76" w:rsidRPr="002A6D76" w:rsidRDefault="002A6D76" w:rsidP="006F64C2">
            <w:pPr>
              <w:spacing w:line="192" w:lineRule="auto"/>
              <w:jc w:val="center"/>
              <w:rPr>
                <w:rFonts w:ascii="math" w:hAnsi="math" w:hint="eastAsia"/>
                <w:color w:val="333333"/>
                <w:sz w:val="20"/>
                <w:szCs w:val="20"/>
                <w:shd w:val="clear" w:color="auto" w:fill="FFFFFF"/>
              </w:rPr>
            </w:pPr>
          </w:p>
          <w:p w14:paraId="6257853F" w14:textId="77777777" w:rsidR="002A6D76" w:rsidRPr="002A6D76" w:rsidRDefault="002A6D76" w:rsidP="006F64C2">
            <w:pPr>
              <w:spacing w:line="192" w:lineRule="auto"/>
              <w:jc w:val="center"/>
              <w:rPr>
                <w:rFonts w:ascii="math" w:hAnsi="math" w:hint="eastAsia"/>
                <w:color w:val="333333"/>
                <w:sz w:val="20"/>
                <w:szCs w:val="20"/>
                <w:shd w:val="clear" w:color="auto" w:fill="FFFFFF"/>
              </w:rPr>
            </w:pPr>
            <w:r w:rsidRPr="002A6D76">
              <w:rPr>
                <w:rFonts w:ascii="math" w:hAnsi="math"/>
                <w:color w:val="333333"/>
                <w:sz w:val="20"/>
                <w:szCs w:val="20"/>
                <w:shd w:val="clear" w:color="auto" w:fill="FFFFFF"/>
              </w:rPr>
              <w:t>Inspection</w:t>
            </w:r>
          </w:p>
        </w:tc>
        <w:tc>
          <w:tcPr>
            <w:tcW w:w="1090" w:type="dxa"/>
            <w:shd w:val="clear" w:color="auto" w:fill="FFFFFF" w:themeFill="background1"/>
            <w:vAlign w:val="center"/>
          </w:tcPr>
          <w:p w14:paraId="529FB307" w14:textId="77777777" w:rsidR="002A6D76" w:rsidRPr="002A6D76" w:rsidRDefault="002A6D76" w:rsidP="006F64C2">
            <w:pPr>
              <w:spacing w:line="192" w:lineRule="auto"/>
              <w:jc w:val="center"/>
              <w:rPr>
                <w:rFonts w:ascii="math" w:hAnsi="math" w:hint="eastAsia"/>
                <w:color w:val="333333"/>
                <w:sz w:val="20"/>
                <w:szCs w:val="20"/>
                <w:shd w:val="clear" w:color="auto" w:fill="FFFFFF"/>
              </w:rPr>
            </w:pPr>
            <w:proofErr w:type="spellStart"/>
            <w:r w:rsidRPr="002A6D76">
              <w:rPr>
                <w:rFonts w:ascii="math" w:hAnsi="math"/>
                <w:color w:val="333333"/>
                <w:sz w:val="20"/>
                <w:szCs w:val="20"/>
                <w:shd w:val="clear" w:color="auto" w:fill="FFFFFF"/>
              </w:rPr>
              <w:t>Availability</w:t>
            </w:r>
            <w:proofErr w:type="spellEnd"/>
            <w:r w:rsidRPr="002A6D76">
              <w:rPr>
                <w:rFonts w:ascii="math" w:hAnsi="math"/>
                <w:color w:val="333333"/>
                <w:sz w:val="20"/>
                <w:szCs w:val="20"/>
                <w:shd w:val="clear" w:color="auto" w:fill="FFFFFF"/>
              </w:rPr>
              <w:t xml:space="preserve"> </w:t>
            </w:r>
            <w:proofErr w:type="spellStart"/>
            <w:r w:rsidRPr="002A6D76">
              <w:rPr>
                <w:rFonts w:ascii="math" w:hAnsi="math"/>
                <w:color w:val="333333"/>
                <w:sz w:val="20"/>
                <w:szCs w:val="20"/>
                <w:shd w:val="clear" w:color="auto" w:fill="FFFFFF"/>
              </w:rPr>
              <w:t>at</w:t>
            </w:r>
            <w:proofErr w:type="spellEnd"/>
            <w:r w:rsidRPr="002A6D76">
              <w:rPr>
                <w:rFonts w:ascii="math" w:hAnsi="math"/>
                <w:color w:val="333333"/>
                <w:sz w:val="20"/>
                <w:szCs w:val="20"/>
                <w:shd w:val="clear" w:color="auto" w:fill="FFFFFF"/>
              </w:rPr>
              <w:t xml:space="preserve"> site </w:t>
            </w:r>
          </w:p>
        </w:tc>
        <w:tc>
          <w:tcPr>
            <w:tcW w:w="990" w:type="dxa"/>
            <w:shd w:val="clear" w:color="auto" w:fill="FFFFFF" w:themeFill="background1"/>
            <w:vAlign w:val="center"/>
          </w:tcPr>
          <w:p w14:paraId="53A3F805" w14:textId="77777777" w:rsidR="002A6D76" w:rsidRPr="002A6D76" w:rsidRDefault="002A6D76" w:rsidP="006F64C2">
            <w:pPr>
              <w:spacing w:line="192" w:lineRule="auto"/>
              <w:jc w:val="center"/>
              <w:rPr>
                <w:rFonts w:ascii="math" w:hAnsi="math" w:hint="eastAsia"/>
                <w:color w:val="333333"/>
                <w:sz w:val="20"/>
                <w:szCs w:val="20"/>
                <w:shd w:val="clear" w:color="auto" w:fill="FFFFFF"/>
              </w:rPr>
            </w:pPr>
            <w:proofErr w:type="spellStart"/>
            <w:r w:rsidRPr="002A6D76">
              <w:rPr>
                <w:rFonts w:ascii="math" w:hAnsi="math"/>
                <w:color w:val="333333"/>
                <w:sz w:val="20"/>
                <w:szCs w:val="20"/>
                <w:shd w:val="clear" w:color="auto" w:fill="FFFFFF"/>
              </w:rPr>
              <w:t>Availability</w:t>
            </w:r>
            <w:proofErr w:type="spellEnd"/>
            <w:r w:rsidRPr="002A6D76">
              <w:rPr>
                <w:rFonts w:ascii="math" w:hAnsi="math"/>
                <w:color w:val="333333"/>
                <w:sz w:val="20"/>
                <w:szCs w:val="20"/>
                <w:shd w:val="clear" w:color="auto" w:fill="FFFFFF"/>
              </w:rPr>
              <w:t xml:space="preserve"> </w:t>
            </w:r>
            <w:proofErr w:type="spellStart"/>
            <w:r w:rsidRPr="002A6D76">
              <w:rPr>
                <w:rFonts w:ascii="math" w:hAnsi="math"/>
                <w:color w:val="333333"/>
                <w:sz w:val="20"/>
                <w:szCs w:val="20"/>
                <w:shd w:val="clear" w:color="auto" w:fill="FFFFFF"/>
              </w:rPr>
              <w:t>at</w:t>
            </w:r>
            <w:proofErr w:type="spellEnd"/>
            <w:r w:rsidRPr="002A6D76">
              <w:rPr>
                <w:rFonts w:ascii="math" w:hAnsi="math"/>
                <w:color w:val="333333"/>
                <w:sz w:val="20"/>
                <w:szCs w:val="20"/>
                <w:shd w:val="clear" w:color="auto" w:fill="FFFFFF"/>
              </w:rPr>
              <w:t xml:space="preserve"> the right location</w:t>
            </w:r>
          </w:p>
        </w:tc>
        <w:tc>
          <w:tcPr>
            <w:tcW w:w="1048" w:type="dxa"/>
            <w:shd w:val="clear" w:color="auto" w:fill="FFFFFF" w:themeFill="background1"/>
            <w:vAlign w:val="center"/>
          </w:tcPr>
          <w:p w14:paraId="546EC7E9" w14:textId="77777777" w:rsidR="002A6D76" w:rsidRPr="002A6D76" w:rsidRDefault="002A6D76" w:rsidP="006F64C2">
            <w:pPr>
              <w:spacing w:line="192" w:lineRule="auto"/>
              <w:jc w:val="center"/>
              <w:rPr>
                <w:rFonts w:ascii="math" w:hAnsi="math" w:hint="eastAsia"/>
                <w:color w:val="333333"/>
                <w:sz w:val="20"/>
                <w:szCs w:val="20"/>
                <w:shd w:val="clear" w:color="auto" w:fill="FFFFFF"/>
              </w:rPr>
            </w:pPr>
            <w:proofErr w:type="spellStart"/>
            <w:r w:rsidRPr="002A6D76">
              <w:rPr>
                <w:rFonts w:ascii="math" w:hAnsi="math"/>
                <w:color w:val="333333"/>
                <w:sz w:val="20"/>
                <w:szCs w:val="20"/>
                <w:shd w:val="clear" w:color="auto" w:fill="FFFFFF"/>
              </w:rPr>
              <w:t>Before</w:t>
            </w:r>
            <w:proofErr w:type="spellEnd"/>
            <w:r w:rsidRPr="002A6D76">
              <w:rPr>
                <w:rFonts w:ascii="math" w:hAnsi="math"/>
                <w:color w:val="333333"/>
                <w:sz w:val="20"/>
                <w:szCs w:val="20"/>
                <w:shd w:val="clear" w:color="auto" w:fill="FFFFFF"/>
              </w:rPr>
              <w:t xml:space="preserve"> and </w:t>
            </w:r>
            <w:proofErr w:type="spellStart"/>
            <w:r w:rsidRPr="002A6D76">
              <w:rPr>
                <w:rFonts w:ascii="math" w:hAnsi="math"/>
                <w:color w:val="333333"/>
                <w:sz w:val="20"/>
                <w:szCs w:val="20"/>
                <w:shd w:val="clear" w:color="auto" w:fill="FFFFFF"/>
              </w:rPr>
              <w:t>during</w:t>
            </w:r>
            <w:proofErr w:type="spellEnd"/>
            <w:r w:rsidRPr="002A6D76">
              <w:rPr>
                <w:rFonts w:ascii="math" w:hAnsi="math"/>
                <w:color w:val="333333"/>
                <w:sz w:val="20"/>
                <w:szCs w:val="20"/>
                <w:shd w:val="clear" w:color="auto" w:fill="FFFFFF"/>
              </w:rPr>
              <w:t xml:space="preserve"> the </w:t>
            </w:r>
            <w:proofErr w:type="spellStart"/>
            <w:r w:rsidRPr="002A6D76">
              <w:rPr>
                <w:rFonts w:ascii="math" w:hAnsi="math"/>
                <w:color w:val="333333"/>
                <w:sz w:val="20"/>
                <w:szCs w:val="20"/>
                <w:shd w:val="clear" w:color="auto" w:fill="FFFFFF"/>
              </w:rPr>
              <w:t>activity</w:t>
            </w:r>
            <w:proofErr w:type="spellEnd"/>
          </w:p>
        </w:tc>
        <w:tc>
          <w:tcPr>
            <w:tcW w:w="844" w:type="dxa"/>
            <w:shd w:val="clear" w:color="auto" w:fill="FFFFFF" w:themeFill="background1"/>
            <w:vAlign w:val="center"/>
          </w:tcPr>
          <w:p w14:paraId="38F8054B" w14:textId="77777777" w:rsidR="002A6D76" w:rsidRPr="002A6D76" w:rsidRDefault="002A6D76" w:rsidP="006F64C2">
            <w:pPr>
              <w:spacing w:line="192" w:lineRule="auto"/>
              <w:jc w:val="center"/>
              <w:rPr>
                <w:rFonts w:ascii="math" w:hAnsi="math" w:hint="eastAsia"/>
                <w:color w:val="333333"/>
                <w:sz w:val="20"/>
                <w:szCs w:val="20"/>
                <w:shd w:val="clear" w:color="auto" w:fill="FFFFFF"/>
              </w:rPr>
            </w:pPr>
            <w:r w:rsidRPr="002A6D76">
              <w:rPr>
                <w:rFonts w:ascii="math" w:hAnsi="math"/>
                <w:color w:val="333333"/>
                <w:sz w:val="20"/>
                <w:szCs w:val="20"/>
                <w:shd w:val="clear" w:color="auto" w:fill="FFFFFF"/>
              </w:rPr>
              <w:t>OIC</w:t>
            </w:r>
          </w:p>
        </w:tc>
        <w:tc>
          <w:tcPr>
            <w:tcW w:w="1786" w:type="dxa"/>
            <w:shd w:val="clear" w:color="auto" w:fill="FFFFFF" w:themeFill="background1"/>
            <w:vAlign w:val="center"/>
          </w:tcPr>
          <w:p w14:paraId="1DEFEB4F" w14:textId="77777777" w:rsidR="002A6D76" w:rsidRPr="002A6D76" w:rsidRDefault="002A6D76" w:rsidP="006F64C2">
            <w:pPr>
              <w:spacing w:line="192" w:lineRule="auto"/>
              <w:jc w:val="center"/>
              <w:rPr>
                <w:rFonts w:ascii="math" w:hAnsi="math" w:hint="eastAsia"/>
                <w:color w:val="333333"/>
                <w:sz w:val="20"/>
                <w:szCs w:val="20"/>
                <w:shd w:val="clear" w:color="auto" w:fill="FFFFFF"/>
              </w:rPr>
            </w:pPr>
            <w:r w:rsidRPr="002A6D76">
              <w:rPr>
                <w:rFonts w:ascii="math" w:hAnsi="math"/>
                <w:color w:val="333333"/>
                <w:sz w:val="20"/>
                <w:szCs w:val="20"/>
                <w:shd w:val="clear" w:color="auto" w:fill="FFFFFF"/>
              </w:rPr>
              <w:t xml:space="preserve">Check  the </w:t>
            </w:r>
            <w:proofErr w:type="spellStart"/>
            <w:r w:rsidRPr="002A6D76">
              <w:rPr>
                <w:rFonts w:ascii="math" w:hAnsi="math"/>
                <w:color w:val="333333"/>
                <w:sz w:val="20"/>
                <w:szCs w:val="20"/>
                <w:shd w:val="clear" w:color="auto" w:fill="FFFFFF"/>
              </w:rPr>
              <w:t>availability</w:t>
            </w:r>
            <w:proofErr w:type="spellEnd"/>
          </w:p>
        </w:tc>
      </w:tr>
      <w:tr w:rsidR="002A6D76" w:rsidRPr="002A6D76" w14:paraId="0EF07CBD" w14:textId="77777777" w:rsidTr="002A6D76">
        <w:trPr>
          <w:trHeight w:val="1107"/>
        </w:trPr>
        <w:tc>
          <w:tcPr>
            <w:tcW w:w="1890" w:type="dxa"/>
            <w:shd w:val="clear" w:color="auto" w:fill="FFFFFF" w:themeFill="background1"/>
            <w:vAlign w:val="center"/>
          </w:tcPr>
          <w:p w14:paraId="11C7CD73" w14:textId="77777777" w:rsidR="002A6D76" w:rsidRPr="002A6D76" w:rsidRDefault="002A6D76" w:rsidP="006F64C2">
            <w:pPr>
              <w:spacing w:line="192" w:lineRule="auto"/>
              <w:jc w:val="center"/>
              <w:rPr>
                <w:rFonts w:eastAsia="Times New Roman" w:cs="Times New Roman"/>
                <w:sz w:val="20"/>
                <w:szCs w:val="20"/>
              </w:rPr>
            </w:pPr>
            <w:r w:rsidRPr="002A6D76">
              <w:rPr>
                <w:rFonts w:cs="Times New Roman"/>
                <w:color w:val="212529"/>
                <w:sz w:val="20"/>
                <w:szCs w:val="20"/>
              </w:rPr>
              <w:t xml:space="preserve">Installation of portable </w:t>
            </w:r>
            <w:proofErr w:type="spellStart"/>
            <w:r w:rsidRPr="002A6D76">
              <w:rPr>
                <w:rFonts w:cs="Times New Roman"/>
                <w:color w:val="212529"/>
                <w:sz w:val="20"/>
                <w:szCs w:val="20"/>
              </w:rPr>
              <w:t>manhole</w:t>
            </w:r>
            <w:proofErr w:type="spellEnd"/>
            <w:r w:rsidRPr="002A6D76">
              <w:rPr>
                <w:rFonts w:cs="Times New Roman"/>
                <w:color w:val="212529"/>
                <w:sz w:val="20"/>
                <w:szCs w:val="20"/>
              </w:rPr>
              <w:t xml:space="preserve"> </w:t>
            </w:r>
            <w:proofErr w:type="spellStart"/>
            <w:r w:rsidRPr="002A6D76">
              <w:rPr>
                <w:rFonts w:cs="Times New Roman"/>
                <w:color w:val="212529"/>
                <w:sz w:val="20"/>
                <w:szCs w:val="20"/>
              </w:rPr>
              <w:t>railings</w:t>
            </w:r>
            <w:proofErr w:type="spellEnd"/>
            <w:r w:rsidRPr="002A6D76">
              <w:rPr>
                <w:rFonts w:cs="Times New Roman"/>
                <w:color w:val="212529"/>
                <w:sz w:val="20"/>
                <w:szCs w:val="20"/>
              </w:rPr>
              <w:t xml:space="preserve"> </w:t>
            </w:r>
            <w:proofErr w:type="spellStart"/>
            <w:r w:rsidRPr="002A6D76">
              <w:rPr>
                <w:rFonts w:cs="Times New Roman"/>
                <w:color w:val="212529"/>
                <w:sz w:val="20"/>
                <w:szCs w:val="20"/>
              </w:rPr>
              <w:t>during</w:t>
            </w:r>
            <w:proofErr w:type="spellEnd"/>
            <w:r w:rsidRPr="002A6D76">
              <w:rPr>
                <w:rFonts w:cs="Times New Roman"/>
                <w:color w:val="212529"/>
                <w:sz w:val="20"/>
                <w:szCs w:val="20"/>
              </w:rPr>
              <w:t xml:space="preserve"> maintenance in pipe network</w:t>
            </w:r>
          </w:p>
        </w:tc>
        <w:tc>
          <w:tcPr>
            <w:tcW w:w="1939" w:type="dxa"/>
            <w:shd w:val="clear" w:color="auto" w:fill="FFFFFF" w:themeFill="background1"/>
          </w:tcPr>
          <w:p w14:paraId="39216CC0" w14:textId="77777777" w:rsidR="002A6D76" w:rsidRPr="002A6D76" w:rsidRDefault="002A6D76" w:rsidP="006F64C2">
            <w:pPr>
              <w:spacing w:line="192" w:lineRule="auto"/>
              <w:jc w:val="center"/>
              <w:rPr>
                <w:rFonts w:eastAsia="Times New Roman" w:cs="Times New Roman"/>
                <w:sz w:val="20"/>
                <w:szCs w:val="20"/>
                <w:lang w:val="en-US"/>
              </w:rPr>
            </w:pPr>
          </w:p>
          <w:p w14:paraId="5255CF86" w14:textId="77777777" w:rsidR="002A6D76" w:rsidRPr="002A6D76" w:rsidRDefault="002A6D76" w:rsidP="006F64C2">
            <w:pPr>
              <w:spacing w:line="192" w:lineRule="auto"/>
              <w:jc w:val="center"/>
              <w:rPr>
                <w:rFonts w:eastAsia="Times New Roman" w:cs="Times New Roman"/>
                <w:sz w:val="20"/>
                <w:szCs w:val="20"/>
                <w:lang w:val="en-US"/>
              </w:rPr>
            </w:pPr>
          </w:p>
          <w:p w14:paraId="41073659" w14:textId="77777777" w:rsidR="002A6D76" w:rsidRPr="002A6D76" w:rsidRDefault="002A6D76" w:rsidP="006F64C2">
            <w:pPr>
              <w:spacing w:line="192" w:lineRule="auto"/>
              <w:jc w:val="center"/>
              <w:rPr>
                <w:rFonts w:eastAsia="Times New Roman" w:cs="Times New Roman"/>
                <w:sz w:val="20"/>
                <w:szCs w:val="20"/>
              </w:rPr>
            </w:pPr>
            <w:r w:rsidRPr="002A6D76">
              <w:rPr>
                <w:rFonts w:eastAsia="Times New Roman" w:cs="Times New Roman"/>
                <w:sz w:val="20"/>
                <w:szCs w:val="20"/>
                <w:lang w:val="en-US"/>
              </w:rPr>
              <w:t xml:space="preserve">Prevent falling into  </w:t>
            </w:r>
            <w:r w:rsidRPr="002A6D76">
              <w:rPr>
                <w:rFonts w:eastAsia="Times New Roman" w:cs="Times New Roman"/>
                <w:sz w:val="20"/>
                <w:szCs w:val="20"/>
                <w:lang w:val="en-US"/>
              </w:rPr>
              <w:lastRenderedPageBreak/>
              <w:t>Manholes</w:t>
            </w:r>
          </w:p>
        </w:tc>
        <w:tc>
          <w:tcPr>
            <w:tcW w:w="1033" w:type="dxa"/>
            <w:shd w:val="clear" w:color="auto" w:fill="FFFFFF" w:themeFill="background1"/>
          </w:tcPr>
          <w:p w14:paraId="4CBCD909" w14:textId="77777777" w:rsidR="002A6D76" w:rsidRPr="002A6D76" w:rsidRDefault="002A6D76" w:rsidP="006F64C2">
            <w:pPr>
              <w:spacing w:line="192" w:lineRule="auto"/>
              <w:jc w:val="center"/>
              <w:rPr>
                <w:rFonts w:ascii="math" w:hAnsi="math" w:hint="eastAsia"/>
                <w:color w:val="333333"/>
                <w:sz w:val="20"/>
                <w:szCs w:val="20"/>
                <w:shd w:val="clear" w:color="auto" w:fill="FFFFFF"/>
              </w:rPr>
            </w:pPr>
            <w:r w:rsidRPr="002A6D76">
              <w:rPr>
                <w:rFonts w:ascii="math" w:hAnsi="math"/>
                <w:color w:val="333333"/>
                <w:sz w:val="20"/>
                <w:szCs w:val="20"/>
                <w:shd w:val="clear" w:color="auto" w:fill="FFFFFF"/>
              </w:rPr>
              <w:lastRenderedPageBreak/>
              <w:t>I</w:t>
            </w:r>
          </w:p>
          <w:p w14:paraId="03DF0CE8" w14:textId="77777777" w:rsidR="002A6D76" w:rsidRPr="002A6D76" w:rsidRDefault="002A6D76" w:rsidP="006F64C2">
            <w:pPr>
              <w:spacing w:line="192" w:lineRule="auto"/>
              <w:jc w:val="center"/>
              <w:rPr>
                <w:rFonts w:eastAsia="Times New Roman" w:cs="Times New Roman"/>
                <w:sz w:val="20"/>
                <w:szCs w:val="20"/>
              </w:rPr>
            </w:pPr>
            <w:r w:rsidRPr="002A6D76">
              <w:rPr>
                <w:rFonts w:ascii="math" w:hAnsi="math"/>
                <w:color w:val="333333"/>
                <w:sz w:val="20"/>
                <w:szCs w:val="20"/>
                <w:shd w:val="clear" w:color="auto" w:fill="FFFFFF"/>
              </w:rPr>
              <w:t>Inspection</w:t>
            </w:r>
          </w:p>
        </w:tc>
        <w:tc>
          <w:tcPr>
            <w:tcW w:w="1090" w:type="dxa"/>
            <w:shd w:val="clear" w:color="auto" w:fill="FFFFFF" w:themeFill="background1"/>
            <w:vAlign w:val="center"/>
          </w:tcPr>
          <w:p w14:paraId="1EFEE392" w14:textId="77777777" w:rsidR="002A6D76" w:rsidRPr="002A6D76" w:rsidRDefault="002A6D76" w:rsidP="006F64C2">
            <w:pPr>
              <w:spacing w:line="192" w:lineRule="auto"/>
              <w:jc w:val="center"/>
              <w:rPr>
                <w:rFonts w:eastAsia="Times New Roman" w:cs="Times New Roman"/>
                <w:sz w:val="20"/>
                <w:szCs w:val="20"/>
              </w:rPr>
            </w:pPr>
            <w:proofErr w:type="spellStart"/>
            <w:r w:rsidRPr="002A6D76">
              <w:rPr>
                <w:rFonts w:ascii="math" w:hAnsi="math"/>
                <w:color w:val="333333"/>
                <w:sz w:val="20"/>
                <w:szCs w:val="20"/>
                <w:shd w:val="clear" w:color="auto" w:fill="FFFFFF"/>
              </w:rPr>
              <w:t>Availability</w:t>
            </w:r>
            <w:proofErr w:type="spellEnd"/>
            <w:r w:rsidRPr="002A6D76">
              <w:rPr>
                <w:rFonts w:ascii="math" w:hAnsi="math"/>
                <w:color w:val="333333"/>
                <w:sz w:val="20"/>
                <w:szCs w:val="20"/>
                <w:shd w:val="clear" w:color="auto" w:fill="FFFFFF"/>
              </w:rPr>
              <w:t xml:space="preserve"> </w:t>
            </w:r>
            <w:proofErr w:type="spellStart"/>
            <w:r w:rsidRPr="002A6D76">
              <w:rPr>
                <w:rFonts w:ascii="math" w:hAnsi="math"/>
                <w:color w:val="333333"/>
                <w:sz w:val="20"/>
                <w:szCs w:val="20"/>
                <w:shd w:val="clear" w:color="auto" w:fill="FFFFFF"/>
              </w:rPr>
              <w:t>at</w:t>
            </w:r>
            <w:proofErr w:type="spellEnd"/>
            <w:r w:rsidRPr="002A6D76">
              <w:rPr>
                <w:rFonts w:ascii="math" w:hAnsi="math"/>
                <w:color w:val="333333"/>
                <w:sz w:val="20"/>
                <w:szCs w:val="20"/>
                <w:shd w:val="clear" w:color="auto" w:fill="FFFFFF"/>
              </w:rPr>
              <w:t xml:space="preserve"> site</w:t>
            </w:r>
          </w:p>
        </w:tc>
        <w:tc>
          <w:tcPr>
            <w:tcW w:w="990" w:type="dxa"/>
            <w:shd w:val="clear" w:color="auto" w:fill="FFFFFF" w:themeFill="background1"/>
            <w:vAlign w:val="center"/>
          </w:tcPr>
          <w:p w14:paraId="336D0FDD" w14:textId="77777777" w:rsidR="002A6D76" w:rsidRPr="002A6D76" w:rsidRDefault="002A6D76" w:rsidP="006F64C2">
            <w:pPr>
              <w:spacing w:line="192" w:lineRule="auto"/>
              <w:jc w:val="center"/>
              <w:rPr>
                <w:rFonts w:eastAsia="Times New Roman" w:cs="Times New Roman"/>
                <w:sz w:val="20"/>
                <w:szCs w:val="20"/>
              </w:rPr>
            </w:pPr>
            <w:proofErr w:type="spellStart"/>
            <w:r w:rsidRPr="002A6D76">
              <w:rPr>
                <w:rFonts w:ascii="math" w:hAnsi="math"/>
                <w:color w:val="333333"/>
                <w:sz w:val="20"/>
                <w:szCs w:val="20"/>
                <w:shd w:val="clear" w:color="auto" w:fill="FFFFFF"/>
              </w:rPr>
              <w:t>Availability</w:t>
            </w:r>
            <w:proofErr w:type="spellEnd"/>
          </w:p>
        </w:tc>
        <w:tc>
          <w:tcPr>
            <w:tcW w:w="1048" w:type="dxa"/>
            <w:shd w:val="clear" w:color="auto" w:fill="FFFFFF" w:themeFill="background1"/>
            <w:vAlign w:val="center"/>
          </w:tcPr>
          <w:p w14:paraId="7A06511F" w14:textId="77777777" w:rsidR="002A6D76" w:rsidRPr="002A6D76" w:rsidRDefault="002A6D76" w:rsidP="006F64C2">
            <w:pPr>
              <w:spacing w:line="192" w:lineRule="auto"/>
              <w:jc w:val="center"/>
              <w:rPr>
                <w:rFonts w:eastAsia="Times New Roman" w:cs="Times New Roman"/>
                <w:sz w:val="20"/>
                <w:szCs w:val="20"/>
              </w:rPr>
            </w:pPr>
            <w:proofErr w:type="spellStart"/>
            <w:r w:rsidRPr="002A6D76">
              <w:rPr>
                <w:rFonts w:ascii="math" w:hAnsi="math"/>
                <w:color w:val="333333"/>
                <w:sz w:val="20"/>
                <w:szCs w:val="20"/>
                <w:shd w:val="clear" w:color="auto" w:fill="FFFFFF"/>
              </w:rPr>
              <w:t>Before</w:t>
            </w:r>
            <w:proofErr w:type="spellEnd"/>
            <w:r w:rsidRPr="002A6D76">
              <w:rPr>
                <w:rFonts w:ascii="math" w:hAnsi="math"/>
                <w:color w:val="333333"/>
                <w:sz w:val="20"/>
                <w:szCs w:val="20"/>
                <w:shd w:val="clear" w:color="auto" w:fill="FFFFFF"/>
              </w:rPr>
              <w:t xml:space="preserve"> and </w:t>
            </w:r>
            <w:proofErr w:type="spellStart"/>
            <w:r w:rsidRPr="002A6D76">
              <w:rPr>
                <w:rFonts w:ascii="math" w:hAnsi="math"/>
                <w:color w:val="333333"/>
                <w:sz w:val="20"/>
                <w:szCs w:val="20"/>
                <w:shd w:val="clear" w:color="auto" w:fill="FFFFFF"/>
              </w:rPr>
              <w:t>during</w:t>
            </w:r>
            <w:proofErr w:type="spellEnd"/>
            <w:r w:rsidRPr="002A6D76">
              <w:rPr>
                <w:rFonts w:ascii="math" w:hAnsi="math"/>
                <w:color w:val="333333"/>
                <w:sz w:val="20"/>
                <w:szCs w:val="20"/>
                <w:shd w:val="clear" w:color="auto" w:fill="FFFFFF"/>
              </w:rPr>
              <w:t xml:space="preserve"> the </w:t>
            </w:r>
            <w:proofErr w:type="spellStart"/>
            <w:r w:rsidRPr="002A6D76">
              <w:rPr>
                <w:rFonts w:ascii="math" w:hAnsi="math"/>
                <w:color w:val="333333"/>
                <w:sz w:val="20"/>
                <w:szCs w:val="20"/>
                <w:shd w:val="clear" w:color="auto" w:fill="FFFFFF"/>
              </w:rPr>
              <w:t>activity</w:t>
            </w:r>
            <w:proofErr w:type="spellEnd"/>
          </w:p>
        </w:tc>
        <w:tc>
          <w:tcPr>
            <w:tcW w:w="844" w:type="dxa"/>
            <w:shd w:val="clear" w:color="auto" w:fill="FFFFFF" w:themeFill="background1"/>
            <w:vAlign w:val="center"/>
          </w:tcPr>
          <w:p w14:paraId="5F63092C" w14:textId="77777777" w:rsidR="002A6D76" w:rsidRPr="002A6D76" w:rsidRDefault="002A6D76" w:rsidP="006F64C2">
            <w:pPr>
              <w:spacing w:line="192" w:lineRule="auto"/>
              <w:jc w:val="center"/>
              <w:rPr>
                <w:rFonts w:eastAsia="Times New Roman" w:cs="Times New Roman"/>
                <w:sz w:val="20"/>
                <w:szCs w:val="20"/>
              </w:rPr>
            </w:pPr>
            <w:r w:rsidRPr="002A6D76">
              <w:rPr>
                <w:rFonts w:ascii="math" w:hAnsi="math"/>
                <w:color w:val="333333"/>
                <w:sz w:val="20"/>
                <w:szCs w:val="20"/>
                <w:shd w:val="clear" w:color="auto" w:fill="FFFFFF"/>
              </w:rPr>
              <w:t>OIC</w:t>
            </w:r>
          </w:p>
        </w:tc>
        <w:tc>
          <w:tcPr>
            <w:tcW w:w="1786" w:type="dxa"/>
            <w:shd w:val="clear" w:color="auto" w:fill="FFFFFF" w:themeFill="background1"/>
            <w:vAlign w:val="center"/>
          </w:tcPr>
          <w:p w14:paraId="7563C103" w14:textId="77777777" w:rsidR="002A6D76" w:rsidRPr="002A6D76" w:rsidRDefault="002A6D76" w:rsidP="006F64C2">
            <w:pPr>
              <w:spacing w:line="192" w:lineRule="auto"/>
              <w:jc w:val="center"/>
              <w:rPr>
                <w:rFonts w:eastAsia="Times New Roman" w:cs="Times New Roman"/>
                <w:sz w:val="20"/>
                <w:szCs w:val="20"/>
              </w:rPr>
            </w:pPr>
            <w:r w:rsidRPr="002A6D76">
              <w:rPr>
                <w:rFonts w:ascii="math" w:hAnsi="math"/>
                <w:color w:val="333333"/>
                <w:sz w:val="20"/>
                <w:szCs w:val="20"/>
                <w:shd w:val="clear" w:color="auto" w:fill="FFFFFF"/>
              </w:rPr>
              <w:t xml:space="preserve">Check  the </w:t>
            </w:r>
            <w:proofErr w:type="spellStart"/>
            <w:r w:rsidRPr="002A6D76">
              <w:rPr>
                <w:rFonts w:ascii="math" w:hAnsi="math"/>
                <w:color w:val="333333"/>
                <w:sz w:val="20"/>
                <w:szCs w:val="20"/>
                <w:shd w:val="clear" w:color="auto" w:fill="FFFFFF"/>
              </w:rPr>
              <w:t>availability</w:t>
            </w:r>
            <w:proofErr w:type="spellEnd"/>
          </w:p>
        </w:tc>
      </w:tr>
      <w:tr w:rsidR="002A6D76" w:rsidRPr="002A6D76" w14:paraId="1341DD38" w14:textId="77777777" w:rsidTr="002A6D76">
        <w:trPr>
          <w:trHeight w:val="766"/>
        </w:trPr>
        <w:tc>
          <w:tcPr>
            <w:tcW w:w="1890" w:type="dxa"/>
            <w:shd w:val="clear" w:color="auto" w:fill="FFFFFF" w:themeFill="background1"/>
            <w:vAlign w:val="center"/>
          </w:tcPr>
          <w:p w14:paraId="3AEE20D3" w14:textId="77777777" w:rsidR="002A6D76" w:rsidRPr="002A6D76" w:rsidRDefault="002A6D76" w:rsidP="006F64C2">
            <w:pPr>
              <w:spacing w:line="192" w:lineRule="auto"/>
              <w:jc w:val="center"/>
              <w:rPr>
                <w:rFonts w:eastAsia="Times New Roman" w:cs="Times New Roman"/>
                <w:sz w:val="20"/>
                <w:szCs w:val="20"/>
              </w:rPr>
            </w:pPr>
            <w:r w:rsidRPr="002A6D76">
              <w:rPr>
                <w:rFonts w:cs="Times New Roman"/>
                <w:color w:val="212529"/>
                <w:sz w:val="20"/>
                <w:szCs w:val="20"/>
              </w:rPr>
              <w:lastRenderedPageBreak/>
              <w:t xml:space="preserve">Install new warning </w:t>
            </w:r>
            <w:proofErr w:type="spellStart"/>
            <w:r w:rsidRPr="002A6D76">
              <w:rPr>
                <w:rFonts w:cs="Times New Roman"/>
                <w:color w:val="212529"/>
                <w:sz w:val="20"/>
                <w:szCs w:val="20"/>
              </w:rPr>
              <w:t>boards</w:t>
            </w:r>
            <w:proofErr w:type="spellEnd"/>
            <w:r w:rsidRPr="002A6D76">
              <w:rPr>
                <w:rFonts w:cs="Times New Roman"/>
                <w:color w:val="212529"/>
                <w:sz w:val="20"/>
                <w:szCs w:val="20"/>
              </w:rPr>
              <w:t xml:space="preserve"> for the </w:t>
            </w:r>
            <w:proofErr w:type="spellStart"/>
            <w:r w:rsidRPr="002A6D76">
              <w:rPr>
                <w:rFonts w:cs="Times New Roman"/>
                <w:color w:val="212529"/>
                <w:sz w:val="20"/>
                <w:szCs w:val="20"/>
              </w:rPr>
              <w:t>critical</w:t>
            </w:r>
            <w:proofErr w:type="spellEnd"/>
            <w:r w:rsidRPr="002A6D76">
              <w:rPr>
                <w:rFonts w:cs="Times New Roman"/>
                <w:color w:val="212529"/>
                <w:sz w:val="20"/>
                <w:szCs w:val="20"/>
              </w:rPr>
              <w:t xml:space="preserve"> locations in </w:t>
            </w:r>
            <w:proofErr w:type="spellStart"/>
            <w:r w:rsidRPr="002A6D76">
              <w:rPr>
                <w:rFonts w:cs="Times New Roman"/>
                <w:color w:val="212529"/>
                <w:sz w:val="20"/>
                <w:szCs w:val="20"/>
              </w:rPr>
              <w:t>Pumping</w:t>
            </w:r>
            <w:proofErr w:type="spellEnd"/>
            <w:r w:rsidRPr="002A6D76">
              <w:rPr>
                <w:rFonts w:cs="Times New Roman"/>
                <w:color w:val="212529"/>
                <w:sz w:val="20"/>
                <w:szCs w:val="20"/>
              </w:rPr>
              <w:t xml:space="preserve"> stations</w:t>
            </w:r>
          </w:p>
        </w:tc>
        <w:tc>
          <w:tcPr>
            <w:tcW w:w="1939" w:type="dxa"/>
            <w:shd w:val="clear" w:color="auto" w:fill="FFFFFF" w:themeFill="background1"/>
          </w:tcPr>
          <w:p w14:paraId="5C6E010A" w14:textId="77777777" w:rsidR="002A6D76" w:rsidRPr="002A6D76" w:rsidRDefault="002A6D76" w:rsidP="006F64C2">
            <w:pPr>
              <w:spacing w:line="192" w:lineRule="auto"/>
              <w:jc w:val="center"/>
              <w:rPr>
                <w:rFonts w:ascii="Arial" w:hAnsi="Arial" w:cs="Arial"/>
                <w:color w:val="1F1F1F"/>
                <w:sz w:val="20"/>
                <w:szCs w:val="20"/>
                <w:shd w:val="clear" w:color="auto" w:fill="FFFFFF"/>
              </w:rPr>
            </w:pPr>
            <w:r w:rsidRPr="002A6D76">
              <w:rPr>
                <w:rFonts w:ascii="Arial" w:hAnsi="Arial" w:cs="Arial"/>
                <w:color w:val="1F1F1F"/>
                <w:sz w:val="20"/>
                <w:szCs w:val="20"/>
                <w:shd w:val="clear" w:color="auto" w:fill="FFFFFF"/>
              </w:rPr>
              <w:t> </w:t>
            </w:r>
          </w:p>
          <w:p w14:paraId="032AB3EE" w14:textId="77777777" w:rsidR="002A6D76" w:rsidRPr="002A6D76" w:rsidRDefault="002A6D76" w:rsidP="006F64C2">
            <w:pPr>
              <w:spacing w:line="192" w:lineRule="auto"/>
              <w:jc w:val="center"/>
              <w:rPr>
                <w:rFonts w:eastAsia="Times New Roman" w:cs="Times New Roman"/>
                <w:sz w:val="20"/>
                <w:szCs w:val="20"/>
              </w:rPr>
            </w:pPr>
            <w:r w:rsidRPr="002A6D76">
              <w:rPr>
                <w:rFonts w:ascii="math" w:hAnsi="math"/>
                <w:color w:val="333333"/>
                <w:sz w:val="20"/>
                <w:szCs w:val="20"/>
                <w:shd w:val="clear" w:color="auto" w:fill="FFFFFF"/>
              </w:rPr>
              <w:t xml:space="preserve">To </w:t>
            </w:r>
            <w:proofErr w:type="spellStart"/>
            <w:r w:rsidRPr="002A6D76">
              <w:rPr>
                <w:rFonts w:ascii="math" w:hAnsi="math"/>
                <w:color w:val="333333"/>
                <w:sz w:val="20"/>
                <w:szCs w:val="20"/>
                <w:shd w:val="clear" w:color="auto" w:fill="FFFFFF"/>
              </w:rPr>
              <w:t>draw</w:t>
            </w:r>
            <w:proofErr w:type="spellEnd"/>
            <w:r w:rsidRPr="002A6D76">
              <w:rPr>
                <w:rFonts w:ascii="math" w:hAnsi="math"/>
                <w:color w:val="333333"/>
                <w:sz w:val="20"/>
                <w:szCs w:val="20"/>
                <w:shd w:val="clear" w:color="auto" w:fill="FFFFFF"/>
              </w:rPr>
              <w:t xml:space="preserve"> attention to a </w:t>
            </w:r>
            <w:proofErr w:type="spellStart"/>
            <w:r w:rsidRPr="002A6D76">
              <w:rPr>
                <w:rFonts w:ascii="math" w:hAnsi="math"/>
                <w:color w:val="333333"/>
                <w:sz w:val="20"/>
                <w:szCs w:val="20"/>
                <w:shd w:val="clear" w:color="auto" w:fill="FFFFFF"/>
              </w:rPr>
              <w:t>nearby</w:t>
            </w:r>
            <w:proofErr w:type="spellEnd"/>
            <w:r w:rsidRPr="002A6D76">
              <w:rPr>
                <w:rFonts w:ascii="math" w:hAnsi="math"/>
                <w:color w:val="333333"/>
                <w:sz w:val="20"/>
                <w:szCs w:val="20"/>
                <w:shd w:val="clear" w:color="auto" w:fill="FFFFFF"/>
              </w:rPr>
              <w:t xml:space="preserve"> </w:t>
            </w:r>
            <w:proofErr w:type="spellStart"/>
            <w:r w:rsidRPr="002A6D76">
              <w:rPr>
                <w:rFonts w:ascii="math" w:hAnsi="math"/>
                <w:color w:val="333333"/>
                <w:sz w:val="20"/>
                <w:szCs w:val="20"/>
                <w:shd w:val="clear" w:color="auto" w:fill="FFFFFF"/>
              </w:rPr>
              <w:t>hazard</w:t>
            </w:r>
            <w:proofErr w:type="spellEnd"/>
            <w:r w:rsidRPr="002A6D76">
              <w:rPr>
                <w:rFonts w:ascii="Arial" w:hAnsi="Arial" w:cs="Arial"/>
                <w:color w:val="1F1F1F"/>
                <w:sz w:val="20"/>
                <w:szCs w:val="20"/>
                <w:shd w:val="clear" w:color="auto" w:fill="FFFFFF"/>
              </w:rPr>
              <w:t> </w:t>
            </w:r>
          </w:p>
        </w:tc>
        <w:tc>
          <w:tcPr>
            <w:tcW w:w="1033" w:type="dxa"/>
            <w:shd w:val="clear" w:color="auto" w:fill="FFFFFF" w:themeFill="background1"/>
          </w:tcPr>
          <w:p w14:paraId="18455607" w14:textId="77777777" w:rsidR="002A6D76" w:rsidRPr="002A6D76" w:rsidRDefault="002A6D76" w:rsidP="006F64C2">
            <w:pPr>
              <w:spacing w:line="192" w:lineRule="auto"/>
              <w:jc w:val="center"/>
              <w:rPr>
                <w:rFonts w:ascii="math" w:hAnsi="math" w:hint="eastAsia"/>
                <w:color w:val="333333"/>
                <w:sz w:val="20"/>
                <w:szCs w:val="20"/>
                <w:shd w:val="clear" w:color="auto" w:fill="FFFFFF"/>
              </w:rPr>
            </w:pPr>
          </w:p>
          <w:p w14:paraId="37021699" w14:textId="77777777" w:rsidR="002A6D76" w:rsidRPr="002A6D76" w:rsidRDefault="002A6D76" w:rsidP="006F64C2">
            <w:pPr>
              <w:spacing w:line="192" w:lineRule="auto"/>
              <w:jc w:val="center"/>
              <w:rPr>
                <w:rFonts w:eastAsia="Times New Roman" w:cs="Times New Roman"/>
                <w:sz w:val="20"/>
                <w:szCs w:val="20"/>
              </w:rPr>
            </w:pPr>
            <w:r w:rsidRPr="002A6D76">
              <w:rPr>
                <w:rFonts w:ascii="math" w:hAnsi="math"/>
                <w:color w:val="333333"/>
                <w:sz w:val="20"/>
                <w:szCs w:val="20"/>
                <w:shd w:val="clear" w:color="auto" w:fill="FFFFFF"/>
              </w:rPr>
              <w:t>Inspection</w:t>
            </w:r>
          </w:p>
        </w:tc>
        <w:tc>
          <w:tcPr>
            <w:tcW w:w="1090" w:type="dxa"/>
            <w:shd w:val="clear" w:color="auto" w:fill="FFFFFF" w:themeFill="background1"/>
            <w:vAlign w:val="center"/>
          </w:tcPr>
          <w:p w14:paraId="6629C412" w14:textId="77777777" w:rsidR="002A6D76" w:rsidRPr="002A6D76" w:rsidRDefault="002A6D76" w:rsidP="006F64C2">
            <w:pPr>
              <w:spacing w:line="192" w:lineRule="auto"/>
              <w:jc w:val="center"/>
              <w:rPr>
                <w:rFonts w:ascii="math" w:hAnsi="math" w:hint="eastAsia"/>
                <w:color w:val="333333"/>
                <w:sz w:val="20"/>
                <w:szCs w:val="20"/>
                <w:shd w:val="clear" w:color="auto" w:fill="FFFFFF"/>
              </w:rPr>
            </w:pPr>
            <w:proofErr w:type="spellStart"/>
            <w:r w:rsidRPr="002A6D76">
              <w:rPr>
                <w:rFonts w:ascii="math" w:hAnsi="math"/>
                <w:color w:val="333333"/>
                <w:sz w:val="20"/>
                <w:szCs w:val="20"/>
                <w:shd w:val="clear" w:color="auto" w:fill="FFFFFF"/>
              </w:rPr>
              <w:t>Availability</w:t>
            </w:r>
            <w:proofErr w:type="spellEnd"/>
            <w:r w:rsidRPr="002A6D76">
              <w:rPr>
                <w:rFonts w:ascii="math" w:hAnsi="math"/>
                <w:color w:val="333333"/>
                <w:sz w:val="20"/>
                <w:szCs w:val="20"/>
                <w:shd w:val="clear" w:color="auto" w:fill="FFFFFF"/>
              </w:rPr>
              <w:t xml:space="preserve"> </w:t>
            </w:r>
            <w:proofErr w:type="spellStart"/>
            <w:r w:rsidRPr="002A6D76">
              <w:rPr>
                <w:rFonts w:ascii="math" w:hAnsi="math"/>
                <w:color w:val="333333"/>
                <w:sz w:val="20"/>
                <w:szCs w:val="20"/>
                <w:shd w:val="clear" w:color="auto" w:fill="FFFFFF"/>
              </w:rPr>
              <w:t>at</w:t>
            </w:r>
            <w:proofErr w:type="spellEnd"/>
            <w:r w:rsidRPr="002A6D76">
              <w:rPr>
                <w:rFonts w:ascii="math" w:hAnsi="math"/>
                <w:color w:val="333333"/>
                <w:sz w:val="20"/>
                <w:szCs w:val="20"/>
                <w:shd w:val="clear" w:color="auto" w:fill="FFFFFF"/>
              </w:rPr>
              <w:t xml:space="preserve"> the </w:t>
            </w:r>
            <w:proofErr w:type="spellStart"/>
            <w:r w:rsidRPr="002A6D76">
              <w:rPr>
                <w:rFonts w:ascii="math" w:hAnsi="math"/>
                <w:color w:val="333333"/>
                <w:sz w:val="20"/>
                <w:szCs w:val="20"/>
                <w:shd w:val="clear" w:color="auto" w:fill="FFFFFF"/>
              </w:rPr>
              <w:t>required</w:t>
            </w:r>
            <w:proofErr w:type="spellEnd"/>
            <w:r w:rsidRPr="002A6D76">
              <w:rPr>
                <w:rFonts w:ascii="math" w:hAnsi="math"/>
                <w:color w:val="333333"/>
                <w:sz w:val="20"/>
                <w:szCs w:val="20"/>
                <w:shd w:val="clear" w:color="auto" w:fill="FFFFFF"/>
              </w:rPr>
              <w:t xml:space="preserve"> locations</w:t>
            </w:r>
          </w:p>
        </w:tc>
        <w:tc>
          <w:tcPr>
            <w:tcW w:w="990" w:type="dxa"/>
            <w:shd w:val="clear" w:color="auto" w:fill="FFFFFF" w:themeFill="background1"/>
            <w:vAlign w:val="center"/>
          </w:tcPr>
          <w:p w14:paraId="6B53D43B" w14:textId="77777777" w:rsidR="002A6D76" w:rsidRPr="002A6D76" w:rsidRDefault="002A6D76" w:rsidP="006F64C2">
            <w:pPr>
              <w:spacing w:line="192" w:lineRule="auto"/>
              <w:jc w:val="center"/>
              <w:rPr>
                <w:rFonts w:ascii="math" w:hAnsi="math" w:hint="eastAsia"/>
                <w:color w:val="333333"/>
                <w:sz w:val="20"/>
                <w:szCs w:val="20"/>
                <w:shd w:val="clear" w:color="auto" w:fill="FFFFFF"/>
              </w:rPr>
            </w:pPr>
            <w:proofErr w:type="spellStart"/>
            <w:r w:rsidRPr="002A6D76">
              <w:rPr>
                <w:rFonts w:ascii="math" w:hAnsi="math"/>
                <w:color w:val="333333"/>
                <w:sz w:val="20"/>
                <w:szCs w:val="20"/>
                <w:shd w:val="clear" w:color="auto" w:fill="FFFFFF"/>
              </w:rPr>
              <w:t>Clear</w:t>
            </w:r>
            <w:proofErr w:type="spellEnd"/>
            <w:r w:rsidRPr="002A6D76">
              <w:rPr>
                <w:rFonts w:ascii="math" w:hAnsi="math"/>
                <w:color w:val="333333"/>
                <w:sz w:val="20"/>
                <w:szCs w:val="20"/>
                <w:shd w:val="clear" w:color="auto" w:fill="FFFFFF"/>
              </w:rPr>
              <w:t xml:space="preserve">, </w:t>
            </w:r>
            <w:proofErr w:type="spellStart"/>
            <w:r w:rsidRPr="002A6D76">
              <w:rPr>
                <w:rFonts w:ascii="math" w:hAnsi="math"/>
                <w:color w:val="333333"/>
                <w:sz w:val="20"/>
                <w:szCs w:val="20"/>
                <w:shd w:val="clear" w:color="auto" w:fill="FFFFFF"/>
              </w:rPr>
              <w:t>legible</w:t>
            </w:r>
            <w:proofErr w:type="spellEnd"/>
            <w:r w:rsidRPr="002A6D76">
              <w:rPr>
                <w:rFonts w:ascii="math" w:hAnsi="math"/>
                <w:color w:val="333333"/>
                <w:sz w:val="20"/>
                <w:szCs w:val="20"/>
                <w:shd w:val="clear" w:color="auto" w:fill="FFFFFF"/>
              </w:rPr>
              <w:t xml:space="preserve">, </w:t>
            </w:r>
            <w:proofErr w:type="spellStart"/>
            <w:r w:rsidRPr="002A6D76">
              <w:rPr>
                <w:rFonts w:ascii="math" w:hAnsi="math"/>
                <w:color w:val="333333"/>
                <w:sz w:val="20"/>
                <w:szCs w:val="20"/>
                <w:shd w:val="clear" w:color="auto" w:fill="FFFFFF"/>
              </w:rPr>
              <w:t>visibly</w:t>
            </w:r>
            <w:proofErr w:type="spellEnd"/>
            <w:r w:rsidRPr="002A6D76">
              <w:rPr>
                <w:rFonts w:ascii="math" w:hAnsi="math"/>
                <w:color w:val="333333"/>
                <w:sz w:val="20"/>
                <w:szCs w:val="20"/>
                <w:shd w:val="clear" w:color="auto" w:fill="FFFFFF"/>
              </w:rPr>
              <w:t xml:space="preserve"> </w:t>
            </w:r>
            <w:proofErr w:type="spellStart"/>
            <w:r w:rsidRPr="002A6D76">
              <w:rPr>
                <w:rFonts w:ascii="math" w:hAnsi="math"/>
                <w:color w:val="333333"/>
                <w:sz w:val="20"/>
                <w:szCs w:val="20"/>
                <w:shd w:val="clear" w:color="auto" w:fill="FFFFFF"/>
              </w:rPr>
              <w:t>placed</w:t>
            </w:r>
            <w:proofErr w:type="spellEnd"/>
            <w:r w:rsidRPr="002A6D76">
              <w:rPr>
                <w:rFonts w:ascii="math" w:hAnsi="math"/>
                <w:color w:val="333333"/>
                <w:sz w:val="20"/>
                <w:szCs w:val="20"/>
                <w:shd w:val="clear" w:color="auto" w:fill="FFFFFF"/>
              </w:rPr>
              <w:t xml:space="preserve"> </w:t>
            </w:r>
            <w:proofErr w:type="spellStart"/>
            <w:r w:rsidRPr="002A6D76">
              <w:rPr>
                <w:rFonts w:ascii="math" w:hAnsi="math"/>
                <w:color w:val="333333"/>
                <w:sz w:val="20"/>
                <w:szCs w:val="20"/>
                <w:shd w:val="clear" w:color="auto" w:fill="FFFFFF"/>
              </w:rPr>
              <w:t>sign</w:t>
            </w:r>
            <w:proofErr w:type="spellEnd"/>
            <w:r w:rsidRPr="002A6D76">
              <w:rPr>
                <w:rFonts w:ascii="math" w:hAnsi="math"/>
                <w:color w:val="333333"/>
                <w:sz w:val="20"/>
                <w:szCs w:val="20"/>
                <w:shd w:val="clear" w:color="auto" w:fill="FFFFFF"/>
              </w:rPr>
              <w:t xml:space="preserve"> </w:t>
            </w:r>
            <w:proofErr w:type="spellStart"/>
            <w:r w:rsidRPr="002A6D76">
              <w:rPr>
                <w:rFonts w:ascii="math" w:hAnsi="math"/>
                <w:color w:val="333333"/>
                <w:sz w:val="20"/>
                <w:szCs w:val="20"/>
                <w:shd w:val="clear" w:color="auto" w:fill="FFFFFF"/>
              </w:rPr>
              <w:t>boards</w:t>
            </w:r>
            <w:proofErr w:type="spellEnd"/>
          </w:p>
        </w:tc>
        <w:tc>
          <w:tcPr>
            <w:tcW w:w="1048" w:type="dxa"/>
            <w:shd w:val="clear" w:color="auto" w:fill="FFFFFF" w:themeFill="background1"/>
            <w:vAlign w:val="center"/>
          </w:tcPr>
          <w:p w14:paraId="0A01D8A4" w14:textId="77777777" w:rsidR="002A6D76" w:rsidRPr="002A6D76" w:rsidRDefault="002A6D76" w:rsidP="006F64C2">
            <w:pPr>
              <w:spacing w:line="192" w:lineRule="auto"/>
              <w:jc w:val="center"/>
              <w:rPr>
                <w:rFonts w:ascii="math" w:hAnsi="math" w:hint="eastAsia"/>
                <w:color w:val="333333"/>
                <w:sz w:val="20"/>
                <w:szCs w:val="20"/>
                <w:shd w:val="clear" w:color="auto" w:fill="FFFFFF"/>
              </w:rPr>
            </w:pPr>
            <w:proofErr w:type="spellStart"/>
            <w:r w:rsidRPr="002A6D76">
              <w:rPr>
                <w:rFonts w:ascii="math" w:hAnsi="math"/>
                <w:color w:val="333333"/>
                <w:sz w:val="20"/>
                <w:szCs w:val="20"/>
                <w:shd w:val="clear" w:color="auto" w:fill="FFFFFF"/>
              </w:rPr>
              <w:t>During</w:t>
            </w:r>
            <w:proofErr w:type="spellEnd"/>
            <w:r w:rsidRPr="002A6D76">
              <w:rPr>
                <w:rFonts w:ascii="math" w:hAnsi="math"/>
                <w:color w:val="333333"/>
                <w:sz w:val="20"/>
                <w:szCs w:val="20"/>
                <w:shd w:val="clear" w:color="auto" w:fill="FFFFFF"/>
              </w:rPr>
              <w:t xml:space="preserve"> routine inspection</w:t>
            </w:r>
          </w:p>
        </w:tc>
        <w:tc>
          <w:tcPr>
            <w:tcW w:w="844" w:type="dxa"/>
            <w:shd w:val="clear" w:color="auto" w:fill="FFFFFF" w:themeFill="background1"/>
            <w:vAlign w:val="center"/>
          </w:tcPr>
          <w:p w14:paraId="03E0D323" w14:textId="77777777" w:rsidR="002A6D76" w:rsidRPr="002A6D76" w:rsidRDefault="002A6D76" w:rsidP="006F64C2">
            <w:pPr>
              <w:spacing w:line="192" w:lineRule="auto"/>
              <w:jc w:val="center"/>
              <w:rPr>
                <w:rFonts w:ascii="math" w:hAnsi="math" w:hint="eastAsia"/>
                <w:color w:val="333333"/>
                <w:sz w:val="20"/>
                <w:szCs w:val="20"/>
                <w:shd w:val="clear" w:color="auto" w:fill="FFFFFF"/>
              </w:rPr>
            </w:pPr>
            <w:r w:rsidRPr="002A6D76">
              <w:rPr>
                <w:rFonts w:ascii="math" w:hAnsi="math"/>
                <w:color w:val="333333"/>
                <w:sz w:val="20"/>
                <w:szCs w:val="20"/>
                <w:shd w:val="clear" w:color="auto" w:fill="FFFFFF"/>
              </w:rPr>
              <w:t>OIC,</w:t>
            </w:r>
          </w:p>
          <w:p w14:paraId="6310AB19" w14:textId="77777777" w:rsidR="002A6D76" w:rsidRPr="002A6D76" w:rsidRDefault="002A6D76" w:rsidP="006F64C2">
            <w:pPr>
              <w:spacing w:line="192" w:lineRule="auto"/>
              <w:jc w:val="center"/>
              <w:rPr>
                <w:rFonts w:ascii="math" w:hAnsi="math" w:hint="eastAsia"/>
                <w:color w:val="333333"/>
                <w:sz w:val="20"/>
                <w:szCs w:val="20"/>
                <w:shd w:val="clear" w:color="auto" w:fill="FFFFFF"/>
              </w:rPr>
            </w:pPr>
            <w:proofErr w:type="spellStart"/>
            <w:r w:rsidRPr="002A6D76">
              <w:rPr>
                <w:rFonts w:ascii="math" w:hAnsi="math"/>
                <w:color w:val="333333"/>
                <w:sz w:val="20"/>
                <w:szCs w:val="20"/>
                <w:shd w:val="clear" w:color="auto" w:fill="FFFFFF"/>
              </w:rPr>
              <w:t>Pump</w:t>
            </w:r>
            <w:proofErr w:type="spellEnd"/>
            <w:r w:rsidRPr="002A6D76">
              <w:rPr>
                <w:rFonts w:ascii="math" w:hAnsi="math"/>
                <w:color w:val="333333"/>
                <w:sz w:val="20"/>
                <w:szCs w:val="20"/>
                <w:shd w:val="clear" w:color="auto" w:fill="FFFFFF"/>
              </w:rPr>
              <w:t xml:space="preserve"> </w:t>
            </w:r>
            <w:proofErr w:type="spellStart"/>
            <w:r w:rsidRPr="002A6D76">
              <w:rPr>
                <w:rFonts w:ascii="math" w:hAnsi="math"/>
                <w:color w:val="333333"/>
                <w:sz w:val="20"/>
                <w:szCs w:val="20"/>
                <w:shd w:val="clear" w:color="auto" w:fill="FFFFFF"/>
              </w:rPr>
              <w:t>operator</w:t>
            </w:r>
            <w:proofErr w:type="spellEnd"/>
          </w:p>
        </w:tc>
        <w:tc>
          <w:tcPr>
            <w:tcW w:w="1786" w:type="dxa"/>
            <w:shd w:val="clear" w:color="auto" w:fill="FFFFFF" w:themeFill="background1"/>
            <w:vAlign w:val="center"/>
          </w:tcPr>
          <w:p w14:paraId="1180BF91" w14:textId="77777777" w:rsidR="002A6D76" w:rsidRPr="002A6D76" w:rsidRDefault="002A6D76" w:rsidP="006F64C2">
            <w:pPr>
              <w:spacing w:line="192" w:lineRule="auto"/>
              <w:jc w:val="center"/>
              <w:rPr>
                <w:rFonts w:ascii="math" w:hAnsi="math" w:hint="eastAsia"/>
                <w:color w:val="333333"/>
                <w:sz w:val="20"/>
                <w:szCs w:val="20"/>
                <w:shd w:val="clear" w:color="auto" w:fill="FFFFFF"/>
              </w:rPr>
            </w:pPr>
            <w:r w:rsidRPr="002A6D76">
              <w:rPr>
                <w:rFonts w:ascii="math" w:hAnsi="math"/>
                <w:color w:val="333333"/>
                <w:sz w:val="20"/>
                <w:szCs w:val="20"/>
                <w:shd w:val="clear" w:color="auto" w:fill="FFFFFF"/>
              </w:rPr>
              <w:t xml:space="preserve">Check  the </w:t>
            </w:r>
            <w:proofErr w:type="spellStart"/>
            <w:r w:rsidRPr="002A6D76">
              <w:rPr>
                <w:rFonts w:ascii="math" w:hAnsi="math"/>
                <w:color w:val="333333"/>
                <w:sz w:val="20"/>
                <w:szCs w:val="20"/>
                <w:shd w:val="clear" w:color="auto" w:fill="FFFFFF"/>
              </w:rPr>
              <w:t>availability</w:t>
            </w:r>
            <w:proofErr w:type="spellEnd"/>
          </w:p>
        </w:tc>
      </w:tr>
      <w:tr w:rsidR="002A6D76" w:rsidRPr="002A6D76" w14:paraId="3A985CDB" w14:textId="77777777" w:rsidTr="002A6D76">
        <w:trPr>
          <w:trHeight w:val="766"/>
        </w:trPr>
        <w:tc>
          <w:tcPr>
            <w:tcW w:w="1890" w:type="dxa"/>
            <w:shd w:val="clear" w:color="auto" w:fill="FFFFFF" w:themeFill="background1"/>
            <w:vAlign w:val="center"/>
          </w:tcPr>
          <w:p w14:paraId="60D06204" w14:textId="77777777" w:rsidR="002A6D76" w:rsidRPr="002A6D76" w:rsidRDefault="002A6D76" w:rsidP="006F64C2">
            <w:pPr>
              <w:spacing w:line="192" w:lineRule="auto"/>
              <w:jc w:val="center"/>
              <w:rPr>
                <w:rFonts w:eastAsia="Times New Roman" w:cs="Times New Roman"/>
                <w:sz w:val="20"/>
                <w:szCs w:val="20"/>
              </w:rPr>
            </w:pPr>
            <w:proofErr w:type="spellStart"/>
            <w:r w:rsidRPr="002A6D76">
              <w:rPr>
                <w:rFonts w:cs="Times New Roman"/>
                <w:color w:val="212529"/>
                <w:sz w:val="20"/>
                <w:szCs w:val="20"/>
              </w:rPr>
              <w:t>Fencing</w:t>
            </w:r>
            <w:proofErr w:type="spellEnd"/>
            <w:r w:rsidRPr="002A6D76">
              <w:rPr>
                <w:rFonts w:cs="Times New Roman"/>
                <w:color w:val="212529"/>
                <w:sz w:val="20"/>
                <w:szCs w:val="20"/>
              </w:rPr>
              <w:t xml:space="preserve"> </w:t>
            </w:r>
            <w:proofErr w:type="spellStart"/>
            <w:r w:rsidRPr="002A6D76">
              <w:rPr>
                <w:rFonts w:cs="Times New Roman"/>
                <w:color w:val="212529"/>
                <w:sz w:val="20"/>
                <w:szCs w:val="20"/>
              </w:rPr>
              <w:t>around</w:t>
            </w:r>
            <w:proofErr w:type="spellEnd"/>
            <w:r w:rsidRPr="002A6D76">
              <w:rPr>
                <w:rFonts w:cs="Times New Roman"/>
                <w:color w:val="212529"/>
                <w:sz w:val="20"/>
                <w:szCs w:val="20"/>
              </w:rPr>
              <w:t xml:space="preserve"> </w:t>
            </w:r>
            <w:proofErr w:type="spellStart"/>
            <w:r w:rsidRPr="002A6D76">
              <w:rPr>
                <w:rFonts w:cs="Times New Roman"/>
                <w:color w:val="212529"/>
                <w:sz w:val="20"/>
                <w:szCs w:val="20"/>
              </w:rPr>
              <w:t>openings</w:t>
            </w:r>
            <w:proofErr w:type="spellEnd"/>
            <w:r w:rsidRPr="002A6D76">
              <w:rPr>
                <w:rFonts w:cs="Times New Roman"/>
                <w:color w:val="212529"/>
                <w:sz w:val="20"/>
                <w:szCs w:val="20"/>
              </w:rPr>
              <w:t xml:space="preserve"> in </w:t>
            </w:r>
            <w:proofErr w:type="spellStart"/>
            <w:r w:rsidRPr="002A6D76">
              <w:rPr>
                <w:rFonts w:cs="Times New Roman"/>
                <w:color w:val="212529"/>
                <w:sz w:val="20"/>
                <w:szCs w:val="20"/>
              </w:rPr>
              <w:t>Pumping</w:t>
            </w:r>
            <w:proofErr w:type="spellEnd"/>
            <w:r w:rsidRPr="002A6D76">
              <w:rPr>
                <w:rFonts w:cs="Times New Roman"/>
                <w:color w:val="212529"/>
                <w:sz w:val="20"/>
                <w:szCs w:val="20"/>
              </w:rPr>
              <w:t xml:space="preserve"> stations</w:t>
            </w:r>
          </w:p>
        </w:tc>
        <w:tc>
          <w:tcPr>
            <w:tcW w:w="1939" w:type="dxa"/>
            <w:shd w:val="clear" w:color="auto" w:fill="FFFFFF" w:themeFill="background1"/>
          </w:tcPr>
          <w:p w14:paraId="354D27E5" w14:textId="77777777" w:rsidR="002A6D76" w:rsidRPr="002A6D76" w:rsidRDefault="002A6D76" w:rsidP="006F64C2">
            <w:pPr>
              <w:spacing w:line="192" w:lineRule="auto"/>
              <w:jc w:val="center"/>
              <w:rPr>
                <w:rFonts w:ascii="Roboto" w:hAnsi="Roboto"/>
                <w:color w:val="000000"/>
                <w:sz w:val="20"/>
                <w:szCs w:val="20"/>
              </w:rPr>
            </w:pPr>
          </w:p>
          <w:p w14:paraId="6C003A01" w14:textId="77777777" w:rsidR="002A6D76" w:rsidRPr="002A6D76" w:rsidRDefault="002A6D76" w:rsidP="006F64C2">
            <w:pPr>
              <w:spacing w:line="192" w:lineRule="auto"/>
              <w:jc w:val="center"/>
              <w:rPr>
                <w:rFonts w:eastAsia="Times New Roman" w:cs="Times New Roman"/>
                <w:sz w:val="20"/>
                <w:szCs w:val="20"/>
              </w:rPr>
            </w:pPr>
            <w:r w:rsidRPr="002A6D76">
              <w:rPr>
                <w:rFonts w:ascii="Roboto" w:hAnsi="Roboto"/>
                <w:color w:val="000000"/>
                <w:sz w:val="20"/>
                <w:szCs w:val="20"/>
              </w:rPr>
              <w:t xml:space="preserve">Stop </w:t>
            </w:r>
            <w:proofErr w:type="spellStart"/>
            <w:r w:rsidRPr="002A6D76">
              <w:rPr>
                <w:rFonts w:ascii="Roboto" w:hAnsi="Roboto"/>
                <w:color w:val="000000"/>
                <w:sz w:val="20"/>
                <w:szCs w:val="20"/>
              </w:rPr>
              <w:t>falling</w:t>
            </w:r>
            <w:proofErr w:type="spellEnd"/>
            <w:r w:rsidRPr="002A6D76">
              <w:rPr>
                <w:rFonts w:ascii="Roboto" w:hAnsi="Roboto"/>
                <w:color w:val="000000"/>
                <w:sz w:val="20"/>
                <w:szCs w:val="20"/>
              </w:rPr>
              <w:t xml:space="preserve"> </w:t>
            </w:r>
            <w:proofErr w:type="spellStart"/>
            <w:r w:rsidRPr="002A6D76">
              <w:rPr>
                <w:rFonts w:ascii="Roboto" w:hAnsi="Roboto"/>
                <w:color w:val="000000"/>
                <w:sz w:val="20"/>
                <w:szCs w:val="20"/>
              </w:rPr>
              <w:t>into</w:t>
            </w:r>
            <w:proofErr w:type="spellEnd"/>
            <w:r w:rsidRPr="002A6D76">
              <w:rPr>
                <w:rFonts w:ascii="Roboto" w:hAnsi="Roboto"/>
                <w:color w:val="000000"/>
                <w:sz w:val="20"/>
                <w:szCs w:val="20"/>
              </w:rPr>
              <w:t xml:space="preserve"> the </w:t>
            </w:r>
            <w:proofErr w:type="spellStart"/>
            <w:r w:rsidRPr="002A6D76">
              <w:rPr>
                <w:rFonts w:ascii="Roboto" w:hAnsi="Roboto"/>
                <w:color w:val="000000"/>
                <w:sz w:val="20"/>
                <w:szCs w:val="20"/>
              </w:rPr>
              <w:t>pump</w:t>
            </w:r>
            <w:proofErr w:type="spellEnd"/>
            <w:r w:rsidRPr="002A6D76">
              <w:rPr>
                <w:rFonts w:ascii="Roboto" w:hAnsi="Roboto"/>
                <w:color w:val="000000"/>
                <w:sz w:val="20"/>
                <w:szCs w:val="20"/>
              </w:rPr>
              <w:t xml:space="preserve"> </w:t>
            </w:r>
            <w:proofErr w:type="spellStart"/>
            <w:r w:rsidRPr="002A6D76">
              <w:rPr>
                <w:rFonts w:ascii="Roboto" w:hAnsi="Roboto"/>
                <w:color w:val="000000"/>
                <w:sz w:val="20"/>
                <w:szCs w:val="20"/>
              </w:rPr>
              <w:t>well</w:t>
            </w:r>
            <w:proofErr w:type="spellEnd"/>
            <w:r w:rsidRPr="002A6D76">
              <w:rPr>
                <w:rFonts w:ascii="Roboto" w:hAnsi="Roboto"/>
                <w:color w:val="000000"/>
                <w:sz w:val="20"/>
                <w:szCs w:val="20"/>
              </w:rPr>
              <w:t xml:space="preserve"> : (people and </w:t>
            </w:r>
            <w:proofErr w:type="spellStart"/>
            <w:r w:rsidRPr="002A6D76">
              <w:rPr>
                <w:rFonts w:ascii="Roboto" w:hAnsi="Roboto"/>
                <w:color w:val="000000"/>
                <w:sz w:val="20"/>
                <w:szCs w:val="20"/>
              </w:rPr>
              <w:t>tools</w:t>
            </w:r>
            <w:proofErr w:type="spellEnd"/>
            <w:r w:rsidRPr="002A6D76">
              <w:rPr>
                <w:rFonts w:ascii="Roboto" w:hAnsi="Roboto"/>
                <w:color w:val="000000"/>
                <w:sz w:val="20"/>
                <w:szCs w:val="20"/>
              </w:rPr>
              <w:t>.)</w:t>
            </w:r>
          </w:p>
        </w:tc>
        <w:tc>
          <w:tcPr>
            <w:tcW w:w="1033" w:type="dxa"/>
            <w:shd w:val="clear" w:color="auto" w:fill="FFFFFF" w:themeFill="background1"/>
          </w:tcPr>
          <w:p w14:paraId="5FBE32F2" w14:textId="77777777" w:rsidR="002A6D76" w:rsidRPr="002A6D76" w:rsidRDefault="002A6D76" w:rsidP="006F64C2">
            <w:pPr>
              <w:spacing w:line="192" w:lineRule="auto"/>
              <w:jc w:val="center"/>
              <w:rPr>
                <w:rFonts w:ascii="math" w:hAnsi="math" w:hint="eastAsia"/>
                <w:color w:val="333333"/>
                <w:sz w:val="20"/>
                <w:szCs w:val="20"/>
                <w:shd w:val="clear" w:color="auto" w:fill="FFFFFF"/>
              </w:rPr>
            </w:pPr>
          </w:p>
          <w:p w14:paraId="1EB54E0D" w14:textId="77777777" w:rsidR="002A6D76" w:rsidRPr="002A6D76" w:rsidRDefault="002A6D76" w:rsidP="006F64C2">
            <w:pPr>
              <w:spacing w:line="192" w:lineRule="auto"/>
              <w:jc w:val="center"/>
              <w:rPr>
                <w:rFonts w:eastAsia="Times New Roman" w:cs="Times New Roman"/>
                <w:sz w:val="20"/>
                <w:szCs w:val="20"/>
              </w:rPr>
            </w:pPr>
            <w:r w:rsidRPr="002A6D76">
              <w:rPr>
                <w:rFonts w:ascii="math" w:hAnsi="math"/>
                <w:color w:val="333333"/>
                <w:sz w:val="20"/>
                <w:szCs w:val="20"/>
                <w:shd w:val="clear" w:color="auto" w:fill="FFFFFF"/>
              </w:rPr>
              <w:t>Inspection</w:t>
            </w:r>
          </w:p>
        </w:tc>
        <w:tc>
          <w:tcPr>
            <w:tcW w:w="1090" w:type="dxa"/>
            <w:shd w:val="clear" w:color="auto" w:fill="FFFFFF" w:themeFill="background1"/>
            <w:vAlign w:val="center"/>
          </w:tcPr>
          <w:p w14:paraId="2C7FFDEC" w14:textId="77777777" w:rsidR="002A6D76" w:rsidRPr="002A6D76" w:rsidRDefault="002A6D76" w:rsidP="006F64C2">
            <w:pPr>
              <w:spacing w:line="192" w:lineRule="auto"/>
              <w:jc w:val="center"/>
              <w:rPr>
                <w:rFonts w:eastAsia="Times New Roman" w:cs="Times New Roman"/>
                <w:sz w:val="20"/>
                <w:szCs w:val="20"/>
              </w:rPr>
            </w:pPr>
            <w:proofErr w:type="spellStart"/>
            <w:r w:rsidRPr="002A6D76">
              <w:rPr>
                <w:rFonts w:ascii="math" w:hAnsi="math"/>
                <w:color w:val="333333"/>
                <w:sz w:val="20"/>
                <w:szCs w:val="20"/>
                <w:shd w:val="clear" w:color="auto" w:fill="FFFFFF"/>
              </w:rPr>
              <w:t>Availability</w:t>
            </w:r>
            <w:proofErr w:type="spellEnd"/>
            <w:r w:rsidRPr="002A6D76">
              <w:rPr>
                <w:rFonts w:ascii="math" w:hAnsi="math"/>
                <w:color w:val="333333"/>
                <w:sz w:val="20"/>
                <w:szCs w:val="20"/>
                <w:shd w:val="clear" w:color="auto" w:fill="FFFFFF"/>
              </w:rPr>
              <w:t xml:space="preserve"> </w:t>
            </w:r>
            <w:proofErr w:type="spellStart"/>
            <w:r w:rsidRPr="002A6D76">
              <w:rPr>
                <w:rFonts w:ascii="math" w:hAnsi="math"/>
                <w:color w:val="333333"/>
                <w:sz w:val="20"/>
                <w:szCs w:val="20"/>
                <w:shd w:val="clear" w:color="auto" w:fill="FFFFFF"/>
              </w:rPr>
              <w:t>at</w:t>
            </w:r>
            <w:proofErr w:type="spellEnd"/>
            <w:r w:rsidRPr="002A6D76">
              <w:rPr>
                <w:rFonts w:ascii="math" w:hAnsi="math"/>
                <w:color w:val="333333"/>
                <w:sz w:val="20"/>
                <w:szCs w:val="20"/>
                <w:shd w:val="clear" w:color="auto" w:fill="FFFFFF"/>
              </w:rPr>
              <w:t xml:space="preserve"> the </w:t>
            </w:r>
            <w:proofErr w:type="spellStart"/>
            <w:r w:rsidRPr="002A6D76">
              <w:rPr>
                <w:rFonts w:ascii="math" w:hAnsi="math"/>
                <w:color w:val="333333"/>
                <w:sz w:val="20"/>
                <w:szCs w:val="20"/>
                <w:shd w:val="clear" w:color="auto" w:fill="FFFFFF"/>
              </w:rPr>
              <w:t>openings</w:t>
            </w:r>
            <w:proofErr w:type="spellEnd"/>
          </w:p>
        </w:tc>
        <w:tc>
          <w:tcPr>
            <w:tcW w:w="990" w:type="dxa"/>
            <w:shd w:val="clear" w:color="auto" w:fill="FFFFFF" w:themeFill="background1"/>
            <w:vAlign w:val="center"/>
          </w:tcPr>
          <w:p w14:paraId="453D1F3A" w14:textId="77777777" w:rsidR="002A6D76" w:rsidRPr="002A6D76" w:rsidRDefault="002A6D76" w:rsidP="006F64C2">
            <w:pPr>
              <w:spacing w:line="192" w:lineRule="auto"/>
              <w:jc w:val="center"/>
              <w:rPr>
                <w:rFonts w:eastAsia="Times New Roman" w:cs="Times New Roman"/>
                <w:sz w:val="20"/>
                <w:szCs w:val="20"/>
              </w:rPr>
            </w:pPr>
            <w:proofErr w:type="spellStart"/>
            <w:r w:rsidRPr="002A6D76">
              <w:rPr>
                <w:rFonts w:cs="Times New Roman"/>
                <w:color w:val="212529"/>
                <w:sz w:val="20"/>
                <w:szCs w:val="20"/>
              </w:rPr>
              <w:t>Strong</w:t>
            </w:r>
            <w:proofErr w:type="spellEnd"/>
            <w:r w:rsidRPr="002A6D76">
              <w:rPr>
                <w:rFonts w:cs="Times New Roman"/>
                <w:color w:val="212529"/>
                <w:sz w:val="20"/>
                <w:szCs w:val="20"/>
              </w:rPr>
              <w:t xml:space="preserve">, </w:t>
            </w:r>
            <w:proofErr w:type="spellStart"/>
            <w:r w:rsidRPr="002A6D76">
              <w:rPr>
                <w:rFonts w:cs="Times New Roman"/>
                <w:color w:val="212529"/>
                <w:sz w:val="20"/>
                <w:szCs w:val="20"/>
              </w:rPr>
              <w:t>yellow</w:t>
            </w:r>
            <w:proofErr w:type="spellEnd"/>
            <w:r w:rsidRPr="002A6D76">
              <w:rPr>
                <w:rFonts w:cs="Times New Roman"/>
                <w:color w:val="212529"/>
                <w:sz w:val="20"/>
                <w:szCs w:val="20"/>
              </w:rPr>
              <w:t xml:space="preserve"> </w:t>
            </w:r>
            <w:proofErr w:type="spellStart"/>
            <w:r w:rsidRPr="002A6D76">
              <w:rPr>
                <w:rFonts w:cs="Times New Roman"/>
                <w:color w:val="212529"/>
                <w:sz w:val="20"/>
                <w:szCs w:val="20"/>
              </w:rPr>
              <w:t>painted</w:t>
            </w:r>
            <w:proofErr w:type="spellEnd"/>
            <w:r w:rsidRPr="002A6D76">
              <w:rPr>
                <w:rFonts w:cs="Times New Roman"/>
                <w:color w:val="212529"/>
                <w:sz w:val="20"/>
                <w:szCs w:val="20"/>
              </w:rPr>
              <w:t xml:space="preserve"> </w:t>
            </w:r>
            <w:proofErr w:type="spellStart"/>
            <w:r w:rsidRPr="002A6D76">
              <w:rPr>
                <w:rFonts w:cs="Times New Roman"/>
                <w:color w:val="212529"/>
                <w:sz w:val="20"/>
                <w:szCs w:val="20"/>
              </w:rPr>
              <w:t>railings</w:t>
            </w:r>
            <w:proofErr w:type="spellEnd"/>
          </w:p>
        </w:tc>
        <w:tc>
          <w:tcPr>
            <w:tcW w:w="1048" w:type="dxa"/>
            <w:shd w:val="clear" w:color="auto" w:fill="FFFFFF" w:themeFill="background1"/>
            <w:vAlign w:val="center"/>
          </w:tcPr>
          <w:p w14:paraId="54E3BB67" w14:textId="77777777" w:rsidR="002A6D76" w:rsidRPr="002A6D76" w:rsidRDefault="002A6D76" w:rsidP="006F64C2">
            <w:pPr>
              <w:spacing w:line="192" w:lineRule="auto"/>
              <w:jc w:val="center"/>
              <w:rPr>
                <w:rFonts w:eastAsia="Times New Roman" w:cs="Times New Roman"/>
                <w:sz w:val="20"/>
                <w:szCs w:val="20"/>
              </w:rPr>
            </w:pPr>
            <w:proofErr w:type="spellStart"/>
            <w:r w:rsidRPr="002A6D76">
              <w:rPr>
                <w:rFonts w:ascii="math" w:hAnsi="math"/>
                <w:color w:val="333333"/>
                <w:sz w:val="20"/>
                <w:szCs w:val="20"/>
                <w:shd w:val="clear" w:color="auto" w:fill="FFFFFF"/>
              </w:rPr>
              <w:t>During</w:t>
            </w:r>
            <w:proofErr w:type="spellEnd"/>
            <w:r w:rsidRPr="002A6D76">
              <w:rPr>
                <w:rFonts w:ascii="math" w:hAnsi="math"/>
                <w:color w:val="333333"/>
                <w:sz w:val="20"/>
                <w:szCs w:val="20"/>
                <w:shd w:val="clear" w:color="auto" w:fill="FFFFFF"/>
              </w:rPr>
              <w:t xml:space="preserve"> routine inspection</w:t>
            </w:r>
          </w:p>
        </w:tc>
        <w:tc>
          <w:tcPr>
            <w:tcW w:w="844" w:type="dxa"/>
            <w:shd w:val="clear" w:color="auto" w:fill="FFFFFF" w:themeFill="background1"/>
            <w:vAlign w:val="center"/>
          </w:tcPr>
          <w:p w14:paraId="3F993543" w14:textId="77777777" w:rsidR="002A6D76" w:rsidRPr="002A6D76" w:rsidRDefault="002A6D76" w:rsidP="006F64C2">
            <w:pPr>
              <w:spacing w:line="192" w:lineRule="auto"/>
              <w:jc w:val="center"/>
              <w:rPr>
                <w:rFonts w:ascii="math" w:hAnsi="math" w:hint="eastAsia"/>
                <w:color w:val="333333"/>
                <w:sz w:val="20"/>
                <w:szCs w:val="20"/>
                <w:shd w:val="clear" w:color="auto" w:fill="FFFFFF"/>
              </w:rPr>
            </w:pPr>
            <w:r w:rsidRPr="002A6D76">
              <w:rPr>
                <w:rFonts w:ascii="math" w:hAnsi="math"/>
                <w:color w:val="333333"/>
                <w:sz w:val="20"/>
                <w:szCs w:val="20"/>
                <w:shd w:val="clear" w:color="auto" w:fill="FFFFFF"/>
              </w:rPr>
              <w:t>OIC,</w:t>
            </w:r>
          </w:p>
          <w:p w14:paraId="739D12D2" w14:textId="77777777" w:rsidR="002A6D76" w:rsidRPr="002A6D76" w:rsidRDefault="002A6D76" w:rsidP="006F64C2">
            <w:pPr>
              <w:spacing w:line="192" w:lineRule="auto"/>
              <w:jc w:val="center"/>
              <w:rPr>
                <w:rFonts w:eastAsia="Times New Roman" w:cs="Times New Roman"/>
                <w:sz w:val="20"/>
                <w:szCs w:val="20"/>
              </w:rPr>
            </w:pPr>
            <w:proofErr w:type="spellStart"/>
            <w:r w:rsidRPr="002A6D76">
              <w:rPr>
                <w:rFonts w:ascii="math" w:hAnsi="math"/>
                <w:color w:val="333333"/>
                <w:sz w:val="20"/>
                <w:szCs w:val="20"/>
                <w:shd w:val="clear" w:color="auto" w:fill="FFFFFF"/>
              </w:rPr>
              <w:t>Pump</w:t>
            </w:r>
            <w:proofErr w:type="spellEnd"/>
            <w:r w:rsidRPr="002A6D76">
              <w:rPr>
                <w:rFonts w:ascii="math" w:hAnsi="math"/>
                <w:color w:val="333333"/>
                <w:sz w:val="20"/>
                <w:szCs w:val="20"/>
                <w:shd w:val="clear" w:color="auto" w:fill="FFFFFF"/>
              </w:rPr>
              <w:t xml:space="preserve"> </w:t>
            </w:r>
            <w:proofErr w:type="spellStart"/>
            <w:r w:rsidRPr="002A6D76">
              <w:rPr>
                <w:rFonts w:ascii="math" w:hAnsi="math"/>
                <w:color w:val="333333"/>
                <w:sz w:val="20"/>
                <w:szCs w:val="20"/>
                <w:shd w:val="clear" w:color="auto" w:fill="FFFFFF"/>
              </w:rPr>
              <w:t>operator</w:t>
            </w:r>
            <w:proofErr w:type="spellEnd"/>
          </w:p>
        </w:tc>
        <w:tc>
          <w:tcPr>
            <w:tcW w:w="1786" w:type="dxa"/>
            <w:shd w:val="clear" w:color="auto" w:fill="FFFFFF" w:themeFill="background1"/>
            <w:vAlign w:val="center"/>
          </w:tcPr>
          <w:p w14:paraId="6BE7E711" w14:textId="77777777" w:rsidR="002A6D76" w:rsidRPr="002A6D76" w:rsidRDefault="002A6D76" w:rsidP="006F64C2">
            <w:pPr>
              <w:spacing w:line="192" w:lineRule="auto"/>
              <w:jc w:val="center"/>
              <w:rPr>
                <w:rFonts w:eastAsia="Times New Roman" w:cs="Times New Roman"/>
                <w:sz w:val="20"/>
                <w:szCs w:val="20"/>
              </w:rPr>
            </w:pPr>
            <w:r w:rsidRPr="002A6D76">
              <w:rPr>
                <w:rFonts w:ascii="math" w:hAnsi="math"/>
                <w:color w:val="333333"/>
                <w:sz w:val="20"/>
                <w:szCs w:val="20"/>
                <w:shd w:val="clear" w:color="auto" w:fill="FFFFFF"/>
              </w:rPr>
              <w:t xml:space="preserve">Check the </w:t>
            </w:r>
            <w:proofErr w:type="spellStart"/>
            <w:r w:rsidRPr="002A6D76">
              <w:rPr>
                <w:rFonts w:ascii="math" w:hAnsi="math"/>
                <w:color w:val="333333"/>
                <w:sz w:val="20"/>
                <w:szCs w:val="20"/>
                <w:shd w:val="clear" w:color="auto" w:fill="FFFFFF"/>
              </w:rPr>
              <w:t>availability</w:t>
            </w:r>
            <w:proofErr w:type="spellEnd"/>
          </w:p>
        </w:tc>
      </w:tr>
      <w:tr w:rsidR="002A6D76" w:rsidRPr="002A6D76" w14:paraId="00C36302" w14:textId="77777777" w:rsidTr="002A6D76">
        <w:trPr>
          <w:trHeight w:val="766"/>
        </w:trPr>
        <w:tc>
          <w:tcPr>
            <w:tcW w:w="1890" w:type="dxa"/>
            <w:shd w:val="clear" w:color="auto" w:fill="FFFFFF" w:themeFill="background1"/>
            <w:vAlign w:val="center"/>
          </w:tcPr>
          <w:p w14:paraId="022F03C5" w14:textId="77777777" w:rsidR="002A6D76" w:rsidRPr="002A6D76" w:rsidRDefault="002A6D76" w:rsidP="006F64C2">
            <w:pPr>
              <w:spacing w:line="192" w:lineRule="auto"/>
              <w:jc w:val="center"/>
              <w:rPr>
                <w:rFonts w:cs="Times New Roman"/>
                <w:color w:val="212529"/>
                <w:sz w:val="20"/>
                <w:szCs w:val="20"/>
              </w:rPr>
            </w:pPr>
            <w:proofErr w:type="spellStart"/>
            <w:r w:rsidRPr="002A6D76">
              <w:rPr>
                <w:rFonts w:cs="Times New Roman"/>
                <w:color w:val="212529"/>
                <w:sz w:val="20"/>
                <w:szCs w:val="20"/>
              </w:rPr>
              <w:t>Introduce</w:t>
            </w:r>
            <w:proofErr w:type="spellEnd"/>
            <w:r w:rsidRPr="002A6D76">
              <w:rPr>
                <w:rFonts w:cs="Times New Roman"/>
                <w:color w:val="212529"/>
                <w:sz w:val="20"/>
                <w:szCs w:val="20"/>
              </w:rPr>
              <w:t xml:space="preserve"> check </w:t>
            </w:r>
            <w:proofErr w:type="spellStart"/>
            <w:r w:rsidRPr="002A6D76">
              <w:rPr>
                <w:rFonts w:cs="Times New Roman"/>
                <w:color w:val="212529"/>
                <w:sz w:val="20"/>
                <w:szCs w:val="20"/>
              </w:rPr>
              <w:t>list</w:t>
            </w:r>
            <w:proofErr w:type="spellEnd"/>
            <w:r w:rsidRPr="002A6D76">
              <w:rPr>
                <w:rFonts w:cs="Times New Roman"/>
                <w:color w:val="212529"/>
                <w:sz w:val="20"/>
                <w:szCs w:val="20"/>
              </w:rPr>
              <w:t xml:space="preserve"> to </w:t>
            </w:r>
            <w:proofErr w:type="spellStart"/>
            <w:r w:rsidRPr="002A6D76">
              <w:rPr>
                <w:rFonts w:cs="Times New Roman"/>
                <w:color w:val="212529"/>
                <w:sz w:val="20"/>
                <w:szCs w:val="20"/>
              </w:rPr>
              <w:t>ensure</w:t>
            </w:r>
            <w:proofErr w:type="spellEnd"/>
            <w:r w:rsidRPr="002A6D76">
              <w:rPr>
                <w:rFonts w:cs="Times New Roman"/>
                <w:color w:val="212529"/>
                <w:sz w:val="20"/>
                <w:szCs w:val="20"/>
              </w:rPr>
              <w:t xml:space="preserve"> the use of </w:t>
            </w:r>
            <w:proofErr w:type="spellStart"/>
            <w:r w:rsidRPr="002A6D76">
              <w:rPr>
                <w:rFonts w:cs="Times New Roman"/>
                <w:color w:val="212529"/>
                <w:sz w:val="20"/>
                <w:szCs w:val="20"/>
              </w:rPr>
              <w:t>properly</w:t>
            </w:r>
            <w:proofErr w:type="spellEnd"/>
            <w:r w:rsidRPr="002A6D76">
              <w:rPr>
                <w:rFonts w:cs="Times New Roman"/>
                <w:color w:val="212529"/>
                <w:sz w:val="20"/>
                <w:szCs w:val="20"/>
              </w:rPr>
              <w:t xml:space="preserve"> </w:t>
            </w:r>
            <w:proofErr w:type="spellStart"/>
            <w:r w:rsidRPr="002A6D76">
              <w:rPr>
                <w:rFonts w:cs="Times New Roman"/>
                <w:color w:val="212529"/>
                <w:sz w:val="20"/>
                <w:szCs w:val="20"/>
              </w:rPr>
              <w:t>fitted</w:t>
            </w:r>
            <w:proofErr w:type="spellEnd"/>
            <w:r w:rsidRPr="002A6D76">
              <w:rPr>
                <w:rFonts w:cs="Times New Roman"/>
                <w:color w:val="212529"/>
                <w:sz w:val="20"/>
                <w:szCs w:val="20"/>
              </w:rPr>
              <w:t xml:space="preserve"> </w:t>
            </w:r>
            <w:proofErr w:type="spellStart"/>
            <w:r w:rsidRPr="002A6D76">
              <w:rPr>
                <w:rFonts w:cs="Times New Roman"/>
                <w:color w:val="212529"/>
                <w:sz w:val="20"/>
                <w:szCs w:val="20"/>
              </w:rPr>
              <w:t>masks</w:t>
            </w:r>
            <w:proofErr w:type="spellEnd"/>
            <w:r w:rsidRPr="002A6D76">
              <w:rPr>
                <w:rFonts w:cs="Times New Roman"/>
                <w:color w:val="212529"/>
                <w:sz w:val="20"/>
                <w:szCs w:val="20"/>
              </w:rPr>
              <w:t xml:space="preserve"> </w:t>
            </w:r>
            <w:proofErr w:type="spellStart"/>
            <w:r w:rsidRPr="002A6D76">
              <w:rPr>
                <w:rFonts w:cs="Times New Roman"/>
                <w:color w:val="212529"/>
                <w:sz w:val="20"/>
                <w:szCs w:val="20"/>
              </w:rPr>
              <w:t>during</w:t>
            </w:r>
            <w:proofErr w:type="spellEnd"/>
            <w:r w:rsidRPr="002A6D76">
              <w:rPr>
                <w:rFonts w:cs="Times New Roman"/>
                <w:color w:val="212529"/>
                <w:sz w:val="20"/>
                <w:szCs w:val="20"/>
              </w:rPr>
              <w:t xml:space="preserve"> </w:t>
            </w:r>
            <w:proofErr w:type="spellStart"/>
            <w:r w:rsidRPr="002A6D76">
              <w:rPr>
                <w:rFonts w:cs="Times New Roman"/>
                <w:color w:val="212529"/>
                <w:sz w:val="20"/>
                <w:szCs w:val="20"/>
              </w:rPr>
              <w:t>repairs</w:t>
            </w:r>
            <w:proofErr w:type="spellEnd"/>
            <w:r w:rsidRPr="002A6D76">
              <w:rPr>
                <w:rFonts w:cs="Times New Roman"/>
                <w:color w:val="212529"/>
                <w:sz w:val="20"/>
                <w:szCs w:val="20"/>
              </w:rPr>
              <w:t xml:space="preserve"> in </w:t>
            </w:r>
            <w:proofErr w:type="spellStart"/>
            <w:r w:rsidRPr="002A6D76">
              <w:rPr>
                <w:rFonts w:cs="Times New Roman"/>
                <w:color w:val="212529"/>
                <w:sz w:val="20"/>
                <w:szCs w:val="20"/>
              </w:rPr>
              <w:t>Pumping</w:t>
            </w:r>
            <w:proofErr w:type="spellEnd"/>
            <w:r w:rsidRPr="002A6D76">
              <w:rPr>
                <w:rFonts w:cs="Times New Roman"/>
                <w:color w:val="212529"/>
                <w:sz w:val="20"/>
                <w:szCs w:val="20"/>
              </w:rPr>
              <w:t xml:space="preserve"> </w:t>
            </w:r>
            <w:commentRangeStart w:id="21"/>
            <w:r w:rsidRPr="002A6D76">
              <w:rPr>
                <w:rFonts w:cs="Times New Roman"/>
                <w:color w:val="212529"/>
                <w:sz w:val="20"/>
                <w:szCs w:val="20"/>
              </w:rPr>
              <w:t>stations</w:t>
            </w:r>
            <w:commentRangeEnd w:id="21"/>
            <w:r w:rsidRPr="002A6D76">
              <w:rPr>
                <w:rStyle w:val="CommentReference"/>
                <w:sz w:val="20"/>
                <w:szCs w:val="20"/>
              </w:rPr>
              <w:commentReference w:id="21"/>
            </w:r>
            <w:r w:rsidRPr="002A6D76">
              <w:rPr>
                <w:rFonts w:cs="Times New Roman"/>
                <w:color w:val="212529"/>
                <w:sz w:val="20"/>
                <w:szCs w:val="20"/>
              </w:rPr>
              <w:t>.</w:t>
            </w:r>
          </w:p>
          <w:p w14:paraId="60B0579C" w14:textId="77777777" w:rsidR="002A6D76" w:rsidRPr="002A6D76" w:rsidRDefault="002A6D76" w:rsidP="006F64C2">
            <w:pPr>
              <w:spacing w:line="192" w:lineRule="auto"/>
              <w:jc w:val="center"/>
              <w:rPr>
                <w:rFonts w:eastAsia="Times New Roman" w:cs="Times New Roman"/>
                <w:sz w:val="20"/>
                <w:szCs w:val="20"/>
              </w:rPr>
            </w:pPr>
          </w:p>
        </w:tc>
        <w:tc>
          <w:tcPr>
            <w:tcW w:w="1939" w:type="dxa"/>
            <w:shd w:val="clear" w:color="auto" w:fill="FFFFFF" w:themeFill="background1"/>
          </w:tcPr>
          <w:p w14:paraId="681DDA9B" w14:textId="77777777" w:rsidR="002A6D76" w:rsidRPr="002A6D76" w:rsidRDefault="002A6D76" w:rsidP="006F64C2">
            <w:pPr>
              <w:spacing w:line="192" w:lineRule="auto"/>
              <w:jc w:val="center"/>
              <w:rPr>
                <w:rFonts w:ascii="Georgia" w:hAnsi="Georgia"/>
                <w:color w:val="222222"/>
                <w:sz w:val="20"/>
                <w:szCs w:val="20"/>
                <w:shd w:val="clear" w:color="auto" w:fill="FFFFFF"/>
              </w:rPr>
            </w:pPr>
          </w:p>
          <w:p w14:paraId="5C586278" w14:textId="77777777" w:rsidR="002A6D76" w:rsidRPr="002A6D76" w:rsidRDefault="002A6D76" w:rsidP="006F64C2">
            <w:pPr>
              <w:spacing w:line="192" w:lineRule="auto"/>
              <w:jc w:val="center"/>
              <w:rPr>
                <w:rFonts w:ascii="Georgia" w:hAnsi="Georgia"/>
                <w:color w:val="222222"/>
                <w:sz w:val="20"/>
                <w:szCs w:val="20"/>
                <w:shd w:val="clear" w:color="auto" w:fill="FFFFFF"/>
              </w:rPr>
            </w:pPr>
          </w:p>
          <w:p w14:paraId="45C68097" w14:textId="77777777" w:rsidR="002A6D76" w:rsidRPr="002A6D76" w:rsidRDefault="002A6D76" w:rsidP="006F64C2">
            <w:pPr>
              <w:spacing w:line="192" w:lineRule="auto"/>
              <w:jc w:val="center"/>
              <w:rPr>
                <w:rFonts w:eastAsia="Times New Roman" w:cs="Times New Roman"/>
                <w:sz w:val="20"/>
                <w:szCs w:val="20"/>
              </w:rPr>
            </w:pPr>
            <w:proofErr w:type="spellStart"/>
            <w:r w:rsidRPr="002A6D76">
              <w:rPr>
                <w:rFonts w:cs="Times New Roman"/>
                <w:color w:val="212529"/>
                <w:sz w:val="20"/>
                <w:szCs w:val="20"/>
              </w:rPr>
              <w:t>Protect</w:t>
            </w:r>
            <w:proofErr w:type="spellEnd"/>
            <w:r w:rsidRPr="002A6D76">
              <w:rPr>
                <w:rFonts w:cs="Times New Roman"/>
                <w:color w:val="212529"/>
                <w:sz w:val="20"/>
                <w:szCs w:val="20"/>
              </w:rPr>
              <w:t xml:space="preserve"> </w:t>
            </w:r>
            <w:proofErr w:type="spellStart"/>
            <w:r w:rsidRPr="002A6D76">
              <w:rPr>
                <w:rFonts w:cs="Times New Roman"/>
                <w:color w:val="212529"/>
                <w:sz w:val="20"/>
                <w:szCs w:val="20"/>
              </w:rPr>
              <w:t>workers</w:t>
            </w:r>
            <w:proofErr w:type="spellEnd"/>
            <w:r w:rsidRPr="002A6D76">
              <w:rPr>
                <w:rFonts w:cs="Times New Roman"/>
                <w:color w:val="212529"/>
                <w:sz w:val="20"/>
                <w:szCs w:val="20"/>
              </w:rPr>
              <w:t xml:space="preserve"> </w:t>
            </w:r>
            <w:proofErr w:type="spellStart"/>
            <w:r w:rsidRPr="002A6D76">
              <w:rPr>
                <w:rFonts w:cs="Times New Roman"/>
                <w:color w:val="212529"/>
                <w:sz w:val="20"/>
                <w:szCs w:val="20"/>
              </w:rPr>
              <w:t>from</w:t>
            </w:r>
            <w:proofErr w:type="spellEnd"/>
            <w:r w:rsidRPr="002A6D76">
              <w:rPr>
                <w:rFonts w:cs="Times New Roman"/>
                <w:color w:val="212529"/>
                <w:sz w:val="20"/>
                <w:szCs w:val="20"/>
              </w:rPr>
              <w:t xml:space="preserve"> </w:t>
            </w:r>
            <w:proofErr w:type="spellStart"/>
            <w:r w:rsidRPr="002A6D76">
              <w:rPr>
                <w:rFonts w:cs="Times New Roman"/>
                <w:color w:val="212529"/>
                <w:sz w:val="20"/>
                <w:szCs w:val="20"/>
              </w:rPr>
              <w:t>airborne</w:t>
            </w:r>
            <w:proofErr w:type="spellEnd"/>
            <w:r w:rsidRPr="002A6D76">
              <w:rPr>
                <w:rFonts w:cs="Times New Roman"/>
                <w:color w:val="212529"/>
                <w:sz w:val="20"/>
                <w:szCs w:val="20"/>
              </w:rPr>
              <w:t xml:space="preserve"> contaminants.</w:t>
            </w:r>
          </w:p>
        </w:tc>
        <w:tc>
          <w:tcPr>
            <w:tcW w:w="1033" w:type="dxa"/>
            <w:shd w:val="clear" w:color="auto" w:fill="FFFFFF" w:themeFill="background1"/>
          </w:tcPr>
          <w:p w14:paraId="6B400961" w14:textId="77777777" w:rsidR="002A6D76" w:rsidRPr="002A6D76" w:rsidRDefault="002A6D76" w:rsidP="006F64C2">
            <w:pPr>
              <w:spacing w:line="192" w:lineRule="auto"/>
              <w:jc w:val="center"/>
              <w:rPr>
                <w:rFonts w:ascii="math" w:hAnsi="math" w:hint="eastAsia"/>
                <w:color w:val="333333"/>
                <w:sz w:val="20"/>
                <w:szCs w:val="20"/>
                <w:shd w:val="clear" w:color="auto" w:fill="FFFFFF"/>
              </w:rPr>
            </w:pPr>
          </w:p>
          <w:p w14:paraId="12B4B6FE" w14:textId="77777777" w:rsidR="002A6D76" w:rsidRPr="002A6D76" w:rsidRDefault="002A6D76" w:rsidP="006F64C2">
            <w:pPr>
              <w:spacing w:line="192" w:lineRule="auto"/>
              <w:jc w:val="center"/>
              <w:rPr>
                <w:rFonts w:ascii="math" w:hAnsi="math" w:hint="eastAsia"/>
                <w:color w:val="333333"/>
                <w:sz w:val="20"/>
                <w:szCs w:val="20"/>
                <w:shd w:val="clear" w:color="auto" w:fill="FFFFFF"/>
              </w:rPr>
            </w:pPr>
          </w:p>
          <w:p w14:paraId="39DCDF5A" w14:textId="77777777" w:rsidR="002A6D76" w:rsidRPr="002A6D76" w:rsidRDefault="002A6D76" w:rsidP="006F64C2">
            <w:pPr>
              <w:spacing w:line="192" w:lineRule="auto"/>
              <w:jc w:val="center"/>
              <w:rPr>
                <w:rFonts w:eastAsia="Times New Roman" w:cs="Times New Roman"/>
                <w:sz w:val="20"/>
                <w:szCs w:val="20"/>
              </w:rPr>
            </w:pPr>
            <w:r w:rsidRPr="002A6D76">
              <w:rPr>
                <w:rFonts w:ascii="math" w:hAnsi="math"/>
                <w:color w:val="333333"/>
                <w:sz w:val="20"/>
                <w:szCs w:val="20"/>
                <w:shd w:val="clear" w:color="auto" w:fill="FFFFFF"/>
              </w:rPr>
              <w:t>Inspection</w:t>
            </w:r>
            <w:r w:rsidRPr="002A6D76">
              <w:rPr>
                <w:rFonts w:eastAsia="Times New Roman" w:cs="Times New Roman"/>
                <w:sz w:val="20"/>
                <w:szCs w:val="20"/>
              </w:rPr>
              <w:t xml:space="preserve"> </w:t>
            </w:r>
          </w:p>
        </w:tc>
        <w:tc>
          <w:tcPr>
            <w:tcW w:w="1090" w:type="dxa"/>
            <w:shd w:val="clear" w:color="auto" w:fill="FFFFFF" w:themeFill="background1"/>
            <w:vAlign w:val="center"/>
          </w:tcPr>
          <w:p w14:paraId="6971588F" w14:textId="77777777" w:rsidR="002A6D76" w:rsidRPr="002A6D76" w:rsidRDefault="002A6D76" w:rsidP="006F64C2">
            <w:pPr>
              <w:spacing w:line="192" w:lineRule="auto"/>
              <w:jc w:val="center"/>
              <w:rPr>
                <w:rFonts w:eastAsia="Times New Roman" w:cs="Times New Roman"/>
                <w:sz w:val="20"/>
                <w:szCs w:val="20"/>
              </w:rPr>
            </w:pPr>
            <w:r w:rsidRPr="002A6D76">
              <w:rPr>
                <w:rFonts w:ascii="math" w:hAnsi="math"/>
                <w:color w:val="333333"/>
                <w:sz w:val="20"/>
                <w:szCs w:val="20"/>
                <w:shd w:val="clear" w:color="auto" w:fill="FFFFFF"/>
              </w:rPr>
              <w:t xml:space="preserve">Check </w:t>
            </w:r>
            <w:proofErr w:type="spellStart"/>
            <w:r w:rsidRPr="002A6D76">
              <w:rPr>
                <w:rFonts w:ascii="math" w:hAnsi="math"/>
                <w:color w:val="333333"/>
                <w:sz w:val="20"/>
                <w:szCs w:val="20"/>
                <w:shd w:val="clear" w:color="auto" w:fill="FFFFFF"/>
              </w:rPr>
              <w:t>list</w:t>
            </w:r>
            <w:proofErr w:type="spellEnd"/>
            <w:r w:rsidRPr="002A6D76">
              <w:rPr>
                <w:rFonts w:ascii="math" w:hAnsi="math"/>
                <w:color w:val="333333"/>
                <w:sz w:val="20"/>
                <w:szCs w:val="20"/>
                <w:shd w:val="clear" w:color="auto" w:fill="FFFFFF"/>
              </w:rPr>
              <w:t xml:space="preserve"> </w:t>
            </w:r>
            <w:proofErr w:type="spellStart"/>
            <w:r w:rsidRPr="002A6D76">
              <w:rPr>
                <w:rFonts w:ascii="math" w:hAnsi="math"/>
                <w:color w:val="333333"/>
                <w:sz w:val="20"/>
                <w:szCs w:val="20"/>
                <w:shd w:val="clear" w:color="auto" w:fill="FFFFFF"/>
              </w:rPr>
              <w:t>markings</w:t>
            </w:r>
            <w:proofErr w:type="spellEnd"/>
          </w:p>
        </w:tc>
        <w:tc>
          <w:tcPr>
            <w:tcW w:w="990" w:type="dxa"/>
            <w:shd w:val="clear" w:color="auto" w:fill="FFFFFF" w:themeFill="background1"/>
            <w:vAlign w:val="center"/>
          </w:tcPr>
          <w:p w14:paraId="3C5F5020" w14:textId="77777777" w:rsidR="002A6D76" w:rsidRPr="002A6D76" w:rsidRDefault="002A6D76" w:rsidP="006F64C2">
            <w:pPr>
              <w:spacing w:line="192" w:lineRule="auto"/>
              <w:jc w:val="center"/>
              <w:rPr>
                <w:rFonts w:eastAsia="Times New Roman" w:cs="Times New Roman"/>
                <w:sz w:val="20"/>
                <w:szCs w:val="20"/>
              </w:rPr>
            </w:pPr>
            <w:proofErr w:type="spellStart"/>
            <w:r w:rsidRPr="002A6D76">
              <w:rPr>
                <w:rFonts w:ascii="math" w:hAnsi="math"/>
                <w:color w:val="333333"/>
                <w:sz w:val="20"/>
                <w:szCs w:val="20"/>
                <w:shd w:val="clear" w:color="auto" w:fill="FFFFFF"/>
              </w:rPr>
              <w:t>Required</w:t>
            </w:r>
            <w:proofErr w:type="spellEnd"/>
            <w:r w:rsidRPr="002A6D76">
              <w:rPr>
                <w:rFonts w:ascii="math" w:hAnsi="math"/>
                <w:color w:val="333333"/>
                <w:sz w:val="20"/>
                <w:szCs w:val="20"/>
                <w:shd w:val="clear" w:color="auto" w:fill="FFFFFF"/>
              </w:rPr>
              <w:t xml:space="preserve"> </w:t>
            </w:r>
            <w:proofErr w:type="spellStart"/>
            <w:r w:rsidRPr="002A6D76">
              <w:rPr>
                <w:rFonts w:ascii="math" w:hAnsi="math"/>
                <w:color w:val="333333"/>
                <w:sz w:val="20"/>
                <w:szCs w:val="20"/>
                <w:shd w:val="clear" w:color="auto" w:fill="FFFFFF"/>
              </w:rPr>
              <w:t>quality</w:t>
            </w:r>
            <w:proofErr w:type="spellEnd"/>
            <w:r w:rsidRPr="002A6D76">
              <w:rPr>
                <w:rFonts w:ascii="math" w:hAnsi="math"/>
                <w:color w:val="333333"/>
                <w:sz w:val="20"/>
                <w:szCs w:val="20"/>
                <w:shd w:val="clear" w:color="auto" w:fill="FFFFFF"/>
              </w:rPr>
              <w:t xml:space="preserve"> and standards</w:t>
            </w:r>
          </w:p>
        </w:tc>
        <w:tc>
          <w:tcPr>
            <w:tcW w:w="1048" w:type="dxa"/>
            <w:shd w:val="clear" w:color="auto" w:fill="FFFFFF" w:themeFill="background1"/>
            <w:vAlign w:val="center"/>
          </w:tcPr>
          <w:p w14:paraId="2F919DDD" w14:textId="77777777" w:rsidR="002A6D76" w:rsidRPr="002A6D76" w:rsidRDefault="002A6D76" w:rsidP="006F64C2">
            <w:pPr>
              <w:spacing w:line="192" w:lineRule="auto"/>
              <w:jc w:val="center"/>
              <w:rPr>
                <w:rFonts w:eastAsia="Times New Roman" w:cs="Times New Roman"/>
                <w:sz w:val="20"/>
                <w:szCs w:val="20"/>
              </w:rPr>
            </w:pPr>
            <w:proofErr w:type="spellStart"/>
            <w:r w:rsidRPr="002A6D76">
              <w:rPr>
                <w:rFonts w:ascii="math" w:hAnsi="math"/>
                <w:color w:val="333333"/>
                <w:sz w:val="20"/>
                <w:szCs w:val="20"/>
                <w:shd w:val="clear" w:color="auto" w:fill="FFFFFF"/>
              </w:rPr>
              <w:t>Before</w:t>
            </w:r>
            <w:proofErr w:type="spellEnd"/>
            <w:r w:rsidRPr="002A6D76">
              <w:rPr>
                <w:rFonts w:ascii="math" w:hAnsi="math"/>
                <w:color w:val="333333"/>
                <w:sz w:val="20"/>
                <w:szCs w:val="20"/>
                <w:shd w:val="clear" w:color="auto" w:fill="FFFFFF"/>
              </w:rPr>
              <w:t xml:space="preserve"> and </w:t>
            </w:r>
            <w:proofErr w:type="spellStart"/>
            <w:r w:rsidRPr="002A6D76">
              <w:rPr>
                <w:rFonts w:ascii="math" w:hAnsi="math"/>
                <w:color w:val="333333"/>
                <w:sz w:val="20"/>
                <w:szCs w:val="20"/>
                <w:shd w:val="clear" w:color="auto" w:fill="FFFFFF"/>
              </w:rPr>
              <w:t>during</w:t>
            </w:r>
            <w:proofErr w:type="spellEnd"/>
            <w:r w:rsidRPr="002A6D76">
              <w:rPr>
                <w:rFonts w:ascii="math" w:hAnsi="math"/>
                <w:color w:val="333333"/>
                <w:sz w:val="20"/>
                <w:szCs w:val="20"/>
                <w:shd w:val="clear" w:color="auto" w:fill="FFFFFF"/>
              </w:rPr>
              <w:t xml:space="preserve"> the </w:t>
            </w:r>
            <w:proofErr w:type="spellStart"/>
            <w:r w:rsidRPr="002A6D76">
              <w:rPr>
                <w:rFonts w:ascii="math" w:hAnsi="math"/>
                <w:color w:val="333333"/>
                <w:sz w:val="20"/>
                <w:szCs w:val="20"/>
                <w:shd w:val="clear" w:color="auto" w:fill="FFFFFF"/>
              </w:rPr>
              <w:t>activity</w:t>
            </w:r>
            <w:proofErr w:type="spellEnd"/>
          </w:p>
        </w:tc>
        <w:tc>
          <w:tcPr>
            <w:tcW w:w="844" w:type="dxa"/>
            <w:shd w:val="clear" w:color="auto" w:fill="FFFFFF" w:themeFill="background1"/>
            <w:vAlign w:val="center"/>
          </w:tcPr>
          <w:p w14:paraId="0061F0A5" w14:textId="77777777" w:rsidR="002A6D76" w:rsidRPr="002A6D76" w:rsidRDefault="002A6D76" w:rsidP="006F64C2">
            <w:pPr>
              <w:spacing w:line="192" w:lineRule="auto"/>
              <w:jc w:val="center"/>
              <w:rPr>
                <w:rFonts w:ascii="math" w:hAnsi="math" w:hint="eastAsia"/>
                <w:color w:val="333333"/>
                <w:sz w:val="20"/>
                <w:szCs w:val="20"/>
                <w:shd w:val="clear" w:color="auto" w:fill="FFFFFF"/>
              </w:rPr>
            </w:pPr>
            <w:r w:rsidRPr="002A6D76">
              <w:rPr>
                <w:rFonts w:ascii="math" w:hAnsi="math"/>
                <w:color w:val="333333"/>
                <w:sz w:val="20"/>
                <w:szCs w:val="20"/>
                <w:shd w:val="clear" w:color="auto" w:fill="FFFFFF"/>
              </w:rPr>
              <w:t>OIC,</w:t>
            </w:r>
          </w:p>
          <w:p w14:paraId="485996C0" w14:textId="77777777" w:rsidR="002A6D76" w:rsidRPr="002A6D76" w:rsidRDefault="002A6D76" w:rsidP="006F64C2">
            <w:pPr>
              <w:spacing w:line="192" w:lineRule="auto"/>
              <w:jc w:val="center"/>
              <w:rPr>
                <w:rFonts w:eastAsia="Times New Roman" w:cs="Times New Roman"/>
                <w:sz w:val="20"/>
                <w:szCs w:val="20"/>
              </w:rPr>
            </w:pPr>
            <w:r w:rsidRPr="002A6D76">
              <w:rPr>
                <w:rFonts w:ascii="math" w:hAnsi="math"/>
                <w:color w:val="333333"/>
                <w:sz w:val="20"/>
                <w:szCs w:val="20"/>
                <w:shd w:val="clear" w:color="auto" w:fill="FFFFFF"/>
              </w:rPr>
              <w:t>EA (mec.)</w:t>
            </w:r>
            <w:r w:rsidRPr="002A6D76">
              <w:rPr>
                <w:rFonts w:eastAsia="Times New Roman" w:cs="Times New Roman"/>
                <w:sz w:val="20"/>
                <w:szCs w:val="20"/>
              </w:rPr>
              <w:t>.</w:t>
            </w:r>
          </w:p>
        </w:tc>
        <w:tc>
          <w:tcPr>
            <w:tcW w:w="1786" w:type="dxa"/>
            <w:shd w:val="clear" w:color="auto" w:fill="FFFFFF" w:themeFill="background1"/>
            <w:vAlign w:val="center"/>
          </w:tcPr>
          <w:p w14:paraId="2FF90F0E" w14:textId="77777777" w:rsidR="002A6D76" w:rsidRPr="002A6D76" w:rsidRDefault="002A6D76" w:rsidP="006F64C2">
            <w:pPr>
              <w:spacing w:line="192" w:lineRule="auto"/>
              <w:jc w:val="center"/>
              <w:rPr>
                <w:rFonts w:eastAsia="Times New Roman" w:cs="Times New Roman"/>
                <w:sz w:val="20"/>
                <w:szCs w:val="20"/>
              </w:rPr>
            </w:pPr>
            <w:r w:rsidRPr="002A6D76">
              <w:rPr>
                <w:rFonts w:ascii="math" w:hAnsi="math"/>
                <w:color w:val="333333"/>
                <w:sz w:val="20"/>
                <w:szCs w:val="20"/>
                <w:shd w:val="clear" w:color="auto" w:fill="FFFFFF"/>
              </w:rPr>
              <w:t xml:space="preserve">Check the </w:t>
            </w:r>
            <w:proofErr w:type="spellStart"/>
            <w:r w:rsidRPr="002A6D76">
              <w:rPr>
                <w:rFonts w:ascii="math" w:hAnsi="math"/>
                <w:color w:val="333333"/>
                <w:sz w:val="20"/>
                <w:szCs w:val="20"/>
                <w:shd w:val="clear" w:color="auto" w:fill="FFFFFF"/>
              </w:rPr>
              <w:t>availability</w:t>
            </w:r>
            <w:proofErr w:type="spellEnd"/>
          </w:p>
        </w:tc>
      </w:tr>
      <w:tr w:rsidR="002A6D76" w:rsidRPr="002A6D76" w14:paraId="663AB865" w14:textId="77777777" w:rsidTr="002A6D76">
        <w:trPr>
          <w:trHeight w:val="1512"/>
        </w:trPr>
        <w:tc>
          <w:tcPr>
            <w:tcW w:w="1890" w:type="dxa"/>
            <w:shd w:val="clear" w:color="auto" w:fill="FFFFFF" w:themeFill="background1"/>
            <w:vAlign w:val="center"/>
          </w:tcPr>
          <w:p w14:paraId="62B9EBD0" w14:textId="77777777" w:rsidR="002A6D76" w:rsidRPr="002A6D76" w:rsidRDefault="002A6D76" w:rsidP="006F64C2">
            <w:pPr>
              <w:spacing w:line="192" w:lineRule="auto"/>
              <w:jc w:val="center"/>
              <w:rPr>
                <w:rFonts w:cs="Times New Roman"/>
                <w:color w:val="212529"/>
                <w:sz w:val="20"/>
                <w:szCs w:val="20"/>
              </w:rPr>
            </w:pPr>
            <w:bookmarkStart w:id="22" w:name="_Hlk174043772"/>
            <w:proofErr w:type="spellStart"/>
            <w:r w:rsidRPr="002A6D76">
              <w:rPr>
                <w:rFonts w:cs="Times New Roman"/>
                <w:color w:val="212529"/>
                <w:sz w:val="20"/>
                <w:szCs w:val="20"/>
              </w:rPr>
              <w:t>Introduce</w:t>
            </w:r>
            <w:proofErr w:type="spellEnd"/>
            <w:r w:rsidRPr="002A6D76">
              <w:rPr>
                <w:rFonts w:cs="Times New Roman"/>
                <w:color w:val="212529"/>
                <w:sz w:val="20"/>
                <w:szCs w:val="20"/>
              </w:rPr>
              <w:t xml:space="preserve"> </w:t>
            </w:r>
            <w:proofErr w:type="spellStart"/>
            <w:r w:rsidRPr="002A6D76">
              <w:rPr>
                <w:rFonts w:cs="Times New Roman"/>
                <w:color w:val="212529"/>
                <w:sz w:val="20"/>
                <w:szCs w:val="20"/>
              </w:rPr>
              <w:t>additional</w:t>
            </w:r>
            <w:proofErr w:type="spellEnd"/>
            <w:r w:rsidRPr="002A6D76">
              <w:rPr>
                <w:rFonts w:cs="Times New Roman"/>
                <w:color w:val="212529"/>
                <w:sz w:val="20"/>
                <w:szCs w:val="20"/>
              </w:rPr>
              <w:t xml:space="preserve"> </w:t>
            </w:r>
            <w:proofErr w:type="spellStart"/>
            <w:r w:rsidRPr="002A6D76">
              <w:rPr>
                <w:rFonts w:cs="Times New Roman"/>
                <w:i/>
                <w:iCs/>
                <w:color w:val="212529"/>
                <w:sz w:val="20"/>
                <w:szCs w:val="20"/>
              </w:rPr>
              <w:t>manhole</w:t>
            </w:r>
            <w:proofErr w:type="spellEnd"/>
            <w:r w:rsidRPr="002A6D76">
              <w:rPr>
                <w:rFonts w:cs="Times New Roman"/>
                <w:i/>
                <w:iCs/>
                <w:color w:val="212529"/>
                <w:sz w:val="20"/>
                <w:szCs w:val="20"/>
              </w:rPr>
              <w:t xml:space="preserve"> </w:t>
            </w:r>
            <w:proofErr w:type="spellStart"/>
            <w:r w:rsidRPr="002A6D76">
              <w:rPr>
                <w:rFonts w:cs="Times New Roman"/>
                <w:i/>
                <w:iCs/>
                <w:color w:val="212529"/>
                <w:sz w:val="20"/>
                <w:szCs w:val="20"/>
              </w:rPr>
              <w:t>ventilators</w:t>
            </w:r>
            <w:proofErr w:type="spellEnd"/>
            <w:r w:rsidRPr="002A6D76">
              <w:rPr>
                <w:rFonts w:cs="Times New Roman"/>
                <w:color w:val="212529"/>
                <w:sz w:val="20"/>
                <w:szCs w:val="20"/>
              </w:rPr>
              <w:t xml:space="preserve"> </w:t>
            </w:r>
            <w:proofErr w:type="spellStart"/>
            <w:r w:rsidRPr="002A6D76">
              <w:rPr>
                <w:rFonts w:cs="Times New Roman"/>
                <w:color w:val="212529"/>
                <w:sz w:val="20"/>
                <w:szCs w:val="20"/>
              </w:rPr>
              <w:t>during</w:t>
            </w:r>
            <w:proofErr w:type="spellEnd"/>
            <w:r w:rsidRPr="002A6D76">
              <w:rPr>
                <w:rFonts w:cs="Times New Roman"/>
                <w:color w:val="212529"/>
                <w:sz w:val="20"/>
                <w:szCs w:val="20"/>
              </w:rPr>
              <w:t xml:space="preserve"> </w:t>
            </w:r>
            <w:proofErr w:type="spellStart"/>
            <w:r w:rsidRPr="002A6D76">
              <w:rPr>
                <w:rFonts w:cs="Times New Roman"/>
                <w:color w:val="212529"/>
                <w:sz w:val="20"/>
                <w:szCs w:val="20"/>
              </w:rPr>
              <w:t>repairs</w:t>
            </w:r>
            <w:proofErr w:type="spellEnd"/>
            <w:r w:rsidRPr="002A6D76">
              <w:rPr>
                <w:rFonts w:cs="Times New Roman"/>
                <w:color w:val="212529"/>
                <w:sz w:val="20"/>
                <w:szCs w:val="20"/>
              </w:rPr>
              <w:t xml:space="preserve"> in </w:t>
            </w:r>
            <w:proofErr w:type="spellStart"/>
            <w:r w:rsidRPr="002A6D76">
              <w:rPr>
                <w:rFonts w:cs="Times New Roman"/>
                <w:color w:val="212529"/>
                <w:sz w:val="20"/>
                <w:szCs w:val="20"/>
              </w:rPr>
              <w:t>confined</w:t>
            </w:r>
            <w:proofErr w:type="spellEnd"/>
            <w:r w:rsidRPr="002A6D76">
              <w:rPr>
                <w:rFonts w:cs="Times New Roman"/>
                <w:color w:val="212529"/>
                <w:sz w:val="20"/>
                <w:szCs w:val="20"/>
              </w:rPr>
              <w:t xml:space="preserve"> areas in </w:t>
            </w:r>
            <w:proofErr w:type="spellStart"/>
            <w:r w:rsidRPr="002A6D76">
              <w:rPr>
                <w:rFonts w:cs="Times New Roman"/>
                <w:color w:val="212529"/>
                <w:sz w:val="20"/>
                <w:szCs w:val="20"/>
              </w:rPr>
              <w:t>Pumping</w:t>
            </w:r>
            <w:proofErr w:type="spellEnd"/>
            <w:r w:rsidRPr="002A6D76">
              <w:rPr>
                <w:rFonts w:cs="Times New Roman"/>
                <w:color w:val="212529"/>
                <w:sz w:val="20"/>
                <w:szCs w:val="20"/>
              </w:rPr>
              <w:t xml:space="preserve"> stations.</w:t>
            </w:r>
          </w:p>
          <w:p w14:paraId="11986B39" w14:textId="77777777" w:rsidR="002A6D76" w:rsidRPr="002A6D76" w:rsidRDefault="002A6D76" w:rsidP="006F64C2">
            <w:pPr>
              <w:spacing w:line="192" w:lineRule="auto"/>
              <w:rPr>
                <w:rFonts w:cs="Times New Roman"/>
                <w:color w:val="212529"/>
                <w:sz w:val="20"/>
                <w:szCs w:val="20"/>
              </w:rPr>
            </w:pPr>
          </w:p>
        </w:tc>
        <w:tc>
          <w:tcPr>
            <w:tcW w:w="1939" w:type="dxa"/>
            <w:shd w:val="clear" w:color="auto" w:fill="FFFFFF" w:themeFill="background1"/>
          </w:tcPr>
          <w:p w14:paraId="1F5634CA" w14:textId="77777777" w:rsidR="002A6D76" w:rsidRPr="002A6D76" w:rsidRDefault="002A6D76" w:rsidP="006F64C2">
            <w:pPr>
              <w:spacing w:line="192" w:lineRule="auto"/>
              <w:jc w:val="center"/>
              <w:rPr>
                <w:rFonts w:eastAsia="Times New Roman" w:cs="Times New Roman"/>
                <w:sz w:val="20"/>
                <w:szCs w:val="20"/>
                <w:lang w:val="en-US"/>
              </w:rPr>
            </w:pPr>
          </w:p>
          <w:p w14:paraId="4933DD02" w14:textId="77777777" w:rsidR="002A6D76" w:rsidRPr="002A6D76" w:rsidRDefault="002A6D76" w:rsidP="006F64C2">
            <w:pPr>
              <w:spacing w:line="192" w:lineRule="auto"/>
              <w:rPr>
                <w:rFonts w:eastAsia="Times New Roman" w:cs="Times New Roman"/>
                <w:sz w:val="20"/>
                <w:szCs w:val="20"/>
                <w:lang w:val="en-US"/>
              </w:rPr>
            </w:pPr>
          </w:p>
          <w:p w14:paraId="65B27555" w14:textId="77777777" w:rsidR="002A6D76" w:rsidRPr="002A6D76" w:rsidRDefault="002A6D76" w:rsidP="006F64C2">
            <w:pPr>
              <w:spacing w:line="192" w:lineRule="auto"/>
              <w:jc w:val="center"/>
              <w:rPr>
                <w:rFonts w:eastAsia="Times New Roman" w:cs="Times New Roman"/>
                <w:sz w:val="20"/>
                <w:szCs w:val="20"/>
                <w:lang w:val="en-US"/>
              </w:rPr>
            </w:pPr>
            <w:r w:rsidRPr="002A6D76">
              <w:rPr>
                <w:rFonts w:eastAsia="Times New Roman" w:cs="Times New Roman"/>
                <w:sz w:val="20"/>
                <w:szCs w:val="20"/>
                <w:lang w:val="en-US"/>
              </w:rPr>
              <w:t>Prevents the buildup of potentially dangerous fumes.</w:t>
            </w:r>
          </w:p>
        </w:tc>
        <w:tc>
          <w:tcPr>
            <w:tcW w:w="1033" w:type="dxa"/>
            <w:shd w:val="clear" w:color="auto" w:fill="FFFFFF" w:themeFill="background1"/>
          </w:tcPr>
          <w:p w14:paraId="0A4C3565" w14:textId="77777777" w:rsidR="002A6D76" w:rsidRPr="002A6D76" w:rsidRDefault="002A6D76" w:rsidP="006F64C2">
            <w:pPr>
              <w:spacing w:line="192" w:lineRule="auto"/>
              <w:jc w:val="center"/>
              <w:rPr>
                <w:rFonts w:cs="Times New Roman"/>
                <w:color w:val="212529"/>
                <w:sz w:val="20"/>
                <w:szCs w:val="20"/>
              </w:rPr>
            </w:pPr>
          </w:p>
          <w:p w14:paraId="28A90C4E" w14:textId="77777777" w:rsidR="002A6D76" w:rsidRPr="002A6D76" w:rsidRDefault="002A6D76" w:rsidP="006F64C2">
            <w:pPr>
              <w:spacing w:line="192" w:lineRule="auto"/>
              <w:jc w:val="center"/>
              <w:rPr>
                <w:rFonts w:cs="Times New Roman"/>
                <w:color w:val="212529"/>
                <w:sz w:val="20"/>
                <w:szCs w:val="20"/>
              </w:rPr>
            </w:pPr>
          </w:p>
          <w:p w14:paraId="7849D10B" w14:textId="77777777" w:rsidR="002A6D76" w:rsidRPr="002A6D76" w:rsidRDefault="002A6D76" w:rsidP="006F64C2">
            <w:pPr>
              <w:spacing w:line="192" w:lineRule="auto"/>
              <w:rPr>
                <w:rFonts w:eastAsia="Times New Roman" w:cs="Times New Roman"/>
                <w:sz w:val="20"/>
                <w:szCs w:val="20"/>
              </w:rPr>
            </w:pPr>
            <w:proofErr w:type="spellStart"/>
            <w:r w:rsidRPr="002A6D76">
              <w:rPr>
                <w:rFonts w:cs="Times New Roman"/>
                <w:color w:val="212529"/>
                <w:sz w:val="20"/>
                <w:szCs w:val="20"/>
              </w:rPr>
              <w:t>Gas</w:t>
            </w:r>
            <w:proofErr w:type="spellEnd"/>
            <w:r w:rsidRPr="002A6D76">
              <w:rPr>
                <w:rFonts w:cs="Times New Roman"/>
                <w:color w:val="212529"/>
                <w:sz w:val="20"/>
                <w:szCs w:val="20"/>
              </w:rPr>
              <w:t xml:space="preserve"> detectors</w:t>
            </w:r>
          </w:p>
        </w:tc>
        <w:tc>
          <w:tcPr>
            <w:tcW w:w="1090" w:type="dxa"/>
            <w:shd w:val="clear" w:color="auto" w:fill="FFFFFF" w:themeFill="background1"/>
            <w:vAlign w:val="center"/>
          </w:tcPr>
          <w:p w14:paraId="42E5827D" w14:textId="77777777" w:rsidR="002A6D76" w:rsidRPr="002A6D76" w:rsidRDefault="002A6D76" w:rsidP="006F64C2">
            <w:pPr>
              <w:spacing w:line="600" w:lineRule="auto"/>
              <w:jc w:val="center"/>
              <w:rPr>
                <w:rFonts w:eastAsia="Times New Roman" w:cs="Times New Roman"/>
                <w:sz w:val="20"/>
                <w:szCs w:val="20"/>
              </w:rPr>
            </w:pPr>
            <w:proofErr w:type="spellStart"/>
            <w:r w:rsidRPr="002A6D76">
              <w:rPr>
                <w:rFonts w:cs="Times New Roman"/>
                <w:color w:val="212529"/>
                <w:sz w:val="20"/>
                <w:szCs w:val="20"/>
              </w:rPr>
              <w:t>Gas</w:t>
            </w:r>
            <w:proofErr w:type="spellEnd"/>
            <w:r w:rsidRPr="002A6D76">
              <w:rPr>
                <w:rFonts w:cs="Times New Roman"/>
                <w:color w:val="212529"/>
                <w:sz w:val="20"/>
                <w:szCs w:val="20"/>
              </w:rPr>
              <w:t xml:space="preserve"> </w:t>
            </w:r>
            <w:proofErr w:type="spellStart"/>
            <w:r w:rsidRPr="002A6D76">
              <w:rPr>
                <w:rFonts w:cs="Times New Roman"/>
                <w:color w:val="212529"/>
                <w:sz w:val="20"/>
                <w:szCs w:val="20"/>
              </w:rPr>
              <w:t>level</w:t>
            </w:r>
            <w:proofErr w:type="spellEnd"/>
          </w:p>
        </w:tc>
        <w:tc>
          <w:tcPr>
            <w:tcW w:w="990" w:type="dxa"/>
            <w:shd w:val="clear" w:color="auto" w:fill="FFFFFF" w:themeFill="background1"/>
            <w:vAlign w:val="center"/>
          </w:tcPr>
          <w:p w14:paraId="79CBDA09" w14:textId="77777777" w:rsidR="002A6D76" w:rsidRPr="002A6D76" w:rsidRDefault="002A6D76" w:rsidP="006F64C2">
            <w:pPr>
              <w:spacing w:line="192" w:lineRule="auto"/>
              <w:jc w:val="center"/>
              <w:rPr>
                <w:rFonts w:cs="Times New Roman"/>
                <w:color w:val="212529"/>
                <w:sz w:val="20"/>
                <w:szCs w:val="20"/>
              </w:rPr>
            </w:pPr>
            <w:r w:rsidRPr="002A6D76">
              <w:rPr>
                <w:rFonts w:cs="Times New Roman"/>
                <w:color w:val="212529"/>
                <w:sz w:val="20"/>
                <w:szCs w:val="20"/>
              </w:rPr>
              <w:t xml:space="preserve">H2S </w:t>
            </w:r>
            <w:proofErr w:type="spellStart"/>
            <w:r w:rsidRPr="002A6D76">
              <w:rPr>
                <w:rFonts w:cs="Times New Roman"/>
                <w:color w:val="212529"/>
                <w:sz w:val="20"/>
                <w:szCs w:val="20"/>
              </w:rPr>
              <w:t>Exposure</w:t>
            </w:r>
            <w:proofErr w:type="spellEnd"/>
            <w:r w:rsidRPr="002A6D76">
              <w:rPr>
                <w:rFonts w:cs="Times New Roman"/>
                <w:color w:val="212529"/>
                <w:sz w:val="20"/>
                <w:szCs w:val="20"/>
              </w:rPr>
              <w:t xml:space="preserve"> </w:t>
            </w:r>
            <w:proofErr w:type="spellStart"/>
            <w:r w:rsidRPr="002A6D76">
              <w:rPr>
                <w:rFonts w:cs="Times New Roman"/>
                <w:color w:val="212529"/>
                <w:sz w:val="20"/>
                <w:szCs w:val="20"/>
              </w:rPr>
              <w:t>Limit</w:t>
            </w:r>
            <w:proofErr w:type="spellEnd"/>
            <w:r w:rsidRPr="002A6D76">
              <w:rPr>
                <w:rFonts w:cs="Times New Roman"/>
                <w:color w:val="212529"/>
                <w:sz w:val="20"/>
                <w:szCs w:val="20"/>
              </w:rPr>
              <w:t xml:space="preserve"> 10 ppm (</w:t>
            </w:r>
            <w:proofErr w:type="spellStart"/>
            <w:r w:rsidRPr="002A6D76">
              <w:rPr>
                <w:rFonts w:cs="Times New Roman"/>
                <w:color w:val="212529"/>
                <w:sz w:val="20"/>
                <w:szCs w:val="20"/>
              </w:rPr>
              <w:t>eight-hour</w:t>
            </w:r>
            <w:proofErr w:type="spellEnd"/>
            <w:r w:rsidRPr="002A6D76">
              <w:rPr>
                <w:rFonts w:cs="Times New Roman"/>
                <w:color w:val="212529"/>
                <w:sz w:val="20"/>
                <w:szCs w:val="20"/>
              </w:rPr>
              <w:t>)</w:t>
            </w:r>
          </w:p>
          <w:p w14:paraId="1C78894D" w14:textId="77777777" w:rsidR="002A6D76" w:rsidRPr="002A6D76" w:rsidRDefault="002A6D76" w:rsidP="006F64C2">
            <w:pPr>
              <w:spacing w:line="192" w:lineRule="auto"/>
              <w:jc w:val="center"/>
              <w:rPr>
                <w:rFonts w:cs="Times New Roman"/>
                <w:color w:val="212529"/>
                <w:sz w:val="20"/>
                <w:szCs w:val="20"/>
              </w:rPr>
            </w:pPr>
          </w:p>
          <w:p w14:paraId="57381687" w14:textId="77777777" w:rsidR="002A6D76" w:rsidRPr="002A6D76" w:rsidRDefault="002A6D76" w:rsidP="006F64C2">
            <w:pPr>
              <w:spacing w:line="192" w:lineRule="auto"/>
              <w:jc w:val="center"/>
              <w:rPr>
                <w:rFonts w:cs="Times New Roman"/>
                <w:color w:val="212529"/>
                <w:sz w:val="20"/>
                <w:szCs w:val="20"/>
              </w:rPr>
            </w:pPr>
            <w:r w:rsidRPr="002A6D76">
              <w:rPr>
                <w:rFonts w:cs="Times New Roman"/>
                <w:color w:val="212529"/>
                <w:sz w:val="20"/>
                <w:szCs w:val="20"/>
              </w:rPr>
              <w:t xml:space="preserve">Min. O2 </w:t>
            </w:r>
            <w:proofErr w:type="spellStart"/>
            <w:r w:rsidRPr="002A6D76">
              <w:rPr>
                <w:rFonts w:cs="Times New Roman"/>
                <w:color w:val="212529"/>
                <w:sz w:val="20"/>
                <w:szCs w:val="20"/>
              </w:rPr>
              <w:t>level</w:t>
            </w:r>
            <w:proofErr w:type="spellEnd"/>
            <w:r w:rsidRPr="002A6D76">
              <w:rPr>
                <w:rFonts w:cs="Times New Roman"/>
                <w:color w:val="212529"/>
                <w:sz w:val="20"/>
                <w:szCs w:val="20"/>
              </w:rPr>
              <w:t xml:space="preserve"> 19.5%</w:t>
            </w:r>
          </w:p>
        </w:tc>
        <w:tc>
          <w:tcPr>
            <w:tcW w:w="1048" w:type="dxa"/>
            <w:shd w:val="clear" w:color="auto" w:fill="FFFFFF" w:themeFill="background1"/>
            <w:vAlign w:val="center"/>
          </w:tcPr>
          <w:p w14:paraId="1DC524CB" w14:textId="77777777" w:rsidR="002A6D76" w:rsidRPr="002A6D76" w:rsidRDefault="002A6D76" w:rsidP="006F64C2">
            <w:pPr>
              <w:spacing w:line="192" w:lineRule="auto"/>
              <w:jc w:val="center"/>
              <w:rPr>
                <w:rFonts w:eastAsia="Times New Roman" w:cs="Times New Roman"/>
                <w:sz w:val="20"/>
                <w:szCs w:val="20"/>
              </w:rPr>
            </w:pPr>
            <w:proofErr w:type="spellStart"/>
            <w:r w:rsidRPr="002A6D76">
              <w:rPr>
                <w:rFonts w:ascii="math" w:hAnsi="math"/>
                <w:color w:val="333333"/>
                <w:sz w:val="20"/>
                <w:szCs w:val="20"/>
                <w:shd w:val="clear" w:color="auto" w:fill="FFFFFF"/>
              </w:rPr>
              <w:t>Before</w:t>
            </w:r>
            <w:proofErr w:type="spellEnd"/>
            <w:r w:rsidRPr="002A6D76">
              <w:rPr>
                <w:rFonts w:ascii="math" w:hAnsi="math"/>
                <w:color w:val="333333"/>
                <w:sz w:val="20"/>
                <w:szCs w:val="20"/>
                <w:shd w:val="clear" w:color="auto" w:fill="FFFFFF"/>
              </w:rPr>
              <w:t xml:space="preserve"> and </w:t>
            </w:r>
            <w:proofErr w:type="spellStart"/>
            <w:r w:rsidRPr="002A6D76">
              <w:rPr>
                <w:rFonts w:ascii="math" w:hAnsi="math"/>
                <w:color w:val="333333"/>
                <w:sz w:val="20"/>
                <w:szCs w:val="20"/>
                <w:shd w:val="clear" w:color="auto" w:fill="FFFFFF"/>
              </w:rPr>
              <w:t>during</w:t>
            </w:r>
            <w:proofErr w:type="spellEnd"/>
            <w:r w:rsidRPr="002A6D76">
              <w:rPr>
                <w:rFonts w:ascii="math" w:hAnsi="math"/>
                <w:color w:val="333333"/>
                <w:sz w:val="20"/>
                <w:szCs w:val="20"/>
                <w:shd w:val="clear" w:color="auto" w:fill="FFFFFF"/>
              </w:rPr>
              <w:t xml:space="preserve"> the </w:t>
            </w:r>
            <w:proofErr w:type="spellStart"/>
            <w:r w:rsidRPr="002A6D76">
              <w:rPr>
                <w:rFonts w:ascii="math" w:hAnsi="math"/>
                <w:color w:val="333333"/>
                <w:sz w:val="20"/>
                <w:szCs w:val="20"/>
                <w:shd w:val="clear" w:color="auto" w:fill="FFFFFF"/>
              </w:rPr>
              <w:t>activity</w:t>
            </w:r>
            <w:proofErr w:type="spellEnd"/>
          </w:p>
        </w:tc>
        <w:tc>
          <w:tcPr>
            <w:tcW w:w="844" w:type="dxa"/>
            <w:shd w:val="clear" w:color="auto" w:fill="FFFFFF" w:themeFill="background1"/>
            <w:vAlign w:val="center"/>
          </w:tcPr>
          <w:p w14:paraId="2F213ADE" w14:textId="77777777" w:rsidR="002A6D76" w:rsidRPr="002A6D76" w:rsidRDefault="002A6D76" w:rsidP="006F64C2">
            <w:pPr>
              <w:spacing w:line="192" w:lineRule="auto"/>
              <w:jc w:val="center"/>
              <w:rPr>
                <w:rFonts w:ascii="math" w:hAnsi="math" w:hint="eastAsia"/>
                <w:color w:val="333333"/>
                <w:sz w:val="20"/>
                <w:szCs w:val="20"/>
                <w:shd w:val="clear" w:color="auto" w:fill="FFFFFF"/>
              </w:rPr>
            </w:pPr>
            <w:r w:rsidRPr="002A6D76">
              <w:rPr>
                <w:rFonts w:ascii="math" w:hAnsi="math"/>
                <w:color w:val="333333"/>
                <w:sz w:val="20"/>
                <w:szCs w:val="20"/>
                <w:shd w:val="clear" w:color="auto" w:fill="FFFFFF"/>
              </w:rPr>
              <w:t>OIC,</w:t>
            </w:r>
          </w:p>
          <w:p w14:paraId="28DC1630" w14:textId="77777777" w:rsidR="002A6D76" w:rsidRPr="002A6D76" w:rsidRDefault="002A6D76" w:rsidP="006F64C2">
            <w:pPr>
              <w:spacing w:line="192" w:lineRule="auto"/>
              <w:jc w:val="center"/>
              <w:rPr>
                <w:rFonts w:eastAsia="Times New Roman" w:cs="Times New Roman"/>
                <w:sz w:val="20"/>
                <w:szCs w:val="20"/>
              </w:rPr>
            </w:pPr>
            <w:r w:rsidRPr="002A6D76">
              <w:rPr>
                <w:rFonts w:ascii="math" w:hAnsi="math"/>
                <w:color w:val="333333"/>
                <w:sz w:val="20"/>
                <w:szCs w:val="20"/>
                <w:shd w:val="clear" w:color="auto" w:fill="FFFFFF"/>
              </w:rPr>
              <w:t>EA (mec.)</w:t>
            </w:r>
            <w:r w:rsidRPr="002A6D76">
              <w:rPr>
                <w:rFonts w:eastAsia="Times New Roman" w:cs="Times New Roman"/>
                <w:sz w:val="20"/>
                <w:szCs w:val="20"/>
              </w:rPr>
              <w:t>.</w:t>
            </w:r>
          </w:p>
        </w:tc>
        <w:tc>
          <w:tcPr>
            <w:tcW w:w="1786" w:type="dxa"/>
            <w:shd w:val="clear" w:color="auto" w:fill="FFFFFF" w:themeFill="background1"/>
            <w:vAlign w:val="center"/>
          </w:tcPr>
          <w:p w14:paraId="1E4C0A7A" w14:textId="77777777" w:rsidR="002A6D76" w:rsidRPr="002A6D76" w:rsidRDefault="002A6D76" w:rsidP="006F64C2">
            <w:pPr>
              <w:spacing w:line="192" w:lineRule="auto"/>
              <w:jc w:val="center"/>
              <w:rPr>
                <w:rFonts w:eastAsia="Times New Roman" w:cs="Times New Roman"/>
                <w:sz w:val="20"/>
                <w:szCs w:val="20"/>
              </w:rPr>
            </w:pPr>
            <w:proofErr w:type="spellStart"/>
            <w:r w:rsidRPr="002A6D76">
              <w:rPr>
                <w:rFonts w:cs="Times New Roman"/>
                <w:color w:val="212529"/>
                <w:sz w:val="20"/>
                <w:szCs w:val="20"/>
              </w:rPr>
              <w:t>Gas</w:t>
            </w:r>
            <w:proofErr w:type="spellEnd"/>
            <w:r w:rsidRPr="002A6D76">
              <w:rPr>
                <w:rFonts w:cs="Times New Roman"/>
                <w:color w:val="212529"/>
                <w:sz w:val="20"/>
                <w:szCs w:val="20"/>
              </w:rPr>
              <w:t xml:space="preserve"> detectors</w:t>
            </w:r>
          </w:p>
        </w:tc>
      </w:tr>
      <w:bookmarkEnd w:id="22"/>
      <w:tr w:rsidR="002A6D76" w:rsidRPr="002A6D76" w14:paraId="66BA38C1" w14:textId="77777777" w:rsidTr="002A6D76">
        <w:trPr>
          <w:trHeight w:val="766"/>
        </w:trPr>
        <w:tc>
          <w:tcPr>
            <w:tcW w:w="1890" w:type="dxa"/>
            <w:shd w:val="clear" w:color="auto" w:fill="FFFFFF" w:themeFill="background1"/>
            <w:vAlign w:val="center"/>
          </w:tcPr>
          <w:p w14:paraId="75C0DEDE" w14:textId="77777777" w:rsidR="002A6D76" w:rsidRPr="002A6D76" w:rsidRDefault="002A6D76" w:rsidP="006F64C2">
            <w:pPr>
              <w:spacing w:line="192" w:lineRule="auto"/>
              <w:jc w:val="center"/>
              <w:rPr>
                <w:rFonts w:eastAsia="Times New Roman" w:cs="Times New Roman"/>
                <w:sz w:val="20"/>
                <w:szCs w:val="20"/>
              </w:rPr>
            </w:pPr>
            <w:r w:rsidRPr="002A6D76">
              <w:rPr>
                <w:rFonts w:cs="Times New Roman"/>
                <w:color w:val="212529"/>
                <w:sz w:val="20"/>
                <w:szCs w:val="20"/>
              </w:rPr>
              <w:t xml:space="preserve">Fixing new </w:t>
            </w:r>
            <w:proofErr w:type="spellStart"/>
            <w:r w:rsidRPr="002A6D76">
              <w:rPr>
                <w:rFonts w:cs="Times New Roman"/>
                <w:color w:val="212529"/>
                <w:sz w:val="20"/>
                <w:szCs w:val="20"/>
              </w:rPr>
              <w:t>extractor</w:t>
            </w:r>
            <w:proofErr w:type="spellEnd"/>
            <w:r w:rsidRPr="002A6D76">
              <w:rPr>
                <w:rFonts w:cs="Times New Roman"/>
                <w:color w:val="212529"/>
                <w:sz w:val="20"/>
                <w:szCs w:val="20"/>
              </w:rPr>
              <w:t xml:space="preserve"> fans for </w:t>
            </w:r>
            <w:proofErr w:type="spellStart"/>
            <w:r w:rsidRPr="002A6D76">
              <w:rPr>
                <w:rFonts w:cs="Times New Roman"/>
                <w:color w:val="212529"/>
                <w:sz w:val="20"/>
                <w:szCs w:val="20"/>
              </w:rPr>
              <w:t>pump</w:t>
            </w:r>
            <w:proofErr w:type="spellEnd"/>
            <w:r w:rsidRPr="002A6D76">
              <w:rPr>
                <w:rFonts w:cs="Times New Roman"/>
                <w:color w:val="212529"/>
                <w:sz w:val="20"/>
                <w:szCs w:val="20"/>
              </w:rPr>
              <w:t xml:space="preserve"> house buildings in </w:t>
            </w:r>
            <w:proofErr w:type="spellStart"/>
            <w:r w:rsidRPr="002A6D76">
              <w:rPr>
                <w:rFonts w:cs="Times New Roman"/>
                <w:color w:val="212529"/>
                <w:sz w:val="20"/>
                <w:szCs w:val="20"/>
              </w:rPr>
              <w:t>Pumping</w:t>
            </w:r>
            <w:proofErr w:type="spellEnd"/>
            <w:r w:rsidRPr="002A6D76">
              <w:rPr>
                <w:rFonts w:cs="Times New Roman"/>
                <w:color w:val="212529"/>
                <w:sz w:val="20"/>
                <w:szCs w:val="20"/>
              </w:rPr>
              <w:t xml:space="preserve"> stations.</w:t>
            </w:r>
          </w:p>
        </w:tc>
        <w:tc>
          <w:tcPr>
            <w:tcW w:w="1939" w:type="dxa"/>
            <w:shd w:val="clear" w:color="auto" w:fill="FFFFFF" w:themeFill="background1"/>
          </w:tcPr>
          <w:p w14:paraId="0332E53C" w14:textId="77777777" w:rsidR="002A6D76" w:rsidRPr="002A6D76" w:rsidRDefault="002A6D76" w:rsidP="006F64C2">
            <w:pPr>
              <w:spacing w:line="192" w:lineRule="auto"/>
              <w:jc w:val="center"/>
              <w:rPr>
                <w:rFonts w:eastAsia="Times New Roman" w:cs="Times New Roman"/>
                <w:sz w:val="20"/>
                <w:szCs w:val="20"/>
                <w:lang w:val="en-US"/>
              </w:rPr>
            </w:pPr>
          </w:p>
          <w:p w14:paraId="5290E891" w14:textId="77777777" w:rsidR="002A6D76" w:rsidRPr="002A6D76" w:rsidRDefault="002A6D76" w:rsidP="006F64C2">
            <w:pPr>
              <w:spacing w:line="192" w:lineRule="auto"/>
              <w:jc w:val="center"/>
              <w:rPr>
                <w:rFonts w:eastAsia="Times New Roman" w:cs="Times New Roman"/>
                <w:sz w:val="20"/>
                <w:szCs w:val="20"/>
                <w:lang w:val="en-US"/>
              </w:rPr>
            </w:pPr>
            <w:r w:rsidRPr="002A6D76">
              <w:rPr>
                <w:rFonts w:eastAsia="Times New Roman" w:cs="Times New Roman"/>
                <w:sz w:val="20"/>
                <w:szCs w:val="20"/>
                <w:lang w:val="en-US"/>
              </w:rPr>
              <w:t xml:space="preserve">Maintains the proper ventilation inside the </w:t>
            </w:r>
            <w:proofErr w:type="spellStart"/>
            <w:r w:rsidRPr="002A6D76">
              <w:rPr>
                <w:rFonts w:eastAsia="Times New Roman" w:cs="Times New Roman"/>
                <w:sz w:val="20"/>
                <w:szCs w:val="20"/>
                <w:lang w:val="en-US"/>
              </w:rPr>
              <w:t>pumphouse</w:t>
            </w:r>
            <w:proofErr w:type="spellEnd"/>
            <w:r w:rsidRPr="002A6D76">
              <w:rPr>
                <w:rFonts w:eastAsia="Times New Roman" w:cs="Times New Roman"/>
                <w:sz w:val="20"/>
                <w:szCs w:val="20"/>
                <w:lang w:val="en-US"/>
              </w:rPr>
              <w:t xml:space="preserve"> building</w:t>
            </w:r>
          </w:p>
        </w:tc>
        <w:tc>
          <w:tcPr>
            <w:tcW w:w="1033" w:type="dxa"/>
            <w:shd w:val="clear" w:color="auto" w:fill="FFFFFF" w:themeFill="background1"/>
          </w:tcPr>
          <w:p w14:paraId="1C36DE3E" w14:textId="77777777" w:rsidR="002A6D76" w:rsidRPr="002A6D76" w:rsidRDefault="002A6D76" w:rsidP="006F64C2">
            <w:pPr>
              <w:spacing w:line="192" w:lineRule="auto"/>
              <w:jc w:val="center"/>
              <w:rPr>
                <w:rFonts w:eastAsia="Times New Roman" w:cs="Times New Roman"/>
                <w:sz w:val="20"/>
                <w:szCs w:val="20"/>
              </w:rPr>
            </w:pPr>
          </w:p>
          <w:p w14:paraId="7FF8B9A6" w14:textId="77777777" w:rsidR="002A6D76" w:rsidRPr="002A6D76" w:rsidRDefault="002A6D76" w:rsidP="006F64C2">
            <w:pPr>
              <w:spacing w:line="192" w:lineRule="auto"/>
              <w:jc w:val="center"/>
              <w:rPr>
                <w:rFonts w:eastAsia="Times New Roman" w:cs="Times New Roman"/>
                <w:sz w:val="20"/>
                <w:szCs w:val="20"/>
              </w:rPr>
            </w:pPr>
            <w:r w:rsidRPr="002A6D76">
              <w:rPr>
                <w:rFonts w:eastAsia="Times New Roman" w:cs="Times New Roman"/>
                <w:sz w:val="20"/>
                <w:szCs w:val="20"/>
              </w:rPr>
              <w:t>*Inspection</w:t>
            </w:r>
          </w:p>
          <w:p w14:paraId="03F7204D" w14:textId="77777777" w:rsidR="002A6D76" w:rsidRPr="002A6D76" w:rsidRDefault="002A6D76" w:rsidP="006F64C2">
            <w:pPr>
              <w:spacing w:line="192" w:lineRule="auto"/>
              <w:jc w:val="center"/>
              <w:rPr>
                <w:rFonts w:eastAsia="Times New Roman" w:cs="Times New Roman"/>
                <w:sz w:val="20"/>
                <w:szCs w:val="20"/>
              </w:rPr>
            </w:pPr>
          </w:p>
          <w:p w14:paraId="3A9EDB5A" w14:textId="77777777" w:rsidR="002A6D76" w:rsidRPr="002A6D76" w:rsidRDefault="002A6D76" w:rsidP="006F64C2">
            <w:pPr>
              <w:spacing w:line="192" w:lineRule="auto"/>
              <w:jc w:val="center"/>
              <w:rPr>
                <w:rFonts w:eastAsia="Times New Roman" w:cs="Times New Roman"/>
                <w:sz w:val="20"/>
                <w:szCs w:val="20"/>
              </w:rPr>
            </w:pPr>
            <w:r w:rsidRPr="002A6D76">
              <w:rPr>
                <w:rFonts w:eastAsia="Times New Roman" w:cs="Times New Roman"/>
                <w:sz w:val="20"/>
                <w:szCs w:val="20"/>
              </w:rPr>
              <w:t xml:space="preserve">*Check air </w:t>
            </w:r>
            <w:proofErr w:type="spellStart"/>
            <w:r w:rsidRPr="002A6D76">
              <w:rPr>
                <w:rFonts w:eastAsia="Times New Roman" w:cs="Times New Roman"/>
                <w:sz w:val="20"/>
                <w:szCs w:val="20"/>
              </w:rPr>
              <w:t>quality</w:t>
            </w:r>
            <w:proofErr w:type="spellEnd"/>
            <w:r w:rsidRPr="002A6D76">
              <w:rPr>
                <w:rFonts w:eastAsia="Times New Roman" w:cs="Times New Roman"/>
                <w:sz w:val="20"/>
                <w:szCs w:val="20"/>
              </w:rPr>
              <w:t xml:space="preserve"> </w:t>
            </w:r>
          </w:p>
        </w:tc>
        <w:tc>
          <w:tcPr>
            <w:tcW w:w="1090" w:type="dxa"/>
            <w:shd w:val="clear" w:color="auto" w:fill="FFFFFF" w:themeFill="background1"/>
          </w:tcPr>
          <w:p w14:paraId="7B51DA11" w14:textId="77777777" w:rsidR="002A6D76" w:rsidRPr="002A6D76" w:rsidRDefault="002A6D76" w:rsidP="006F64C2">
            <w:pPr>
              <w:spacing w:line="192" w:lineRule="auto"/>
              <w:jc w:val="center"/>
              <w:rPr>
                <w:rFonts w:eastAsia="Times New Roman" w:cs="Times New Roman"/>
                <w:sz w:val="20"/>
                <w:szCs w:val="20"/>
              </w:rPr>
            </w:pPr>
          </w:p>
          <w:p w14:paraId="0E27BE3B" w14:textId="77777777" w:rsidR="002A6D76" w:rsidRPr="002A6D76" w:rsidRDefault="002A6D76" w:rsidP="006F64C2">
            <w:pPr>
              <w:spacing w:line="192" w:lineRule="auto"/>
              <w:jc w:val="center"/>
              <w:rPr>
                <w:rFonts w:eastAsia="Times New Roman" w:cs="Times New Roman"/>
                <w:sz w:val="20"/>
                <w:szCs w:val="20"/>
              </w:rPr>
            </w:pPr>
            <w:r w:rsidRPr="002A6D76">
              <w:rPr>
                <w:rFonts w:eastAsia="Times New Roman" w:cs="Times New Roman"/>
                <w:sz w:val="20"/>
                <w:szCs w:val="20"/>
              </w:rPr>
              <w:t>*</w:t>
            </w:r>
            <w:proofErr w:type="spellStart"/>
            <w:r w:rsidRPr="002A6D76">
              <w:rPr>
                <w:rFonts w:eastAsia="Times New Roman" w:cs="Times New Roman"/>
                <w:sz w:val="20"/>
                <w:szCs w:val="20"/>
              </w:rPr>
              <w:t>Availability</w:t>
            </w:r>
            <w:proofErr w:type="spellEnd"/>
          </w:p>
          <w:p w14:paraId="25B9A13F" w14:textId="77777777" w:rsidR="002A6D76" w:rsidRPr="002A6D76" w:rsidRDefault="002A6D76" w:rsidP="006F64C2">
            <w:pPr>
              <w:spacing w:line="192" w:lineRule="auto"/>
              <w:jc w:val="center"/>
              <w:rPr>
                <w:rFonts w:eastAsia="Times New Roman" w:cs="Times New Roman"/>
                <w:sz w:val="20"/>
                <w:szCs w:val="20"/>
              </w:rPr>
            </w:pPr>
          </w:p>
          <w:p w14:paraId="5D6BB01F" w14:textId="77777777" w:rsidR="002A6D76" w:rsidRPr="002A6D76" w:rsidRDefault="002A6D76" w:rsidP="006F64C2">
            <w:pPr>
              <w:spacing w:line="192" w:lineRule="auto"/>
              <w:jc w:val="center"/>
              <w:rPr>
                <w:rFonts w:eastAsia="Times New Roman" w:cs="Times New Roman"/>
                <w:sz w:val="20"/>
                <w:szCs w:val="20"/>
              </w:rPr>
            </w:pPr>
            <w:r w:rsidRPr="002A6D76">
              <w:rPr>
                <w:rFonts w:eastAsia="Times New Roman" w:cs="Times New Roman"/>
                <w:sz w:val="20"/>
                <w:szCs w:val="20"/>
              </w:rPr>
              <w:t xml:space="preserve">*Check </w:t>
            </w:r>
            <w:proofErr w:type="spellStart"/>
            <w:r w:rsidRPr="002A6D76">
              <w:rPr>
                <w:rFonts w:eastAsia="Times New Roman" w:cs="Times New Roman"/>
                <w:sz w:val="20"/>
                <w:szCs w:val="20"/>
              </w:rPr>
              <w:t>gas</w:t>
            </w:r>
            <w:proofErr w:type="spellEnd"/>
            <w:r w:rsidRPr="002A6D76">
              <w:rPr>
                <w:rFonts w:eastAsia="Times New Roman" w:cs="Times New Roman"/>
                <w:sz w:val="20"/>
                <w:szCs w:val="20"/>
              </w:rPr>
              <w:t xml:space="preserve"> </w:t>
            </w:r>
            <w:proofErr w:type="spellStart"/>
            <w:r w:rsidRPr="002A6D76">
              <w:rPr>
                <w:rFonts w:eastAsia="Times New Roman" w:cs="Times New Roman"/>
                <w:sz w:val="20"/>
                <w:szCs w:val="20"/>
              </w:rPr>
              <w:t>level</w:t>
            </w:r>
            <w:proofErr w:type="spellEnd"/>
          </w:p>
        </w:tc>
        <w:tc>
          <w:tcPr>
            <w:tcW w:w="990" w:type="dxa"/>
            <w:shd w:val="clear" w:color="auto" w:fill="FFFFFF" w:themeFill="background1"/>
            <w:vAlign w:val="center"/>
          </w:tcPr>
          <w:p w14:paraId="075084FC" w14:textId="77777777" w:rsidR="002A6D76" w:rsidRPr="002A6D76" w:rsidRDefault="002A6D76" w:rsidP="006F64C2">
            <w:pPr>
              <w:spacing w:line="192" w:lineRule="auto"/>
              <w:jc w:val="center"/>
              <w:rPr>
                <w:rFonts w:eastAsia="Times New Roman" w:cs="Times New Roman"/>
                <w:sz w:val="20"/>
                <w:szCs w:val="20"/>
              </w:rPr>
            </w:pPr>
            <w:proofErr w:type="spellStart"/>
            <w:r w:rsidRPr="002A6D76">
              <w:rPr>
                <w:rFonts w:eastAsia="Times New Roman" w:cs="Times New Roman"/>
                <w:sz w:val="20"/>
                <w:szCs w:val="20"/>
              </w:rPr>
              <w:t>At</w:t>
            </w:r>
            <w:proofErr w:type="spellEnd"/>
            <w:r w:rsidRPr="002A6D76">
              <w:rPr>
                <w:rFonts w:eastAsia="Times New Roman" w:cs="Times New Roman"/>
                <w:sz w:val="20"/>
                <w:szCs w:val="20"/>
              </w:rPr>
              <w:t xml:space="preserve"> least one </w:t>
            </w:r>
            <w:proofErr w:type="spellStart"/>
            <w:r w:rsidRPr="002A6D76">
              <w:rPr>
                <w:rFonts w:eastAsia="Times New Roman" w:cs="Times New Roman"/>
                <w:sz w:val="20"/>
                <w:szCs w:val="20"/>
              </w:rPr>
              <w:t>ventilator</w:t>
            </w:r>
            <w:proofErr w:type="spellEnd"/>
            <w:r w:rsidRPr="002A6D76">
              <w:rPr>
                <w:rFonts w:eastAsia="Times New Roman" w:cs="Times New Roman"/>
                <w:sz w:val="20"/>
                <w:szCs w:val="20"/>
              </w:rPr>
              <w:t xml:space="preserve"> fan for </w:t>
            </w:r>
            <w:proofErr w:type="spellStart"/>
            <w:r w:rsidRPr="002A6D76">
              <w:rPr>
                <w:rFonts w:eastAsia="Times New Roman" w:cs="Times New Roman"/>
                <w:sz w:val="20"/>
                <w:szCs w:val="20"/>
              </w:rPr>
              <w:t>each</w:t>
            </w:r>
            <w:proofErr w:type="spellEnd"/>
            <w:r w:rsidRPr="002A6D76">
              <w:rPr>
                <w:rFonts w:eastAsia="Times New Roman" w:cs="Times New Roman"/>
                <w:sz w:val="20"/>
                <w:szCs w:val="20"/>
              </w:rPr>
              <w:t xml:space="preserve"> </w:t>
            </w:r>
            <w:proofErr w:type="spellStart"/>
            <w:r w:rsidRPr="002A6D76">
              <w:rPr>
                <w:rFonts w:eastAsia="Times New Roman" w:cs="Times New Roman"/>
                <w:sz w:val="20"/>
                <w:szCs w:val="20"/>
              </w:rPr>
              <w:t>pumping</w:t>
            </w:r>
            <w:proofErr w:type="spellEnd"/>
            <w:r w:rsidRPr="002A6D76">
              <w:rPr>
                <w:rFonts w:eastAsia="Times New Roman" w:cs="Times New Roman"/>
                <w:sz w:val="20"/>
                <w:szCs w:val="20"/>
              </w:rPr>
              <w:t xml:space="preserve"> station</w:t>
            </w:r>
          </w:p>
        </w:tc>
        <w:tc>
          <w:tcPr>
            <w:tcW w:w="1048" w:type="dxa"/>
            <w:shd w:val="clear" w:color="auto" w:fill="FFFFFF" w:themeFill="background1"/>
            <w:vAlign w:val="center"/>
          </w:tcPr>
          <w:p w14:paraId="370A645B" w14:textId="77777777" w:rsidR="002A6D76" w:rsidRPr="002A6D76" w:rsidRDefault="002A6D76" w:rsidP="006F64C2">
            <w:pPr>
              <w:spacing w:line="192" w:lineRule="auto"/>
              <w:jc w:val="center"/>
              <w:rPr>
                <w:rFonts w:eastAsia="Times New Roman" w:cs="Times New Roman"/>
                <w:sz w:val="20"/>
                <w:szCs w:val="20"/>
              </w:rPr>
            </w:pPr>
            <w:r w:rsidRPr="002A6D76">
              <w:rPr>
                <w:rFonts w:eastAsia="Times New Roman" w:cs="Times New Roman"/>
                <w:sz w:val="20"/>
                <w:szCs w:val="20"/>
                <w:lang w:val="en-US"/>
              </w:rPr>
              <w:t>Once a month-Check for operation</w:t>
            </w:r>
          </w:p>
        </w:tc>
        <w:tc>
          <w:tcPr>
            <w:tcW w:w="844" w:type="dxa"/>
            <w:shd w:val="clear" w:color="auto" w:fill="FFFFFF" w:themeFill="background1"/>
            <w:vAlign w:val="center"/>
          </w:tcPr>
          <w:p w14:paraId="24B8C25D" w14:textId="77777777" w:rsidR="002A6D76" w:rsidRPr="002A6D76" w:rsidRDefault="002A6D76" w:rsidP="006F64C2">
            <w:pPr>
              <w:spacing w:line="192" w:lineRule="auto"/>
              <w:jc w:val="center"/>
              <w:rPr>
                <w:rFonts w:ascii="math" w:hAnsi="math" w:hint="eastAsia"/>
                <w:color w:val="333333"/>
                <w:sz w:val="20"/>
                <w:szCs w:val="20"/>
                <w:shd w:val="clear" w:color="auto" w:fill="FFFFFF"/>
              </w:rPr>
            </w:pPr>
            <w:r w:rsidRPr="002A6D76">
              <w:rPr>
                <w:rFonts w:ascii="math" w:hAnsi="math"/>
                <w:color w:val="333333"/>
                <w:sz w:val="20"/>
                <w:szCs w:val="20"/>
                <w:shd w:val="clear" w:color="auto" w:fill="FFFFFF"/>
              </w:rPr>
              <w:t>OIC,</w:t>
            </w:r>
          </w:p>
          <w:p w14:paraId="5F053250" w14:textId="77777777" w:rsidR="002A6D76" w:rsidRPr="002A6D76" w:rsidRDefault="002A6D76" w:rsidP="006F64C2">
            <w:pPr>
              <w:spacing w:line="192" w:lineRule="auto"/>
              <w:jc w:val="center"/>
              <w:rPr>
                <w:rFonts w:eastAsia="Times New Roman" w:cs="Times New Roman"/>
                <w:sz w:val="20"/>
                <w:szCs w:val="20"/>
              </w:rPr>
            </w:pPr>
            <w:r w:rsidRPr="002A6D76">
              <w:rPr>
                <w:rFonts w:ascii="math" w:hAnsi="math"/>
                <w:color w:val="333333"/>
                <w:sz w:val="20"/>
                <w:szCs w:val="20"/>
                <w:shd w:val="clear" w:color="auto" w:fill="FFFFFF"/>
              </w:rPr>
              <w:t>EA (mec.)</w:t>
            </w:r>
            <w:r w:rsidRPr="002A6D76">
              <w:rPr>
                <w:rFonts w:eastAsia="Times New Roman" w:cs="Times New Roman"/>
                <w:sz w:val="20"/>
                <w:szCs w:val="20"/>
              </w:rPr>
              <w:t>.</w:t>
            </w:r>
          </w:p>
        </w:tc>
        <w:tc>
          <w:tcPr>
            <w:tcW w:w="1786" w:type="dxa"/>
            <w:shd w:val="clear" w:color="auto" w:fill="FFFFFF" w:themeFill="background1"/>
            <w:vAlign w:val="center"/>
          </w:tcPr>
          <w:p w14:paraId="656820AB" w14:textId="77777777" w:rsidR="002A6D76" w:rsidRPr="002A6D76" w:rsidRDefault="002A6D76" w:rsidP="006F64C2">
            <w:pPr>
              <w:spacing w:line="192" w:lineRule="auto"/>
              <w:jc w:val="center"/>
              <w:rPr>
                <w:rFonts w:eastAsia="Times New Roman" w:cs="Times New Roman"/>
                <w:sz w:val="20"/>
                <w:szCs w:val="20"/>
              </w:rPr>
            </w:pPr>
            <w:proofErr w:type="spellStart"/>
            <w:r w:rsidRPr="002A6D76">
              <w:rPr>
                <w:rFonts w:cs="Times New Roman"/>
                <w:color w:val="212529"/>
                <w:sz w:val="20"/>
                <w:szCs w:val="20"/>
              </w:rPr>
              <w:t>Gas</w:t>
            </w:r>
            <w:proofErr w:type="spellEnd"/>
            <w:r w:rsidRPr="002A6D76">
              <w:rPr>
                <w:rFonts w:cs="Times New Roman"/>
                <w:color w:val="212529"/>
                <w:sz w:val="20"/>
                <w:szCs w:val="20"/>
              </w:rPr>
              <w:t xml:space="preserve"> detectors</w:t>
            </w:r>
          </w:p>
        </w:tc>
      </w:tr>
      <w:tr w:rsidR="002A6D76" w:rsidRPr="002A6D76" w14:paraId="1AB38E16" w14:textId="77777777" w:rsidTr="002A6D76">
        <w:trPr>
          <w:trHeight w:val="766"/>
        </w:trPr>
        <w:tc>
          <w:tcPr>
            <w:tcW w:w="10620" w:type="dxa"/>
            <w:gridSpan w:val="8"/>
            <w:tcBorders>
              <w:left w:val="nil"/>
              <w:bottom w:val="nil"/>
              <w:right w:val="nil"/>
            </w:tcBorders>
            <w:shd w:val="clear" w:color="auto" w:fill="FFFFFF" w:themeFill="background1"/>
            <w:vAlign w:val="center"/>
          </w:tcPr>
          <w:p w14:paraId="11202EE4" w14:textId="77777777" w:rsidR="002A6D76" w:rsidRPr="002A6D76" w:rsidRDefault="002A6D76" w:rsidP="006F64C2">
            <w:pPr>
              <w:spacing w:line="192" w:lineRule="auto"/>
              <w:jc w:val="center"/>
              <w:rPr>
                <w:rFonts w:eastAsia="Times New Roman" w:cs="Times New Roman"/>
                <w:sz w:val="20"/>
                <w:szCs w:val="20"/>
              </w:rPr>
            </w:pPr>
          </w:p>
        </w:tc>
      </w:tr>
    </w:tbl>
    <w:p w14:paraId="755EB0BD" w14:textId="77777777" w:rsidR="002A6D76" w:rsidRDefault="002A6D76">
      <w:pPr>
        <w:spacing w:after="0" w:line="240" w:lineRule="auto"/>
        <w:jc w:val="left"/>
        <w:rPr>
          <w:rFonts w:eastAsia="Times New Roman" w:cs="Times New Roman"/>
          <w:color w:val="000000" w:themeColor="text1"/>
          <w:sz w:val="20"/>
          <w:szCs w:val="20"/>
        </w:rPr>
      </w:pPr>
    </w:p>
    <w:p w14:paraId="4CAF3F31" w14:textId="77777777" w:rsidR="002A6D76" w:rsidRDefault="002A6D76">
      <w:pPr>
        <w:spacing w:after="0" w:line="240" w:lineRule="auto"/>
        <w:jc w:val="left"/>
        <w:rPr>
          <w:rFonts w:eastAsia="Times New Roman" w:cs="Times New Roman"/>
          <w:color w:val="000000" w:themeColor="text1"/>
          <w:sz w:val="20"/>
          <w:szCs w:val="20"/>
        </w:rPr>
      </w:pPr>
      <w:r>
        <w:rPr>
          <w:rFonts w:eastAsia="Times New Roman" w:cs="Times New Roman"/>
          <w:color w:val="000000" w:themeColor="text1"/>
          <w:sz w:val="20"/>
          <w:szCs w:val="20"/>
        </w:rPr>
        <w:br w:type="page"/>
      </w:r>
    </w:p>
    <w:p w14:paraId="7A181071" w14:textId="77777777" w:rsidR="002A6D76" w:rsidRDefault="002A6D76">
      <w:pPr>
        <w:spacing w:after="120"/>
        <w:jc w:val="left"/>
        <w:rPr>
          <w:rFonts w:eastAsia="Times New Roman" w:cs="Times New Roman"/>
          <w:color w:val="000000" w:themeColor="text1"/>
          <w:sz w:val="20"/>
          <w:szCs w:val="20"/>
        </w:rPr>
      </w:pPr>
    </w:p>
    <w:p w14:paraId="083BB07F" w14:textId="77777777" w:rsidR="00FB3F1B" w:rsidRDefault="00FB3F1B">
      <w:pPr>
        <w:spacing w:after="120"/>
        <w:jc w:val="left"/>
        <w:rPr>
          <w:rFonts w:eastAsia="Times New Roman" w:cs="Times New Roman"/>
          <w:color w:val="000000" w:themeColor="text1"/>
          <w:sz w:val="20"/>
          <w:szCs w:val="20"/>
        </w:rPr>
      </w:pPr>
    </w:p>
    <w:p w14:paraId="74EEABE9" w14:textId="77777777" w:rsidR="00085AEB" w:rsidRPr="002A6D76" w:rsidRDefault="00A32CBE">
      <w:pPr>
        <w:jc w:val="left"/>
        <w:rPr>
          <w:rFonts w:eastAsia="Times New Roman" w:cs="Times New Roman"/>
          <w:b/>
          <w:color w:val="000000" w:themeColor="text1"/>
          <w:sz w:val="22"/>
        </w:rPr>
      </w:pPr>
      <w:r w:rsidRPr="002A6D76">
        <w:rPr>
          <w:rFonts w:eastAsia="Times New Roman" w:cs="Times New Roman"/>
          <w:b/>
          <w:color w:val="000000" w:themeColor="text1"/>
          <w:sz w:val="22"/>
        </w:rPr>
        <w:t>MODULE 6: DEVELOP SUPPORTING PROGRAMMES AND REVIEW PLANS</w:t>
      </w:r>
    </w:p>
    <w:p w14:paraId="0345F732" w14:textId="77777777" w:rsidR="00085AEB" w:rsidRDefault="00085AEB">
      <w:pPr>
        <w:spacing w:after="120"/>
        <w:jc w:val="left"/>
        <w:rPr>
          <w:rFonts w:eastAsia="Times New Roman" w:cs="Times New Roman"/>
          <w:b/>
          <w:color w:val="000000" w:themeColor="text1"/>
          <w:sz w:val="16"/>
          <w:szCs w:val="16"/>
        </w:rPr>
      </w:pPr>
    </w:p>
    <w:p w14:paraId="2E28DBDB" w14:textId="77777777" w:rsidR="00085AEB" w:rsidRPr="002A6D76" w:rsidRDefault="00A32CBE">
      <w:pPr>
        <w:spacing w:after="120"/>
        <w:jc w:val="left"/>
        <w:rPr>
          <w:rFonts w:eastAsia="Times New Roman" w:cs="Times New Roman"/>
          <w:b/>
          <w:color w:val="000000" w:themeColor="text1"/>
          <w:szCs w:val="24"/>
        </w:rPr>
      </w:pPr>
      <w:r w:rsidRPr="002A6D76">
        <w:rPr>
          <w:rFonts w:eastAsia="Times New Roman" w:cs="Times New Roman"/>
          <w:b/>
          <w:color w:val="000000" w:themeColor="text1"/>
          <w:szCs w:val="24"/>
        </w:rPr>
        <w:t>STEP 6.1: Identify and implement supporting programs</w:t>
      </w:r>
    </w:p>
    <w:p w14:paraId="70873E38" w14:textId="77777777" w:rsidR="00085AEB" w:rsidRDefault="00A32CBE">
      <w:pPr>
        <w:rPr>
          <w:rFonts w:eastAsia="Times New Roman" w:cs="Times New Roman"/>
          <w:color w:val="000000" w:themeColor="text1"/>
          <w:sz w:val="16"/>
          <w:szCs w:val="16"/>
        </w:rPr>
      </w:pPr>
      <w:r>
        <w:rPr>
          <w:rFonts w:eastAsia="Times New Roman" w:cs="Times New Roman"/>
          <w:color w:val="000000" w:themeColor="text1"/>
          <w:sz w:val="16"/>
          <w:szCs w:val="16"/>
        </w:rPr>
        <w:t>Write in the box below two supporting programs that should be implemented in the framework of Sanitation Safety planning.</w:t>
      </w:r>
    </w:p>
    <w:p w14:paraId="0F6ADD23" w14:textId="77777777" w:rsidR="00085AEB" w:rsidRDefault="00085AEB">
      <w:pPr>
        <w:rPr>
          <w:rFonts w:eastAsia="Times New Roman" w:cs="Times New Roman"/>
          <w:color w:val="000000" w:themeColor="text1"/>
          <w:sz w:val="16"/>
          <w:szCs w:val="16"/>
        </w:rPr>
      </w:pPr>
    </w:p>
    <w:tbl>
      <w:tblPr>
        <w:tblStyle w:val="TableGrid"/>
        <w:tblW w:w="0" w:type="auto"/>
        <w:tblLook w:val="04A0" w:firstRow="1" w:lastRow="0" w:firstColumn="1" w:lastColumn="0" w:noHBand="0" w:noVBand="1"/>
      </w:tblPr>
      <w:tblGrid>
        <w:gridCol w:w="3577"/>
        <w:gridCol w:w="3486"/>
        <w:gridCol w:w="3683"/>
      </w:tblGrid>
      <w:tr w:rsidR="00085AEB" w14:paraId="50058805" w14:textId="77777777">
        <w:trPr>
          <w:trHeight w:val="575"/>
        </w:trPr>
        <w:tc>
          <w:tcPr>
            <w:tcW w:w="4979" w:type="dxa"/>
          </w:tcPr>
          <w:p w14:paraId="11B245AF" w14:textId="77777777" w:rsidR="00085AEB" w:rsidRDefault="00085AEB">
            <w:pPr>
              <w:spacing w:after="0" w:line="240" w:lineRule="auto"/>
              <w:jc w:val="center"/>
              <w:rPr>
                <w:rFonts w:eastAsia="Times New Roman" w:cs="Times New Roman"/>
                <w:b/>
                <w:color w:val="000000" w:themeColor="text1"/>
                <w:sz w:val="16"/>
                <w:szCs w:val="16"/>
              </w:rPr>
            </w:pPr>
          </w:p>
        </w:tc>
        <w:tc>
          <w:tcPr>
            <w:tcW w:w="4665" w:type="dxa"/>
          </w:tcPr>
          <w:p w14:paraId="7F28065D" w14:textId="77777777" w:rsidR="00085AEB" w:rsidRPr="00807D2C" w:rsidRDefault="00A32CBE">
            <w:pPr>
              <w:spacing w:after="0" w:line="240" w:lineRule="auto"/>
              <w:jc w:val="center"/>
              <w:rPr>
                <w:rFonts w:eastAsia="Times New Roman" w:cs="Times New Roman"/>
                <w:b/>
                <w:color w:val="000000" w:themeColor="text1"/>
                <w:sz w:val="20"/>
                <w:szCs w:val="20"/>
              </w:rPr>
            </w:pPr>
            <w:proofErr w:type="spellStart"/>
            <w:r w:rsidRPr="00807D2C">
              <w:rPr>
                <w:rFonts w:eastAsia="Times New Roman" w:cs="Times New Roman"/>
                <w:b/>
                <w:color w:val="000000" w:themeColor="text1"/>
                <w:sz w:val="20"/>
                <w:szCs w:val="20"/>
              </w:rPr>
              <w:t>Supporting</w:t>
            </w:r>
            <w:proofErr w:type="spellEnd"/>
            <w:r w:rsidRPr="00807D2C">
              <w:rPr>
                <w:rFonts w:eastAsia="Times New Roman" w:cs="Times New Roman"/>
                <w:b/>
                <w:color w:val="000000" w:themeColor="text1"/>
                <w:sz w:val="20"/>
                <w:szCs w:val="20"/>
              </w:rPr>
              <w:t xml:space="preserve"> program 1</w:t>
            </w:r>
          </w:p>
        </w:tc>
        <w:tc>
          <w:tcPr>
            <w:tcW w:w="4979" w:type="dxa"/>
          </w:tcPr>
          <w:p w14:paraId="3D891C0A" w14:textId="77777777" w:rsidR="00085AEB" w:rsidRPr="00807D2C" w:rsidRDefault="00A32CBE">
            <w:pPr>
              <w:spacing w:after="0" w:line="240" w:lineRule="auto"/>
              <w:jc w:val="center"/>
              <w:rPr>
                <w:rFonts w:eastAsia="Times New Roman" w:cs="Times New Roman"/>
                <w:b/>
                <w:color w:val="000000" w:themeColor="text1"/>
                <w:sz w:val="20"/>
                <w:szCs w:val="20"/>
              </w:rPr>
            </w:pPr>
            <w:proofErr w:type="spellStart"/>
            <w:r w:rsidRPr="00807D2C">
              <w:rPr>
                <w:rFonts w:eastAsia="Times New Roman" w:cs="Times New Roman"/>
                <w:b/>
                <w:color w:val="000000" w:themeColor="text1"/>
                <w:sz w:val="20"/>
                <w:szCs w:val="20"/>
              </w:rPr>
              <w:t>Supporting</w:t>
            </w:r>
            <w:proofErr w:type="spellEnd"/>
            <w:r w:rsidR="00C00FEA">
              <w:rPr>
                <w:rFonts w:eastAsia="Times New Roman" w:cs="Times New Roman"/>
                <w:b/>
                <w:color w:val="000000" w:themeColor="text1"/>
                <w:sz w:val="20"/>
                <w:szCs w:val="20"/>
              </w:rPr>
              <w:t xml:space="preserve"> </w:t>
            </w:r>
            <w:r w:rsidRPr="00807D2C">
              <w:rPr>
                <w:rFonts w:eastAsia="Times New Roman" w:cs="Times New Roman"/>
                <w:b/>
                <w:color w:val="000000" w:themeColor="text1"/>
                <w:sz w:val="20"/>
                <w:szCs w:val="20"/>
              </w:rPr>
              <w:t xml:space="preserve"> program 2</w:t>
            </w:r>
          </w:p>
        </w:tc>
      </w:tr>
      <w:tr w:rsidR="00085AEB" w14:paraId="52896FE6" w14:textId="77777777">
        <w:trPr>
          <w:trHeight w:val="1088"/>
        </w:trPr>
        <w:tc>
          <w:tcPr>
            <w:tcW w:w="4979" w:type="dxa"/>
          </w:tcPr>
          <w:p w14:paraId="7F40003A" w14:textId="77777777" w:rsidR="00085AEB" w:rsidRPr="00807D2C" w:rsidRDefault="00A32CBE">
            <w:pPr>
              <w:spacing w:after="0" w:line="240" w:lineRule="auto"/>
              <w:rPr>
                <w:rFonts w:eastAsia="Times New Roman" w:cs="Times New Roman"/>
                <w:b/>
                <w:color w:val="000000" w:themeColor="text1"/>
                <w:sz w:val="20"/>
                <w:szCs w:val="20"/>
              </w:rPr>
            </w:pPr>
            <w:proofErr w:type="spellStart"/>
            <w:r w:rsidRPr="00807D2C">
              <w:rPr>
                <w:rFonts w:eastAsia="Times New Roman" w:cs="Times New Roman"/>
                <w:b/>
                <w:color w:val="000000" w:themeColor="text1"/>
                <w:sz w:val="20"/>
                <w:szCs w:val="20"/>
              </w:rPr>
              <w:t>Title</w:t>
            </w:r>
            <w:proofErr w:type="spellEnd"/>
            <w:r w:rsidRPr="00807D2C">
              <w:rPr>
                <w:rFonts w:eastAsia="Times New Roman" w:cs="Times New Roman"/>
                <w:b/>
                <w:color w:val="000000" w:themeColor="text1"/>
                <w:sz w:val="20"/>
                <w:szCs w:val="20"/>
              </w:rPr>
              <w:t xml:space="preserve"> of the program </w:t>
            </w:r>
          </w:p>
        </w:tc>
        <w:tc>
          <w:tcPr>
            <w:tcW w:w="4665" w:type="dxa"/>
          </w:tcPr>
          <w:p w14:paraId="5555BE29" w14:textId="77777777" w:rsidR="00085AEB" w:rsidRPr="00807D2C" w:rsidRDefault="00A32CBE">
            <w:pPr>
              <w:spacing w:after="0" w:line="240" w:lineRule="auto"/>
              <w:rPr>
                <w:rFonts w:eastAsia="Times New Roman" w:cs="Times New Roman"/>
                <w:color w:val="000000" w:themeColor="text1"/>
                <w:sz w:val="20"/>
                <w:szCs w:val="20"/>
              </w:rPr>
            </w:pPr>
            <w:r w:rsidRPr="00807D2C">
              <w:rPr>
                <w:rFonts w:eastAsia="Times New Roman" w:cs="Times New Roman"/>
                <w:color w:val="000000" w:themeColor="text1"/>
                <w:sz w:val="20"/>
                <w:szCs w:val="20"/>
              </w:rPr>
              <w:t xml:space="preserve">Programme to </w:t>
            </w:r>
            <w:proofErr w:type="spellStart"/>
            <w:r w:rsidRPr="00807D2C">
              <w:rPr>
                <w:rFonts w:eastAsia="Times New Roman" w:cs="Times New Roman"/>
                <w:color w:val="000000" w:themeColor="text1"/>
                <w:sz w:val="20"/>
                <w:szCs w:val="20"/>
              </w:rPr>
              <w:t>establish</w:t>
            </w:r>
            <w:proofErr w:type="spellEnd"/>
            <w:r w:rsidRPr="00807D2C">
              <w:rPr>
                <w:rFonts w:eastAsia="Times New Roman" w:cs="Times New Roman"/>
                <w:color w:val="000000" w:themeColor="text1"/>
                <w:sz w:val="20"/>
                <w:szCs w:val="20"/>
              </w:rPr>
              <w:t xml:space="preserve"> </w:t>
            </w:r>
            <w:proofErr w:type="gramStart"/>
            <w:r w:rsidRPr="00807D2C">
              <w:rPr>
                <w:rFonts w:eastAsia="Times New Roman" w:cs="Times New Roman"/>
                <w:color w:val="000000" w:themeColor="text1"/>
                <w:sz w:val="20"/>
                <w:szCs w:val="20"/>
              </w:rPr>
              <w:t>a</w:t>
            </w:r>
            <w:proofErr w:type="gramEnd"/>
            <w:r w:rsidRPr="00807D2C">
              <w:rPr>
                <w:rFonts w:eastAsia="Times New Roman" w:cs="Times New Roman"/>
                <w:color w:val="000000" w:themeColor="text1"/>
                <w:sz w:val="20"/>
                <w:szCs w:val="20"/>
              </w:rPr>
              <w:t xml:space="preserve"> </w:t>
            </w:r>
            <w:proofErr w:type="spellStart"/>
            <w:r w:rsidRPr="00807D2C">
              <w:rPr>
                <w:rFonts w:eastAsia="Times New Roman" w:cs="Times New Roman"/>
                <w:color w:val="000000" w:themeColor="text1"/>
                <w:sz w:val="20"/>
                <w:szCs w:val="20"/>
              </w:rPr>
              <w:t>facility</w:t>
            </w:r>
            <w:proofErr w:type="spellEnd"/>
            <w:r w:rsidRPr="00807D2C">
              <w:rPr>
                <w:rFonts w:eastAsia="Times New Roman" w:cs="Times New Roman"/>
                <w:color w:val="000000" w:themeColor="text1"/>
                <w:sz w:val="20"/>
                <w:szCs w:val="20"/>
              </w:rPr>
              <w:t xml:space="preserve"> to monitor the basic </w:t>
            </w:r>
            <w:proofErr w:type="spellStart"/>
            <w:r w:rsidRPr="00807D2C">
              <w:rPr>
                <w:rFonts w:eastAsia="Times New Roman" w:cs="Times New Roman"/>
                <w:color w:val="000000" w:themeColor="text1"/>
                <w:sz w:val="20"/>
                <w:szCs w:val="20"/>
              </w:rPr>
              <w:t>parameters</w:t>
            </w:r>
            <w:proofErr w:type="spellEnd"/>
            <w:r w:rsidRPr="00807D2C">
              <w:rPr>
                <w:rFonts w:eastAsia="Times New Roman" w:cs="Times New Roman"/>
                <w:color w:val="000000" w:themeColor="text1"/>
                <w:sz w:val="20"/>
                <w:szCs w:val="20"/>
              </w:rPr>
              <w:t xml:space="preserve"> of the </w:t>
            </w:r>
            <w:proofErr w:type="spellStart"/>
            <w:r w:rsidRPr="00807D2C">
              <w:rPr>
                <w:rFonts w:eastAsia="Times New Roman" w:cs="Times New Roman"/>
                <w:color w:val="000000" w:themeColor="text1"/>
                <w:sz w:val="20"/>
                <w:szCs w:val="20"/>
              </w:rPr>
              <w:t>process</w:t>
            </w:r>
            <w:proofErr w:type="spellEnd"/>
          </w:p>
        </w:tc>
        <w:tc>
          <w:tcPr>
            <w:tcW w:w="4979" w:type="dxa"/>
          </w:tcPr>
          <w:p w14:paraId="556D05EE" w14:textId="77777777" w:rsidR="00085AEB" w:rsidRPr="00807D2C" w:rsidRDefault="00A32CBE">
            <w:pPr>
              <w:spacing w:after="0" w:line="240" w:lineRule="auto"/>
              <w:rPr>
                <w:rFonts w:eastAsia="Times New Roman" w:cs="Times New Roman"/>
                <w:color w:val="000000" w:themeColor="text1"/>
                <w:sz w:val="20"/>
                <w:szCs w:val="20"/>
              </w:rPr>
            </w:pPr>
            <w:r w:rsidRPr="00807D2C">
              <w:rPr>
                <w:rFonts w:eastAsia="Times New Roman" w:cs="Times New Roman"/>
                <w:color w:val="000000" w:themeColor="text1"/>
                <w:sz w:val="20"/>
                <w:szCs w:val="20"/>
              </w:rPr>
              <w:t xml:space="preserve">Programme to </w:t>
            </w:r>
            <w:proofErr w:type="spellStart"/>
            <w:r w:rsidRPr="00807D2C">
              <w:rPr>
                <w:rFonts w:eastAsia="Times New Roman" w:cs="Times New Roman"/>
                <w:color w:val="000000" w:themeColor="text1"/>
                <w:sz w:val="20"/>
                <w:szCs w:val="20"/>
              </w:rPr>
              <w:t>prepare</w:t>
            </w:r>
            <w:proofErr w:type="spellEnd"/>
            <w:r w:rsidRPr="00807D2C">
              <w:rPr>
                <w:rFonts w:eastAsia="Times New Roman" w:cs="Times New Roman"/>
                <w:color w:val="000000" w:themeColor="text1"/>
                <w:sz w:val="20"/>
                <w:szCs w:val="20"/>
              </w:rPr>
              <w:t xml:space="preserve"> an </w:t>
            </w:r>
            <w:proofErr w:type="spellStart"/>
            <w:r w:rsidRPr="00807D2C">
              <w:rPr>
                <w:rFonts w:eastAsia="Times New Roman" w:cs="Times New Roman"/>
                <w:color w:val="000000" w:themeColor="text1"/>
                <w:sz w:val="20"/>
                <w:szCs w:val="20"/>
              </w:rPr>
              <w:t>operational</w:t>
            </w:r>
            <w:proofErr w:type="spellEnd"/>
            <w:r w:rsidRPr="00807D2C">
              <w:rPr>
                <w:rFonts w:eastAsia="Times New Roman" w:cs="Times New Roman"/>
                <w:color w:val="000000" w:themeColor="text1"/>
                <w:sz w:val="20"/>
                <w:szCs w:val="20"/>
              </w:rPr>
              <w:t xml:space="preserve"> </w:t>
            </w:r>
            <w:proofErr w:type="spellStart"/>
            <w:r w:rsidRPr="00807D2C">
              <w:rPr>
                <w:rFonts w:eastAsia="Times New Roman" w:cs="Times New Roman"/>
                <w:color w:val="000000" w:themeColor="text1"/>
                <w:sz w:val="20"/>
                <w:szCs w:val="20"/>
              </w:rPr>
              <w:t>manual</w:t>
            </w:r>
            <w:proofErr w:type="spellEnd"/>
            <w:r w:rsidRPr="00807D2C">
              <w:rPr>
                <w:rFonts w:eastAsia="Times New Roman" w:cs="Times New Roman"/>
                <w:color w:val="000000" w:themeColor="text1"/>
                <w:sz w:val="20"/>
                <w:szCs w:val="20"/>
              </w:rPr>
              <w:t xml:space="preserve"> for the </w:t>
            </w:r>
            <w:proofErr w:type="spellStart"/>
            <w:r w:rsidRPr="00807D2C">
              <w:rPr>
                <w:rFonts w:eastAsia="Times New Roman" w:cs="Times New Roman"/>
                <w:color w:val="000000" w:themeColor="text1"/>
                <w:sz w:val="20"/>
                <w:szCs w:val="20"/>
              </w:rPr>
              <w:t>sanitation</w:t>
            </w:r>
            <w:proofErr w:type="spellEnd"/>
            <w:r w:rsidRPr="00807D2C">
              <w:rPr>
                <w:rFonts w:eastAsia="Times New Roman" w:cs="Times New Roman"/>
                <w:color w:val="000000" w:themeColor="text1"/>
                <w:sz w:val="20"/>
                <w:szCs w:val="20"/>
              </w:rPr>
              <w:t xml:space="preserve"> </w:t>
            </w:r>
            <w:proofErr w:type="spellStart"/>
            <w:r w:rsidRPr="00807D2C">
              <w:rPr>
                <w:rFonts w:eastAsia="Times New Roman" w:cs="Times New Roman"/>
                <w:color w:val="000000" w:themeColor="text1"/>
                <w:sz w:val="20"/>
                <w:szCs w:val="20"/>
              </w:rPr>
              <w:t>scheme</w:t>
            </w:r>
            <w:proofErr w:type="spellEnd"/>
            <w:r w:rsidRPr="00807D2C">
              <w:rPr>
                <w:rFonts w:eastAsia="Times New Roman" w:cs="Times New Roman"/>
                <w:color w:val="000000" w:themeColor="text1"/>
                <w:sz w:val="20"/>
                <w:szCs w:val="20"/>
              </w:rPr>
              <w:t>.</w:t>
            </w:r>
          </w:p>
        </w:tc>
      </w:tr>
      <w:tr w:rsidR="00085AEB" w:rsidRPr="00807D2C" w14:paraId="2B5263AD" w14:textId="77777777">
        <w:trPr>
          <w:trHeight w:val="743"/>
        </w:trPr>
        <w:tc>
          <w:tcPr>
            <w:tcW w:w="4979" w:type="dxa"/>
            <w:vAlign w:val="center"/>
          </w:tcPr>
          <w:p w14:paraId="7D96AEBB" w14:textId="77777777" w:rsidR="00085AEB" w:rsidRPr="00807D2C" w:rsidRDefault="00A32CBE">
            <w:pPr>
              <w:spacing w:after="0" w:line="240" w:lineRule="auto"/>
              <w:jc w:val="left"/>
              <w:rPr>
                <w:rFonts w:eastAsia="Times New Roman" w:cs="Times New Roman"/>
                <w:b/>
                <w:color w:val="000000" w:themeColor="text1"/>
                <w:sz w:val="20"/>
                <w:szCs w:val="20"/>
              </w:rPr>
            </w:pPr>
            <w:r w:rsidRPr="00807D2C">
              <w:rPr>
                <w:rFonts w:eastAsia="Times New Roman" w:cs="Times New Roman"/>
                <w:b/>
                <w:color w:val="000000" w:themeColor="text1"/>
                <w:sz w:val="20"/>
                <w:szCs w:val="20"/>
              </w:rPr>
              <w:t xml:space="preserve">Objective of the program </w:t>
            </w:r>
          </w:p>
        </w:tc>
        <w:tc>
          <w:tcPr>
            <w:tcW w:w="4665" w:type="dxa"/>
          </w:tcPr>
          <w:p w14:paraId="18BA3685" w14:textId="77777777" w:rsidR="00085AEB" w:rsidRPr="00807D2C" w:rsidRDefault="00A32CBE">
            <w:pPr>
              <w:spacing w:after="0" w:line="240" w:lineRule="auto"/>
              <w:rPr>
                <w:rFonts w:eastAsia="Times New Roman" w:cs="Times New Roman"/>
                <w:color w:val="000000" w:themeColor="text1"/>
                <w:sz w:val="20"/>
                <w:szCs w:val="20"/>
              </w:rPr>
            </w:pPr>
            <w:proofErr w:type="spellStart"/>
            <w:r w:rsidRPr="00807D2C">
              <w:rPr>
                <w:rFonts w:eastAsia="Times New Roman" w:cs="Times New Roman"/>
                <w:color w:val="000000" w:themeColor="text1"/>
                <w:sz w:val="20"/>
                <w:szCs w:val="20"/>
              </w:rPr>
              <w:t>Achieving</w:t>
            </w:r>
            <w:proofErr w:type="spellEnd"/>
            <w:r w:rsidRPr="00807D2C">
              <w:rPr>
                <w:rFonts w:eastAsia="Times New Roman" w:cs="Times New Roman"/>
                <w:color w:val="000000" w:themeColor="text1"/>
                <w:sz w:val="20"/>
                <w:szCs w:val="20"/>
              </w:rPr>
              <w:t xml:space="preserve"> </w:t>
            </w:r>
            <w:r w:rsidR="00807D2C">
              <w:rPr>
                <w:rFonts w:eastAsia="Times New Roman" w:cs="Times New Roman"/>
                <w:color w:val="000000" w:themeColor="text1"/>
                <w:sz w:val="20"/>
                <w:szCs w:val="20"/>
              </w:rPr>
              <w:t xml:space="preserve">  </w:t>
            </w:r>
            <w:proofErr w:type="spellStart"/>
            <w:r w:rsidRPr="00807D2C">
              <w:rPr>
                <w:rFonts w:eastAsia="Times New Roman" w:cs="Times New Roman"/>
                <w:color w:val="000000" w:themeColor="text1"/>
                <w:sz w:val="20"/>
                <w:szCs w:val="20"/>
              </w:rPr>
              <w:t>quality</w:t>
            </w:r>
            <w:proofErr w:type="spellEnd"/>
            <w:r w:rsidR="00807D2C">
              <w:rPr>
                <w:rFonts w:eastAsia="Times New Roman" w:cs="Times New Roman"/>
                <w:color w:val="000000" w:themeColor="text1"/>
                <w:sz w:val="20"/>
                <w:szCs w:val="20"/>
              </w:rPr>
              <w:t xml:space="preserve"> </w:t>
            </w:r>
            <w:r w:rsidRPr="00807D2C">
              <w:rPr>
                <w:rFonts w:eastAsia="Times New Roman" w:cs="Times New Roman"/>
                <w:color w:val="000000" w:themeColor="text1"/>
                <w:sz w:val="20"/>
                <w:szCs w:val="20"/>
              </w:rPr>
              <w:t xml:space="preserve"> standards of </w:t>
            </w:r>
            <w:proofErr w:type="spellStart"/>
            <w:r w:rsidRPr="00807D2C">
              <w:rPr>
                <w:rFonts w:eastAsia="Times New Roman" w:cs="Times New Roman"/>
                <w:color w:val="000000" w:themeColor="text1"/>
                <w:sz w:val="20"/>
                <w:szCs w:val="20"/>
              </w:rPr>
              <w:t>treated</w:t>
            </w:r>
            <w:proofErr w:type="spellEnd"/>
            <w:r w:rsidRPr="00807D2C">
              <w:rPr>
                <w:rFonts w:eastAsia="Times New Roman" w:cs="Times New Roman"/>
                <w:color w:val="000000" w:themeColor="text1"/>
                <w:sz w:val="20"/>
                <w:szCs w:val="20"/>
              </w:rPr>
              <w:t xml:space="preserve"> </w:t>
            </w:r>
            <w:proofErr w:type="spellStart"/>
            <w:r w:rsidRPr="00807D2C">
              <w:rPr>
                <w:rFonts w:eastAsia="Times New Roman" w:cs="Times New Roman"/>
                <w:color w:val="000000" w:themeColor="text1"/>
                <w:sz w:val="20"/>
                <w:szCs w:val="20"/>
              </w:rPr>
              <w:t>waste</w:t>
            </w:r>
            <w:proofErr w:type="spellEnd"/>
            <w:r w:rsidRPr="00807D2C">
              <w:rPr>
                <w:rFonts w:eastAsia="Times New Roman" w:cs="Times New Roman"/>
                <w:color w:val="000000" w:themeColor="text1"/>
                <w:sz w:val="20"/>
                <w:szCs w:val="20"/>
              </w:rPr>
              <w:t xml:space="preserve"> water by </w:t>
            </w:r>
            <w:proofErr w:type="spellStart"/>
            <w:r w:rsidRPr="00807D2C">
              <w:rPr>
                <w:rFonts w:eastAsia="Times New Roman" w:cs="Times New Roman"/>
                <w:color w:val="000000" w:themeColor="text1"/>
                <w:sz w:val="20"/>
                <w:szCs w:val="20"/>
              </w:rPr>
              <w:t>careful</w:t>
            </w:r>
            <w:proofErr w:type="spellEnd"/>
            <w:r w:rsidRPr="00807D2C">
              <w:rPr>
                <w:rFonts w:eastAsia="Times New Roman" w:cs="Times New Roman"/>
                <w:color w:val="000000" w:themeColor="text1"/>
                <w:sz w:val="20"/>
                <w:szCs w:val="20"/>
              </w:rPr>
              <w:t xml:space="preserve"> </w:t>
            </w:r>
            <w:proofErr w:type="spellStart"/>
            <w:r w:rsidRPr="00807D2C">
              <w:rPr>
                <w:rFonts w:eastAsia="Times New Roman" w:cs="Times New Roman"/>
                <w:color w:val="000000" w:themeColor="text1"/>
                <w:sz w:val="20"/>
                <w:szCs w:val="20"/>
              </w:rPr>
              <w:t>process</w:t>
            </w:r>
            <w:proofErr w:type="spellEnd"/>
            <w:r w:rsidRPr="00807D2C">
              <w:rPr>
                <w:rFonts w:eastAsia="Times New Roman" w:cs="Times New Roman"/>
                <w:color w:val="000000" w:themeColor="text1"/>
                <w:sz w:val="20"/>
                <w:szCs w:val="20"/>
              </w:rPr>
              <w:t xml:space="preserve"> control.</w:t>
            </w:r>
          </w:p>
          <w:p w14:paraId="3ACA4616" w14:textId="77777777" w:rsidR="00085AEB" w:rsidRPr="00807D2C" w:rsidRDefault="00A32CBE">
            <w:pPr>
              <w:spacing w:after="0" w:line="240" w:lineRule="auto"/>
              <w:rPr>
                <w:rFonts w:eastAsia="Times New Roman" w:cs="Times New Roman"/>
                <w:color w:val="000000" w:themeColor="text1"/>
                <w:sz w:val="20"/>
                <w:szCs w:val="20"/>
              </w:rPr>
            </w:pPr>
            <w:proofErr w:type="spellStart"/>
            <w:r w:rsidRPr="00807D2C">
              <w:rPr>
                <w:rFonts w:eastAsia="Times New Roman" w:cs="Times New Roman"/>
                <w:color w:val="000000" w:themeColor="text1"/>
                <w:sz w:val="20"/>
                <w:szCs w:val="20"/>
              </w:rPr>
              <w:t>Regularly</w:t>
            </w:r>
            <w:proofErr w:type="spellEnd"/>
            <w:r w:rsidRPr="00807D2C">
              <w:rPr>
                <w:rFonts w:eastAsia="Times New Roman" w:cs="Times New Roman"/>
                <w:color w:val="000000" w:themeColor="text1"/>
                <w:sz w:val="20"/>
                <w:szCs w:val="20"/>
              </w:rPr>
              <w:t xml:space="preserve"> monitoring of </w:t>
            </w:r>
            <w:proofErr w:type="spellStart"/>
            <w:r w:rsidRPr="00807D2C">
              <w:rPr>
                <w:rFonts w:eastAsia="Times New Roman" w:cs="Times New Roman"/>
                <w:color w:val="000000" w:themeColor="text1"/>
                <w:sz w:val="20"/>
                <w:szCs w:val="20"/>
              </w:rPr>
              <w:t>process</w:t>
            </w:r>
            <w:proofErr w:type="spellEnd"/>
            <w:r w:rsidRPr="00807D2C">
              <w:rPr>
                <w:rFonts w:eastAsia="Times New Roman" w:cs="Times New Roman"/>
                <w:color w:val="000000" w:themeColor="text1"/>
                <w:sz w:val="20"/>
                <w:szCs w:val="20"/>
              </w:rPr>
              <w:t xml:space="preserve"> control </w:t>
            </w:r>
            <w:proofErr w:type="spellStart"/>
            <w:r w:rsidRPr="00807D2C">
              <w:rPr>
                <w:rFonts w:eastAsia="Times New Roman" w:cs="Times New Roman"/>
                <w:color w:val="000000" w:themeColor="text1"/>
                <w:sz w:val="20"/>
                <w:szCs w:val="20"/>
              </w:rPr>
              <w:t>parameters</w:t>
            </w:r>
            <w:proofErr w:type="spellEnd"/>
            <w:r w:rsidRPr="00807D2C">
              <w:rPr>
                <w:rFonts w:eastAsia="Times New Roman" w:cs="Times New Roman"/>
                <w:color w:val="000000" w:themeColor="text1"/>
                <w:sz w:val="20"/>
                <w:szCs w:val="20"/>
              </w:rPr>
              <w:t xml:space="preserve"> in </w:t>
            </w:r>
            <w:proofErr w:type="spellStart"/>
            <w:r w:rsidRPr="00807D2C">
              <w:rPr>
                <w:rFonts w:eastAsia="Times New Roman" w:cs="Times New Roman"/>
                <w:color w:val="000000" w:themeColor="text1"/>
                <w:sz w:val="20"/>
                <w:szCs w:val="20"/>
              </w:rPr>
              <w:t>waste</w:t>
            </w:r>
            <w:proofErr w:type="spellEnd"/>
            <w:r w:rsidRPr="00807D2C">
              <w:rPr>
                <w:rFonts w:eastAsia="Times New Roman" w:cs="Times New Roman"/>
                <w:color w:val="000000" w:themeColor="text1"/>
                <w:sz w:val="20"/>
                <w:szCs w:val="20"/>
              </w:rPr>
              <w:t xml:space="preserve"> water </w:t>
            </w:r>
            <w:proofErr w:type="spellStart"/>
            <w:r w:rsidRPr="00807D2C">
              <w:rPr>
                <w:rFonts w:eastAsia="Times New Roman" w:cs="Times New Roman"/>
                <w:color w:val="000000" w:themeColor="text1"/>
                <w:sz w:val="20"/>
                <w:szCs w:val="20"/>
              </w:rPr>
              <w:t>is</w:t>
            </w:r>
            <w:proofErr w:type="spellEnd"/>
            <w:r w:rsidRPr="00807D2C">
              <w:rPr>
                <w:rFonts w:eastAsia="Times New Roman" w:cs="Times New Roman"/>
                <w:color w:val="000000" w:themeColor="text1"/>
                <w:sz w:val="20"/>
                <w:szCs w:val="20"/>
              </w:rPr>
              <w:t xml:space="preserve"> a crucial part of </w:t>
            </w:r>
            <w:proofErr w:type="spellStart"/>
            <w:r w:rsidRPr="00807D2C">
              <w:rPr>
                <w:rFonts w:eastAsia="Times New Roman" w:cs="Times New Roman"/>
                <w:color w:val="000000" w:themeColor="text1"/>
                <w:sz w:val="20"/>
                <w:szCs w:val="20"/>
              </w:rPr>
              <w:t>identifying</w:t>
            </w:r>
            <w:proofErr w:type="spellEnd"/>
            <w:r w:rsidRPr="00807D2C">
              <w:rPr>
                <w:rFonts w:eastAsia="Times New Roman" w:cs="Times New Roman"/>
                <w:color w:val="000000" w:themeColor="text1"/>
                <w:sz w:val="20"/>
                <w:szCs w:val="20"/>
              </w:rPr>
              <w:t xml:space="preserve"> </w:t>
            </w:r>
            <w:proofErr w:type="spellStart"/>
            <w:r w:rsidRPr="00807D2C">
              <w:rPr>
                <w:rFonts w:eastAsia="Times New Roman" w:cs="Times New Roman"/>
                <w:color w:val="000000" w:themeColor="text1"/>
                <w:sz w:val="20"/>
                <w:szCs w:val="20"/>
              </w:rPr>
              <w:t>any</w:t>
            </w:r>
            <w:proofErr w:type="spellEnd"/>
            <w:r w:rsidRPr="00807D2C">
              <w:rPr>
                <w:rFonts w:eastAsia="Times New Roman" w:cs="Times New Roman"/>
                <w:color w:val="000000" w:themeColor="text1"/>
                <w:sz w:val="20"/>
                <w:szCs w:val="20"/>
              </w:rPr>
              <w:t xml:space="preserve"> </w:t>
            </w:r>
            <w:proofErr w:type="spellStart"/>
            <w:r w:rsidRPr="00807D2C">
              <w:rPr>
                <w:rFonts w:eastAsia="Times New Roman" w:cs="Times New Roman"/>
                <w:color w:val="000000" w:themeColor="text1"/>
                <w:sz w:val="20"/>
                <w:szCs w:val="20"/>
              </w:rPr>
              <w:t>existing</w:t>
            </w:r>
            <w:proofErr w:type="spellEnd"/>
            <w:r w:rsidRPr="00807D2C">
              <w:rPr>
                <w:rFonts w:eastAsia="Times New Roman" w:cs="Times New Roman"/>
                <w:color w:val="000000" w:themeColor="text1"/>
                <w:sz w:val="20"/>
                <w:szCs w:val="20"/>
              </w:rPr>
              <w:t xml:space="preserve"> </w:t>
            </w:r>
            <w:proofErr w:type="spellStart"/>
            <w:r w:rsidRPr="00807D2C">
              <w:rPr>
                <w:rFonts w:eastAsia="Times New Roman" w:cs="Times New Roman"/>
                <w:color w:val="000000" w:themeColor="text1"/>
                <w:sz w:val="20"/>
                <w:szCs w:val="20"/>
              </w:rPr>
              <w:t>problems</w:t>
            </w:r>
            <w:proofErr w:type="spellEnd"/>
            <w:r w:rsidRPr="00807D2C">
              <w:rPr>
                <w:rFonts w:eastAsia="Times New Roman" w:cs="Times New Roman"/>
                <w:color w:val="000000" w:themeColor="text1"/>
                <w:sz w:val="20"/>
                <w:szCs w:val="20"/>
              </w:rPr>
              <w:t xml:space="preserve">, or </w:t>
            </w:r>
            <w:proofErr w:type="spellStart"/>
            <w:r w:rsidRPr="00807D2C">
              <w:rPr>
                <w:rFonts w:eastAsia="Times New Roman" w:cs="Times New Roman"/>
                <w:color w:val="000000" w:themeColor="text1"/>
                <w:sz w:val="20"/>
                <w:szCs w:val="20"/>
              </w:rPr>
              <w:t>any</w:t>
            </w:r>
            <w:proofErr w:type="spellEnd"/>
            <w:r w:rsidRPr="00807D2C">
              <w:rPr>
                <w:rFonts w:eastAsia="Times New Roman" w:cs="Times New Roman"/>
                <w:color w:val="000000" w:themeColor="text1"/>
                <w:sz w:val="20"/>
                <w:szCs w:val="20"/>
              </w:rPr>
              <w:t xml:space="preserve"> issues </w:t>
            </w:r>
            <w:proofErr w:type="spellStart"/>
            <w:r w:rsidRPr="00807D2C">
              <w:rPr>
                <w:rFonts w:eastAsia="Times New Roman" w:cs="Times New Roman"/>
                <w:color w:val="000000" w:themeColor="text1"/>
                <w:sz w:val="20"/>
                <w:szCs w:val="20"/>
              </w:rPr>
              <w:t>that</w:t>
            </w:r>
            <w:proofErr w:type="spellEnd"/>
            <w:r w:rsidRPr="00807D2C">
              <w:rPr>
                <w:rFonts w:eastAsia="Times New Roman" w:cs="Times New Roman"/>
                <w:color w:val="000000" w:themeColor="text1"/>
                <w:sz w:val="20"/>
                <w:szCs w:val="20"/>
              </w:rPr>
              <w:t xml:space="preserve"> </w:t>
            </w:r>
            <w:proofErr w:type="spellStart"/>
            <w:r w:rsidRPr="00807D2C">
              <w:rPr>
                <w:rFonts w:eastAsia="Times New Roman" w:cs="Times New Roman"/>
                <w:color w:val="000000" w:themeColor="text1"/>
                <w:sz w:val="20"/>
                <w:szCs w:val="20"/>
              </w:rPr>
              <w:t>could</w:t>
            </w:r>
            <w:proofErr w:type="spellEnd"/>
            <w:r w:rsidRPr="00807D2C">
              <w:rPr>
                <w:rFonts w:eastAsia="Times New Roman" w:cs="Times New Roman"/>
                <w:color w:val="000000" w:themeColor="text1"/>
                <w:sz w:val="20"/>
                <w:szCs w:val="20"/>
              </w:rPr>
              <w:t xml:space="preserve"> </w:t>
            </w:r>
            <w:proofErr w:type="spellStart"/>
            <w:r w:rsidRPr="00807D2C">
              <w:rPr>
                <w:rFonts w:eastAsia="Times New Roman" w:cs="Times New Roman"/>
                <w:color w:val="000000" w:themeColor="text1"/>
                <w:sz w:val="20"/>
                <w:szCs w:val="20"/>
              </w:rPr>
              <w:t>emerge</w:t>
            </w:r>
            <w:proofErr w:type="spellEnd"/>
            <w:r w:rsidRPr="00807D2C">
              <w:rPr>
                <w:rFonts w:eastAsia="Times New Roman" w:cs="Times New Roman"/>
                <w:color w:val="000000" w:themeColor="text1"/>
                <w:sz w:val="20"/>
                <w:szCs w:val="20"/>
              </w:rPr>
              <w:t xml:space="preserve"> in the future.</w:t>
            </w:r>
          </w:p>
        </w:tc>
        <w:tc>
          <w:tcPr>
            <w:tcW w:w="4979" w:type="dxa"/>
          </w:tcPr>
          <w:p w14:paraId="7CEF958D" w14:textId="77777777" w:rsidR="00085AEB" w:rsidRPr="00807D2C" w:rsidRDefault="00A32CBE">
            <w:pPr>
              <w:spacing w:after="0" w:line="240" w:lineRule="auto"/>
              <w:rPr>
                <w:rFonts w:eastAsia="Times New Roman" w:cs="Times New Roman"/>
                <w:color w:val="000000" w:themeColor="text1"/>
                <w:sz w:val="20"/>
                <w:szCs w:val="20"/>
              </w:rPr>
            </w:pPr>
            <w:proofErr w:type="spellStart"/>
            <w:r w:rsidRPr="00807D2C">
              <w:rPr>
                <w:rFonts w:eastAsia="Times New Roman" w:cs="Times New Roman"/>
                <w:color w:val="000000" w:themeColor="text1"/>
                <w:sz w:val="20"/>
                <w:szCs w:val="20"/>
              </w:rPr>
              <w:t>Provide</w:t>
            </w:r>
            <w:proofErr w:type="spellEnd"/>
            <w:r w:rsidRPr="00807D2C">
              <w:rPr>
                <w:rFonts w:eastAsia="Times New Roman" w:cs="Times New Roman"/>
                <w:color w:val="000000" w:themeColor="text1"/>
                <w:sz w:val="20"/>
                <w:szCs w:val="20"/>
              </w:rPr>
              <w:t xml:space="preserve"> system </w:t>
            </w:r>
            <w:proofErr w:type="spellStart"/>
            <w:r w:rsidRPr="00807D2C">
              <w:rPr>
                <w:rFonts w:eastAsia="Times New Roman" w:cs="Times New Roman"/>
                <w:color w:val="000000" w:themeColor="text1"/>
                <w:sz w:val="20"/>
                <w:szCs w:val="20"/>
              </w:rPr>
              <w:t>operators</w:t>
            </w:r>
            <w:proofErr w:type="spellEnd"/>
            <w:r w:rsidRPr="00807D2C">
              <w:rPr>
                <w:rFonts w:eastAsia="Times New Roman" w:cs="Times New Roman"/>
                <w:color w:val="000000" w:themeColor="text1"/>
                <w:sz w:val="20"/>
                <w:szCs w:val="20"/>
              </w:rPr>
              <w:t xml:space="preserve"> </w:t>
            </w:r>
            <w:proofErr w:type="spellStart"/>
            <w:r w:rsidRPr="00807D2C">
              <w:rPr>
                <w:rFonts w:eastAsia="Times New Roman" w:cs="Times New Roman"/>
                <w:color w:val="000000" w:themeColor="text1"/>
                <w:sz w:val="20"/>
                <w:szCs w:val="20"/>
              </w:rPr>
              <w:t>with</w:t>
            </w:r>
            <w:proofErr w:type="spellEnd"/>
            <w:r w:rsidRPr="00807D2C">
              <w:rPr>
                <w:rFonts w:eastAsia="Times New Roman" w:cs="Times New Roman"/>
                <w:color w:val="000000" w:themeColor="text1"/>
                <w:sz w:val="20"/>
                <w:szCs w:val="20"/>
              </w:rPr>
              <w:t xml:space="preserve"> </w:t>
            </w:r>
            <w:proofErr w:type="spellStart"/>
            <w:r w:rsidRPr="00807D2C">
              <w:rPr>
                <w:rFonts w:eastAsia="Times New Roman" w:cs="Times New Roman"/>
                <w:color w:val="000000" w:themeColor="text1"/>
                <w:sz w:val="20"/>
                <w:szCs w:val="20"/>
              </w:rPr>
              <w:t>comprehensive</w:t>
            </w:r>
            <w:proofErr w:type="spellEnd"/>
            <w:r w:rsidRPr="00807D2C">
              <w:rPr>
                <w:rFonts w:eastAsia="Times New Roman" w:cs="Times New Roman"/>
                <w:color w:val="000000" w:themeColor="text1"/>
                <w:sz w:val="20"/>
                <w:szCs w:val="20"/>
              </w:rPr>
              <w:t xml:space="preserve"> guidance, </w:t>
            </w:r>
            <w:proofErr w:type="spellStart"/>
            <w:r w:rsidRPr="00807D2C">
              <w:rPr>
                <w:rFonts w:eastAsia="Times New Roman" w:cs="Times New Roman"/>
                <w:color w:val="000000" w:themeColor="text1"/>
                <w:sz w:val="20"/>
                <w:szCs w:val="20"/>
              </w:rPr>
              <w:t>procedures</w:t>
            </w:r>
            <w:proofErr w:type="spellEnd"/>
            <w:r w:rsidRPr="00807D2C">
              <w:rPr>
                <w:rFonts w:eastAsia="Times New Roman" w:cs="Times New Roman"/>
                <w:color w:val="000000" w:themeColor="text1"/>
                <w:sz w:val="20"/>
                <w:szCs w:val="20"/>
              </w:rPr>
              <w:t xml:space="preserve">, and the </w:t>
            </w:r>
            <w:proofErr w:type="spellStart"/>
            <w:r w:rsidRPr="00807D2C">
              <w:rPr>
                <w:rFonts w:eastAsia="Times New Roman" w:cs="Times New Roman"/>
                <w:color w:val="000000" w:themeColor="text1"/>
                <w:sz w:val="20"/>
                <w:szCs w:val="20"/>
              </w:rPr>
              <w:t>necessary</w:t>
            </w:r>
            <w:proofErr w:type="spellEnd"/>
            <w:r w:rsidRPr="00807D2C">
              <w:rPr>
                <w:rFonts w:eastAsia="Times New Roman" w:cs="Times New Roman"/>
                <w:color w:val="000000" w:themeColor="text1"/>
                <w:sz w:val="20"/>
                <w:szCs w:val="20"/>
              </w:rPr>
              <w:t xml:space="preserve"> </w:t>
            </w:r>
            <w:proofErr w:type="spellStart"/>
            <w:r w:rsidRPr="00807D2C">
              <w:rPr>
                <w:rFonts w:eastAsia="Times New Roman" w:cs="Times New Roman"/>
                <w:color w:val="000000" w:themeColor="text1"/>
                <w:sz w:val="20"/>
                <w:szCs w:val="20"/>
              </w:rPr>
              <w:t>technical</w:t>
            </w:r>
            <w:proofErr w:type="spellEnd"/>
            <w:r w:rsidRPr="00807D2C">
              <w:rPr>
                <w:rFonts w:eastAsia="Times New Roman" w:cs="Times New Roman"/>
                <w:color w:val="000000" w:themeColor="text1"/>
                <w:sz w:val="20"/>
                <w:szCs w:val="20"/>
              </w:rPr>
              <w:t xml:space="preserve"> </w:t>
            </w:r>
            <w:proofErr w:type="spellStart"/>
            <w:r w:rsidRPr="00807D2C">
              <w:rPr>
                <w:rFonts w:eastAsia="Times New Roman" w:cs="Times New Roman"/>
                <w:color w:val="000000" w:themeColor="text1"/>
                <w:sz w:val="20"/>
                <w:szCs w:val="20"/>
              </w:rPr>
              <w:t>references</w:t>
            </w:r>
            <w:proofErr w:type="spellEnd"/>
            <w:r w:rsidRPr="00807D2C">
              <w:rPr>
                <w:rFonts w:eastAsia="Times New Roman" w:cs="Times New Roman"/>
                <w:color w:val="000000" w:themeColor="text1"/>
                <w:sz w:val="20"/>
                <w:szCs w:val="20"/>
              </w:rPr>
              <w:t xml:space="preserve"> to </w:t>
            </w:r>
            <w:proofErr w:type="spellStart"/>
            <w:r w:rsidRPr="00807D2C">
              <w:rPr>
                <w:rFonts w:eastAsia="Times New Roman" w:cs="Times New Roman"/>
                <w:color w:val="000000" w:themeColor="text1"/>
                <w:sz w:val="20"/>
                <w:szCs w:val="20"/>
              </w:rPr>
              <w:t>efficiently</w:t>
            </w:r>
            <w:proofErr w:type="spellEnd"/>
            <w:r w:rsidRPr="00807D2C">
              <w:rPr>
                <w:rFonts w:eastAsia="Times New Roman" w:cs="Times New Roman"/>
                <w:color w:val="000000" w:themeColor="text1"/>
                <w:sz w:val="20"/>
                <w:szCs w:val="20"/>
              </w:rPr>
              <w:t xml:space="preserve"> </w:t>
            </w:r>
            <w:proofErr w:type="spellStart"/>
            <w:r w:rsidRPr="00807D2C">
              <w:rPr>
                <w:rFonts w:eastAsia="Times New Roman" w:cs="Times New Roman"/>
                <w:color w:val="000000" w:themeColor="text1"/>
                <w:sz w:val="20"/>
                <w:szCs w:val="20"/>
              </w:rPr>
              <w:t>operate</w:t>
            </w:r>
            <w:proofErr w:type="spellEnd"/>
            <w:r w:rsidRPr="00807D2C">
              <w:rPr>
                <w:rFonts w:eastAsia="Times New Roman" w:cs="Times New Roman"/>
                <w:color w:val="000000" w:themeColor="text1"/>
                <w:sz w:val="20"/>
                <w:szCs w:val="20"/>
              </w:rPr>
              <w:t xml:space="preserve"> the </w:t>
            </w:r>
            <w:proofErr w:type="spellStart"/>
            <w:r w:rsidRPr="00807D2C">
              <w:rPr>
                <w:rFonts w:eastAsia="Times New Roman" w:cs="Times New Roman"/>
                <w:color w:val="000000" w:themeColor="text1"/>
                <w:sz w:val="20"/>
                <w:szCs w:val="20"/>
              </w:rPr>
              <w:t>facility</w:t>
            </w:r>
            <w:proofErr w:type="spellEnd"/>
            <w:r w:rsidRPr="00807D2C">
              <w:rPr>
                <w:rFonts w:eastAsia="Times New Roman" w:cs="Times New Roman"/>
                <w:color w:val="000000" w:themeColor="text1"/>
                <w:sz w:val="20"/>
                <w:szCs w:val="20"/>
              </w:rPr>
              <w:t>.</w:t>
            </w:r>
          </w:p>
          <w:p w14:paraId="0E494114" w14:textId="77777777" w:rsidR="00085AEB" w:rsidRPr="00807D2C" w:rsidRDefault="00A32CBE">
            <w:pPr>
              <w:spacing w:after="0" w:line="240" w:lineRule="auto"/>
              <w:rPr>
                <w:rFonts w:eastAsia="Times New Roman" w:cs="Times New Roman"/>
                <w:b/>
                <w:color w:val="000000" w:themeColor="text1"/>
                <w:sz w:val="20"/>
                <w:szCs w:val="20"/>
              </w:rPr>
            </w:pPr>
            <w:r w:rsidRPr="00807D2C">
              <w:rPr>
                <w:rFonts w:eastAsia="Times New Roman" w:cs="Times New Roman"/>
                <w:color w:val="000000" w:themeColor="text1"/>
                <w:sz w:val="20"/>
                <w:szCs w:val="20"/>
              </w:rPr>
              <w:t xml:space="preserve">It </w:t>
            </w:r>
            <w:proofErr w:type="spellStart"/>
            <w:r w:rsidRPr="00807D2C">
              <w:rPr>
                <w:rFonts w:eastAsia="Times New Roman" w:cs="Times New Roman"/>
                <w:color w:val="000000" w:themeColor="text1"/>
                <w:sz w:val="20"/>
                <w:szCs w:val="20"/>
              </w:rPr>
              <w:t>also</w:t>
            </w:r>
            <w:proofErr w:type="spellEnd"/>
            <w:r w:rsidRPr="00807D2C">
              <w:rPr>
                <w:rFonts w:eastAsia="Times New Roman" w:cs="Times New Roman"/>
                <w:color w:val="000000" w:themeColor="text1"/>
                <w:sz w:val="20"/>
                <w:szCs w:val="20"/>
              </w:rPr>
              <w:t xml:space="preserve"> </w:t>
            </w:r>
            <w:proofErr w:type="spellStart"/>
            <w:r w:rsidRPr="00807D2C">
              <w:rPr>
                <w:rFonts w:eastAsia="Times New Roman" w:cs="Times New Roman"/>
                <w:color w:val="000000" w:themeColor="text1"/>
                <w:sz w:val="20"/>
                <w:szCs w:val="20"/>
              </w:rPr>
              <w:t>provides</w:t>
            </w:r>
            <w:proofErr w:type="spellEnd"/>
            <w:r w:rsidRPr="00807D2C">
              <w:rPr>
                <w:rFonts w:eastAsia="Times New Roman" w:cs="Times New Roman"/>
                <w:color w:val="000000" w:themeColor="text1"/>
                <w:sz w:val="20"/>
                <w:szCs w:val="20"/>
              </w:rPr>
              <w:t xml:space="preserve"> the </w:t>
            </w:r>
            <w:proofErr w:type="spellStart"/>
            <w:r w:rsidRPr="00807D2C">
              <w:rPr>
                <w:rFonts w:eastAsia="Times New Roman" w:cs="Times New Roman"/>
                <w:color w:val="000000" w:themeColor="text1"/>
                <w:sz w:val="20"/>
                <w:szCs w:val="20"/>
              </w:rPr>
              <w:t>necessary</w:t>
            </w:r>
            <w:proofErr w:type="spellEnd"/>
            <w:r w:rsidRPr="00807D2C">
              <w:rPr>
                <w:rFonts w:eastAsia="Times New Roman" w:cs="Times New Roman"/>
                <w:color w:val="000000" w:themeColor="text1"/>
                <w:sz w:val="20"/>
                <w:szCs w:val="20"/>
              </w:rPr>
              <w:t xml:space="preserve"> </w:t>
            </w:r>
            <w:proofErr w:type="spellStart"/>
            <w:r w:rsidRPr="00807D2C">
              <w:rPr>
                <w:rFonts w:eastAsia="Times New Roman" w:cs="Times New Roman"/>
                <w:color w:val="000000" w:themeColor="text1"/>
                <w:sz w:val="20"/>
                <w:szCs w:val="20"/>
              </w:rPr>
              <w:t>detail</w:t>
            </w:r>
            <w:proofErr w:type="spellEnd"/>
            <w:r w:rsidRPr="00807D2C">
              <w:rPr>
                <w:rFonts w:eastAsia="Times New Roman" w:cs="Times New Roman"/>
                <w:color w:val="000000" w:themeColor="text1"/>
                <w:sz w:val="20"/>
                <w:szCs w:val="20"/>
              </w:rPr>
              <w:t xml:space="preserve"> to </w:t>
            </w:r>
            <w:proofErr w:type="spellStart"/>
            <w:r w:rsidRPr="00807D2C">
              <w:rPr>
                <w:rFonts w:eastAsia="Times New Roman" w:cs="Times New Roman"/>
                <w:color w:val="000000" w:themeColor="text1"/>
                <w:sz w:val="20"/>
                <w:szCs w:val="20"/>
              </w:rPr>
              <w:t>assist</w:t>
            </w:r>
            <w:proofErr w:type="spellEnd"/>
            <w:r w:rsidRPr="00807D2C">
              <w:rPr>
                <w:rFonts w:eastAsia="Times New Roman" w:cs="Times New Roman"/>
                <w:color w:val="000000" w:themeColor="text1"/>
                <w:sz w:val="20"/>
                <w:szCs w:val="20"/>
              </w:rPr>
              <w:t xml:space="preserve"> in the </w:t>
            </w:r>
            <w:proofErr w:type="spellStart"/>
            <w:r w:rsidRPr="00807D2C">
              <w:rPr>
                <w:rFonts w:eastAsia="Times New Roman" w:cs="Times New Roman"/>
                <w:color w:val="000000" w:themeColor="text1"/>
                <w:sz w:val="20"/>
                <w:szCs w:val="20"/>
              </w:rPr>
              <w:t>development</w:t>
            </w:r>
            <w:proofErr w:type="spellEnd"/>
            <w:r w:rsidRPr="00807D2C">
              <w:rPr>
                <w:rFonts w:eastAsia="Times New Roman" w:cs="Times New Roman"/>
                <w:color w:val="000000" w:themeColor="text1"/>
                <w:sz w:val="20"/>
                <w:szCs w:val="20"/>
              </w:rPr>
              <w:t xml:space="preserve"> of </w:t>
            </w:r>
            <w:proofErr w:type="spellStart"/>
            <w:r w:rsidRPr="00807D2C">
              <w:rPr>
                <w:rFonts w:eastAsia="Times New Roman" w:cs="Times New Roman"/>
                <w:color w:val="000000" w:themeColor="text1"/>
                <w:sz w:val="20"/>
                <w:szCs w:val="20"/>
              </w:rPr>
              <w:t>specific</w:t>
            </w:r>
            <w:proofErr w:type="spellEnd"/>
            <w:r w:rsidRPr="00807D2C">
              <w:rPr>
                <w:rFonts w:eastAsia="Times New Roman" w:cs="Times New Roman"/>
                <w:color w:val="000000" w:themeColor="text1"/>
                <w:sz w:val="20"/>
                <w:szCs w:val="20"/>
              </w:rPr>
              <w:t xml:space="preserve"> </w:t>
            </w:r>
            <w:proofErr w:type="spellStart"/>
            <w:r w:rsidRPr="00807D2C">
              <w:rPr>
                <w:rFonts w:eastAsia="Times New Roman" w:cs="Times New Roman"/>
                <w:color w:val="000000" w:themeColor="text1"/>
                <w:sz w:val="20"/>
                <w:szCs w:val="20"/>
              </w:rPr>
              <w:t>SOPs</w:t>
            </w:r>
            <w:proofErr w:type="spellEnd"/>
            <w:r w:rsidRPr="00807D2C">
              <w:rPr>
                <w:rFonts w:eastAsia="Times New Roman" w:cs="Times New Roman"/>
                <w:color w:val="000000" w:themeColor="text1"/>
                <w:sz w:val="20"/>
                <w:szCs w:val="20"/>
              </w:rPr>
              <w:t>.</w:t>
            </w:r>
          </w:p>
        </w:tc>
      </w:tr>
      <w:tr w:rsidR="00085AEB" w:rsidRPr="00807D2C" w14:paraId="706DDA1F" w14:textId="77777777">
        <w:trPr>
          <w:trHeight w:val="1693"/>
        </w:trPr>
        <w:tc>
          <w:tcPr>
            <w:tcW w:w="4979" w:type="dxa"/>
            <w:vAlign w:val="center"/>
          </w:tcPr>
          <w:p w14:paraId="12C69B4C" w14:textId="77777777" w:rsidR="00085AEB" w:rsidRPr="00807D2C" w:rsidRDefault="00A32CBE">
            <w:pPr>
              <w:spacing w:after="0" w:line="240" w:lineRule="auto"/>
              <w:jc w:val="left"/>
              <w:rPr>
                <w:rFonts w:eastAsia="Times New Roman" w:cs="Times New Roman"/>
                <w:b/>
                <w:color w:val="000000" w:themeColor="text1"/>
                <w:sz w:val="20"/>
                <w:szCs w:val="20"/>
              </w:rPr>
            </w:pPr>
            <w:r w:rsidRPr="00807D2C">
              <w:rPr>
                <w:rFonts w:eastAsia="Times New Roman" w:cs="Times New Roman"/>
                <w:b/>
                <w:color w:val="000000" w:themeColor="text1"/>
                <w:sz w:val="20"/>
                <w:szCs w:val="20"/>
              </w:rPr>
              <w:t xml:space="preserve">Description of the program </w:t>
            </w:r>
          </w:p>
        </w:tc>
        <w:tc>
          <w:tcPr>
            <w:tcW w:w="4665" w:type="dxa"/>
          </w:tcPr>
          <w:p w14:paraId="684075F8" w14:textId="77777777" w:rsidR="00085AEB" w:rsidRPr="00807D2C" w:rsidRDefault="00A32CBE">
            <w:pPr>
              <w:numPr>
                <w:ilvl w:val="0"/>
                <w:numId w:val="13"/>
              </w:numPr>
              <w:spacing w:before="240" w:after="240" w:line="264" w:lineRule="auto"/>
              <w:contextualSpacing/>
              <w:jc w:val="left"/>
              <w:rPr>
                <w:rFonts w:eastAsia="Times New Roman" w:cs="Times New Roman"/>
                <w:color w:val="000000" w:themeColor="text1"/>
                <w:sz w:val="20"/>
                <w:szCs w:val="20"/>
              </w:rPr>
            </w:pPr>
            <w:proofErr w:type="spellStart"/>
            <w:r w:rsidRPr="00807D2C">
              <w:rPr>
                <w:rFonts w:eastAsia="Times New Roman" w:cs="Times New Roman"/>
                <w:color w:val="000000" w:themeColor="text1"/>
                <w:sz w:val="20"/>
                <w:szCs w:val="20"/>
              </w:rPr>
              <w:t>Identify</w:t>
            </w:r>
            <w:proofErr w:type="spellEnd"/>
            <w:r w:rsidRPr="00807D2C">
              <w:rPr>
                <w:rFonts w:eastAsia="Times New Roman" w:cs="Times New Roman"/>
                <w:color w:val="000000" w:themeColor="text1"/>
                <w:sz w:val="20"/>
                <w:szCs w:val="20"/>
              </w:rPr>
              <w:t xml:space="preserve"> the minimum </w:t>
            </w:r>
            <w:proofErr w:type="spellStart"/>
            <w:r w:rsidRPr="00807D2C">
              <w:rPr>
                <w:rFonts w:eastAsia="Times New Roman" w:cs="Times New Roman"/>
                <w:color w:val="000000" w:themeColor="text1"/>
                <w:sz w:val="20"/>
                <w:szCs w:val="20"/>
              </w:rPr>
              <w:t>number</w:t>
            </w:r>
            <w:proofErr w:type="spellEnd"/>
            <w:r w:rsidRPr="00807D2C">
              <w:rPr>
                <w:rFonts w:eastAsia="Times New Roman" w:cs="Times New Roman"/>
                <w:color w:val="000000" w:themeColor="text1"/>
                <w:sz w:val="20"/>
                <w:szCs w:val="20"/>
              </w:rPr>
              <w:t xml:space="preserve"> of tests </w:t>
            </w:r>
            <w:proofErr w:type="spellStart"/>
            <w:r w:rsidRPr="00807D2C">
              <w:rPr>
                <w:rFonts w:eastAsia="Times New Roman" w:cs="Times New Roman"/>
                <w:color w:val="000000" w:themeColor="text1"/>
                <w:sz w:val="20"/>
                <w:szCs w:val="20"/>
              </w:rPr>
              <w:t>which</w:t>
            </w:r>
            <w:proofErr w:type="spellEnd"/>
            <w:r w:rsidRPr="00807D2C">
              <w:rPr>
                <w:rFonts w:eastAsia="Times New Roman" w:cs="Times New Roman"/>
                <w:color w:val="000000" w:themeColor="text1"/>
                <w:sz w:val="20"/>
                <w:szCs w:val="20"/>
              </w:rPr>
              <w:t xml:space="preserve"> </w:t>
            </w:r>
            <w:proofErr w:type="spellStart"/>
            <w:r w:rsidRPr="00807D2C">
              <w:rPr>
                <w:rFonts w:eastAsia="Times New Roman" w:cs="Times New Roman"/>
                <w:color w:val="000000" w:themeColor="text1"/>
                <w:sz w:val="20"/>
                <w:szCs w:val="20"/>
              </w:rPr>
              <w:t>needs</w:t>
            </w:r>
            <w:proofErr w:type="spellEnd"/>
            <w:r w:rsidRPr="00807D2C">
              <w:rPr>
                <w:rFonts w:eastAsia="Times New Roman" w:cs="Times New Roman"/>
                <w:color w:val="000000" w:themeColor="text1"/>
                <w:sz w:val="20"/>
                <w:szCs w:val="20"/>
              </w:rPr>
              <w:t xml:space="preserve"> to </w:t>
            </w:r>
            <w:proofErr w:type="spellStart"/>
            <w:r w:rsidRPr="00807D2C">
              <w:rPr>
                <w:rFonts w:eastAsia="Times New Roman" w:cs="Times New Roman"/>
                <w:color w:val="000000" w:themeColor="text1"/>
                <w:sz w:val="20"/>
                <w:szCs w:val="20"/>
              </w:rPr>
              <w:t>be</w:t>
            </w:r>
            <w:proofErr w:type="spellEnd"/>
            <w:r w:rsidRPr="00807D2C">
              <w:rPr>
                <w:rFonts w:eastAsia="Times New Roman" w:cs="Times New Roman"/>
                <w:color w:val="000000" w:themeColor="text1"/>
                <w:sz w:val="20"/>
                <w:szCs w:val="20"/>
              </w:rPr>
              <w:t xml:space="preserve"> </w:t>
            </w:r>
            <w:proofErr w:type="spellStart"/>
            <w:r w:rsidRPr="00807D2C">
              <w:rPr>
                <w:rFonts w:eastAsia="Times New Roman" w:cs="Times New Roman"/>
                <w:color w:val="000000" w:themeColor="text1"/>
                <w:sz w:val="20"/>
                <w:szCs w:val="20"/>
              </w:rPr>
              <w:t>carried</w:t>
            </w:r>
            <w:proofErr w:type="spellEnd"/>
            <w:r w:rsidRPr="00807D2C">
              <w:rPr>
                <w:rFonts w:eastAsia="Times New Roman" w:cs="Times New Roman"/>
                <w:color w:val="000000" w:themeColor="text1"/>
                <w:sz w:val="20"/>
                <w:szCs w:val="20"/>
              </w:rPr>
              <w:t xml:space="preserve"> out </w:t>
            </w:r>
            <w:proofErr w:type="spellStart"/>
            <w:r w:rsidRPr="00807D2C">
              <w:rPr>
                <w:rFonts w:eastAsia="Times New Roman" w:cs="Times New Roman"/>
                <w:color w:val="000000" w:themeColor="text1"/>
                <w:sz w:val="20"/>
                <w:szCs w:val="20"/>
              </w:rPr>
              <w:t>onsite</w:t>
            </w:r>
            <w:proofErr w:type="spellEnd"/>
            <w:r w:rsidRPr="00807D2C">
              <w:rPr>
                <w:rFonts w:eastAsia="Times New Roman" w:cs="Times New Roman"/>
                <w:color w:val="000000" w:themeColor="text1"/>
                <w:sz w:val="20"/>
                <w:szCs w:val="20"/>
              </w:rPr>
              <w:t xml:space="preserve">, in </w:t>
            </w:r>
            <w:proofErr w:type="spellStart"/>
            <w:r w:rsidRPr="00807D2C">
              <w:rPr>
                <w:rFonts w:eastAsia="Times New Roman" w:cs="Times New Roman"/>
                <w:color w:val="000000" w:themeColor="text1"/>
                <w:sz w:val="20"/>
                <w:szCs w:val="20"/>
              </w:rPr>
              <w:t>order</w:t>
            </w:r>
            <w:proofErr w:type="spellEnd"/>
            <w:r w:rsidRPr="00807D2C">
              <w:rPr>
                <w:rFonts w:eastAsia="Times New Roman" w:cs="Times New Roman"/>
                <w:color w:val="000000" w:themeColor="text1"/>
                <w:sz w:val="20"/>
                <w:szCs w:val="20"/>
              </w:rPr>
              <w:t xml:space="preserve"> to </w:t>
            </w:r>
            <w:proofErr w:type="spellStart"/>
            <w:r w:rsidRPr="00807D2C">
              <w:rPr>
                <w:rFonts w:eastAsia="Times New Roman" w:cs="Times New Roman"/>
                <w:color w:val="000000" w:themeColor="text1"/>
                <w:sz w:val="20"/>
                <w:szCs w:val="20"/>
              </w:rPr>
              <w:t>run</w:t>
            </w:r>
            <w:proofErr w:type="spellEnd"/>
            <w:r w:rsidRPr="00807D2C">
              <w:rPr>
                <w:rFonts w:eastAsia="Times New Roman" w:cs="Times New Roman"/>
                <w:color w:val="000000" w:themeColor="text1"/>
                <w:sz w:val="20"/>
                <w:szCs w:val="20"/>
              </w:rPr>
              <w:t xml:space="preserve"> the </w:t>
            </w:r>
            <w:proofErr w:type="spellStart"/>
            <w:r w:rsidRPr="00807D2C">
              <w:rPr>
                <w:rFonts w:eastAsia="Times New Roman" w:cs="Times New Roman"/>
                <w:color w:val="000000" w:themeColor="text1"/>
                <w:sz w:val="20"/>
                <w:szCs w:val="20"/>
              </w:rPr>
              <w:t>treatment</w:t>
            </w:r>
            <w:proofErr w:type="spellEnd"/>
            <w:r w:rsidRPr="00807D2C">
              <w:rPr>
                <w:rFonts w:eastAsia="Times New Roman" w:cs="Times New Roman"/>
                <w:color w:val="000000" w:themeColor="text1"/>
                <w:sz w:val="20"/>
                <w:szCs w:val="20"/>
              </w:rPr>
              <w:t xml:space="preserve"> </w:t>
            </w:r>
            <w:proofErr w:type="spellStart"/>
            <w:r w:rsidRPr="00807D2C">
              <w:rPr>
                <w:rFonts w:eastAsia="Times New Roman" w:cs="Times New Roman"/>
                <w:color w:val="000000" w:themeColor="text1"/>
                <w:sz w:val="20"/>
                <w:szCs w:val="20"/>
              </w:rPr>
              <w:t>process</w:t>
            </w:r>
            <w:proofErr w:type="spellEnd"/>
            <w:r w:rsidRPr="00807D2C">
              <w:rPr>
                <w:rFonts w:eastAsia="Times New Roman" w:cs="Times New Roman"/>
                <w:color w:val="000000" w:themeColor="text1"/>
                <w:sz w:val="20"/>
                <w:szCs w:val="20"/>
              </w:rPr>
              <w:t xml:space="preserve"> </w:t>
            </w:r>
            <w:proofErr w:type="spellStart"/>
            <w:r w:rsidRPr="00807D2C">
              <w:rPr>
                <w:rFonts w:eastAsia="Times New Roman" w:cs="Times New Roman"/>
                <w:color w:val="000000" w:themeColor="text1"/>
                <w:sz w:val="20"/>
                <w:szCs w:val="20"/>
              </w:rPr>
              <w:t>successfully</w:t>
            </w:r>
            <w:proofErr w:type="spellEnd"/>
            <w:r w:rsidRPr="00807D2C">
              <w:rPr>
                <w:rFonts w:eastAsia="Times New Roman" w:cs="Times New Roman"/>
                <w:color w:val="000000" w:themeColor="text1"/>
                <w:sz w:val="20"/>
                <w:szCs w:val="20"/>
              </w:rPr>
              <w:t>.</w:t>
            </w:r>
          </w:p>
          <w:p w14:paraId="0BFA9040" w14:textId="77777777" w:rsidR="00085AEB" w:rsidRPr="00807D2C" w:rsidRDefault="00A32CBE">
            <w:pPr>
              <w:numPr>
                <w:ilvl w:val="0"/>
                <w:numId w:val="13"/>
              </w:numPr>
              <w:spacing w:before="240" w:after="240" w:line="264" w:lineRule="auto"/>
              <w:contextualSpacing/>
              <w:jc w:val="left"/>
              <w:rPr>
                <w:rFonts w:eastAsia="Times New Roman" w:cs="Times New Roman"/>
                <w:color w:val="000000" w:themeColor="text1"/>
                <w:sz w:val="20"/>
                <w:szCs w:val="20"/>
              </w:rPr>
            </w:pPr>
            <w:proofErr w:type="spellStart"/>
            <w:r w:rsidRPr="00807D2C">
              <w:rPr>
                <w:rFonts w:eastAsia="Times New Roman" w:cs="Times New Roman"/>
                <w:color w:val="000000" w:themeColor="text1"/>
                <w:sz w:val="20"/>
                <w:szCs w:val="20"/>
              </w:rPr>
              <w:t>Provide</w:t>
            </w:r>
            <w:proofErr w:type="spellEnd"/>
            <w:r w:rsidRPr="00807D2C">
              <w:rPr>
                <w:rFonts w:eastAsia="Times New Roman" w:cs="Times New Roman"/>
                <w:color w:val="000000" w:themeColor="text1"/>
                <w:sz w:val="20"/>
                <w:szCs w:val="20"/>
              </w:rPr>
              <w:t xml:space="preserve"> </w:t>
            </w:r>
            <w:proofErr w:type="spellStart"/>
            <w:r w:rsidRPr="00807D2C">
              <w:rPr>
                <w:rFonts w:eastAsia="Times New Roman" w:cs="Times New Roman"/>
                <w:color w:val="000000" w:themeColor="text1"/>
                <w:sz w:val="20"/>
                <w:szCs w:val="20"/>
              </w:rPr>
              <w:t>required</w:t>
            </w:r>
            <w:proofErr w:type="spellEnd"/>
            <w:r w:rsidRPr="00807D2C">
              <w:rPr>
                <w:rFonts w:eastAsia="Times New Roman" w:cs="Times New Roman"/>
                <w:color w:val="000000" w:themeColor="text1"/>
                <w:sz w:val="20"/>
                <w:szCs w:val="20"/>
              </w:rPr>
              <w:t xml:space="preserve"> </w:t>
            </w:r>
            <w:proofErr w:type="spellStart"/>
            <w:r w:rsidRPr="00807D2C">
              <w:rPr>
                <w:rFonts w:eastAsia="Times New Roman" w:cs="Times New Roman"/>
                <w:color w:val="000000" w:themeColor="text1"/>
                <w:sz w:val="20"/>
                <w:szCs w:val="20"/>
              </w:rPr>
              <w:t>analytical</w:t>
            </w:r>
            <w:proofErr w:type="spellEnd"/>
            <w:r w:rsidRPr="00807D2C">
              <w:rPr>
                <w:rFonts w:eastAsia="Times New Roman" w:cs="Times New Roman"/>
                <w:color w:val="000000" w:themeColor="text1"/>
                <w:sz w:val="20"/>
                <w:szCs w:val="20"/>
              </w:rPr>
              <w:t xml:space="preserve"> and </w:t>
            </w:r>
            <w:proofErr w:type="spellStart"/>
            <w:r w:rsidRPr="00807D2C">
              <w:rPr>
                <w:rFonts w:eastAsia="Times New Roman" w:cs="Times New Roman"/>
                <w:color w:val="000000" w:themeColor="text1"/>
                <w:sz w:val="20"/>
                <w:szCs w:val="20"/>
              </w:rPr>
              <w:t>supporting</w:t>
            </w:r>
            <w:proofErr w:type="spellEnd"/>
            <w:r w:rsidRPr="00807D2C">
              <w:rPr>
                <w:rFonts w:eastAsia="Times New Roman" w:cs="Times New Roman"/>
                <w:color w:val="000000" w:themeColor="text1"/>
                <w:sz w:val="20"/>
                <w:szCs w:val="20"/>
              </w:rPr>
              <w:t xml:space="preserve"> instruments.</w:t>
            </w:r>
          </w:p>
          <w:p w14:paraId="267CA2F8" w14:textId="77777777" w:rsidR="00085AEB" w:rsidRPr="00807D2C" w:rsidRDefault="00A32CBE">
            <w:pPr>
              <w:numPr>
                <w:ilvl w:val="0"/>
                <w:numId w:val="13"/>
              </w:numPr>
              <w:spacing w:before="240" w:after="240" w:line="264" w:lineRule="auto"/>
              <w:contextualSpacing/>
              <w:jc w:val="left"/>
              <w:rPr>
                <w:rFonts w:eastAsia="Times New Roman" w:cs="Times New Roman"/>
                <w:color w:val="000000" w:themeColor="text1"/>
                <w:sz w:val="20"/>
                <w:szCs w:val="20"/>
              </w:rPr>
            </w:pPr>
            <w:proofErr w:type="spellStart"/>
            <w:r w:rsidRPr="00807D2C">
              <w:rPr>
                <w:rFonts w:eastAsia="Times New Roman" w:cs="Times New Roman"/>
                <w:color w:val="000000" w:themeColor="text1"/>
                <w:sz w:val="20"/>
                <w:szCs w:val="20"/>
              </w:rPr>
              <w:t>Identify</w:t>
            </w:r>
            <w:proofErr w:type="spellEnd"/>
            <w:r w:rsidRPr="00807D2C">
              <w:rPr>
                <w:rFonts w:eastAsia="Times New Roman" w:cs="Times New Roman"/>
                <w:color w:val="000000" w:themeColor="text1"/>
                <w:sz w:val="20"/>
                <w:szCs w:val="20"/>
              </w:rPr>
              <w:t xml:space="preserve"> </w:t>
            </w:r>
            <w:proofErr w:type="spellStart"/>
            <w:r w:rsidRPr="00807D2C">
              <w:rPr>
                <w:rFonts w:eastAsia="Times New Roman" w:cs="Times New Roman"/>
                <w:color w:val="000000" w:themeColor="text1"/>
                <w:sz w:val="20"/>
                <w:szCs w:val="20"/>
              </w:rPr>
              <w:t>proper</w:t>
            </w:r>
            <w:proofErr w:type="spellEnd"/>
            <w:r w:rsidRPr="00807D2C">
              <w:rPr>
                <w:rFonts w:eastAsia="Times New Roman" w:cs="Times New Roman"/>
                <w:color w:val="000000" w:themeColor="text1"/>
                <w:sz w:val="20"/>
                <w:szCs w:val="20"/>
              </w:rPr>
              <w:t xml:space="preserve"> </w:t>
            </w:r>
            <w:proofErr w:type="spellStart"/>
            <w:r w:rsidRPr="00807D2C">
              <w:rPr>
                <w:rFonts w:eastAsia="Times New Roman" w:cs="Times New Roman"/>
                <w:color w:val="000000" w:themeColor="text1"/>
                <w:sz w:val="20"/>
                <w:szCs w:val="20"/>
              </w:rPr>
              <w:t>spacing</w:t>
            </w:r>
            <w:proofErr w:type="spellEnd"/>
            <w:r w:rsidRPr="00807D2C">
              <w:rPr>
                <w:rFonts w:eastAsia="Times New Roman" w:cs="Times New Roman"/>
                <w:color w:val="000000" w:themeColor="text1"/>
                <w:sz w:val="20"/>
                <w:szCs w:val="20"/>
              </w:rPr>
              <w:t xml:space="preserve"> and </w:t>
            </w:r>
            <w:proofErr w:type="spellStart"/>
            <w:r w:rsidRPr="00807D2C">
              <w:rPr>
                <w:rFonts w:eastAsia="Times New Roman" w:cs="Times New Roman"/>
                <w:color w:val="000000" w:themeColor="text1"/>
                <w:sz w:val="20"/>
                <w:szCs w:val="20"/>
              </w:rPr>
              <w:t>furnishing</w:t>
            </w:r>
            <w:proofErr w:type="spellEnd"/>
            <w:r w:rsidRPr="00807D2C">
              <w:rPr>
                <w:rFonts w:eastAsia="Times New Roman" w:cs="Times New Roman"/>
                <w:color w:val="000000" w:themeColor="text1"/>
                <w:sz w:val="20"/>
                <w:szCs w:val="20"/>
              </w:rPr>
              <w:t xml:space="preserve"> for mini-Lab.</w:t>
            </w:r>
          </w:p>
          <w:p w14:paraId="1684D505" w14:textId="77777777" w:rsidR="00085AEB" w:rsidRPr="00807D2C" w:rsidRDefault="00A32CBE">
            <w:pPr>
              <w:numPr>
                <w:ilvl w:val="0"/>
                <w:numId w:val="13"/>
              </w:numPr>
              <w:spacing w:before="240" w:after="240" w:line="264" w:lineRule="auto"/>
              <w:contextualSpacing/>
              <w:jc w:val="left"/>
              <w:rPr>
                <w:rFonts w:eastAsia="Times New Roman" w:cs="Times New Roman"/>
                <w:color w:val="000000" w:themeColor="text1"/>
                <w:sz w:val="20"/>
                <w:szCs w:val="20"/>
              </w:rPr>
            </w:pPr>
            <w:proofErr w:type="spellStart"/>
            <w:r w:rsidRPr="00807D2C">
              <w:rPr>
                <w:rFonts w:eastAsia="Times New Roman" w:cs="Times New Roman"/>
                <w:color w:val="000000" w:themeColor="text1"/>
                <w:sz w:val="20"/>
                <w:szCs w:val="20"/>
              </w:rPr>
              <w:t>provide</w:t>
            </w:r>
            <w:proofErr w:type="spellEnd"/>
            <w:r w:rsidRPr="00807D2C">
              <w:rPr>
                <w:rFonts w:eastAsia="Times New Roman" w:cs="Times New Roman"/>
                <w:color w:val="000000" w:themeColor="text1"/>
                <w:sz w:val="20"/>
                <w:szCs w:val="20"/>
              </w:rPr>
              <w:t xml:space="preserve"> training for plant </w:t>
            </w:r>
            <w:proofErr w:type="spellStart"/>
            <w:r w:rsidRPr="00807D2C">
              <w:rPr>
                <w:rFonts w:eastAsia="Times New Roman" w:cs="Times New Roman"/>
                <w:color w:val="000000" w:themeColor="text1"/>
                <w:sz w:val="20"/>
                <w:szCs w:val="20"/>
              </w:rPr>
              <w:t>operators</w:t>
            </w:r>
            <w:proofErr w:type="spellEnd"/>
            <w:r w:rsidRPr="00807D2C">
              <w:rPr>
                <w:rFonts w:eastAsia="Times New Roman" w:cs="Times New Roman"/>
                <w:color w:val="000000" w:themeColor="text1"/>
                <w:sz w:val="20"/>
                <w:szCs w:val="20"/>
              </w:rPr>
              <w:t xml:space="preserve"> / </w:t>
            </w:r>
            <w:proofErr w:type="spellStart"/>
            <w:r w:rsidRPr="00807D2C">
              <w:rPr>
                <w:rFonts w:eastAsia="Times New Roman" w:cs="Times New Roman"/>
                <w:color w:val="000000" w:themeColor="text1"/>
                <w:sz w:val="20"/>
                <w:szCs w:val="20"/>
              </w:rPr>
              <w:t>laboratory</w:t>
            </w:r>
            <w:proofErr w:type="spellEnd"/>
            <w:r w:rsidRPr="00807D2C">
              <w:rPr>
                <w:rFonts w:eastAsia="Times New Roman" w:cs="Times New Roman"/>
                <w:color w:val="000000" w:themeColor="text1"/>
                <w:sz w:val="20"/>
                <w:szCs w:val="20"/>
              </w:rPr>
              <w:t xml:space="preserve"> assistant. </w:t>
            </w:r>
          </w:p>
          <w:p w14:paraId="00ECDAE4" w14:textId="77777777" w:rsidR="00085AEB" w:rsidRPr="00807D2C" w:rsidRDefault="00A32CBE">
            <w:pPr>
              <w:numPr>
                <w:ilvl w:val="0"/>
                <w:numId w:val="13"/>
              </w:numPr>
              <w:spacing w:before="240" w:after="240" w:line="264" w:lineRule="auto"/>
              <w:contextualSpacing/>
              <w:jc w:val="left"/>
              <w:rPr>
                <w:rFonts w:eastAsia="Times New Roman" w:cs="Times New Roman"/>
                <w:color w:val="000000" w:themeColor="text1"/>
                <w:sz w:val="20"/>
                <w:szCs w:val="20"/>
              </w:rPr>
            </w:pPr>
            <w:r w:rsidRPr="00807D2C">
              <w:rPr>
                <w:rFonts w:eastAsia="Times New Roman" w:cs="Times New Roman"/>
                <w:color w:val="000000" w:themeColor="text1"/>
                <w:sz w:val="20"/>
                <w:szCs w:val="20"/>
              </w:rPr>
              <w:t xml:space="preserve">Monitoring and Evaluation of the </w:t>
            </w:r>
            <w:proofErr w:type="spellStart"/>
            <w:r w:rsidRPr="00807D2C">
              <w:rPr>
                <w:rFonts w:eastAsia="Times New Roman" w:cs="Times New Roman"/>
                <w:color w:val="000000" w:themeColor="text1"/>
                <w:sz w:val="20"/>
                <w:szCs w:val="20"/>
              </w:rPr>
              <w:t>treatment</w:t>
            </w:r>
            <w:proofErr w:type="spellEnd"/>
            <w:r w:rsidRPr="00807D2C">
              <w:rPr>
                <w:rFonts w:eastAsia="Times New Roman" w:cs="Times New Roman"/>
                <w:color w:val="000000" w:themeColor="text1"/>
                <w:sz w:val="20"/>
                <w:szCs w:val="20"/>
              </w:rPr>
              <w:t xml:space="preserve"> </w:t>
            </w:r>
            <w:proofErr w:type="spellStart"/>
            <w:r w:rsidRPr="00807D2C">
              <w:rPr>
                <w:rFonts w:eastAsia="Times New Roman" w:cs="Times New Roman"/>
                <w:color w:val="000000" w:themeColor="text1"/>
                <w:sz w:val="20"/>
                <w:szCs w:val="20"/>
              </w:rPr>
              <w:t>process</w:t>
            </w:r>
            <w:proofErr w:type="spellEnd"/>
            <w:r w:rsidRPr="00807D2C">
              <w:rPr>
                <w:rFonts w:eastAsia="Times New Roman" w:cs="Times New Roman"/>
                <w:color w:val="000000" w:themeColor="text1"/>
                <w:sz w:val="20"/>
                <w:szCs w:val="20"/>
              </w:rPr>
              <w:t xml:space="preserve"> and test </w:t>
            </w:r>
            <w:proofErr w:type="spellStart"/>
            <w:r w:rsidRPr="00807D2C">
              <w:rPr>
                <w:rFonts w:eastAsia="Times New Roman" w:cs="Times New Roman"/>
                <w:color w:val="000000" w:themeColor="text1"/>
                <w:sz w:val="20"/>
                <w:szCs w:val="20"/>
              </w:rPr>
              <w:t>results</w:t>
            </w:r>
            <w:proofErr w:type="spellEnd"/>
            <w:r w:rsidRPr="00807D2C">
              <w:rPr>
                <w:rFonts w:eastAsia="Times New Roman" w:cs="Times New Roman"/>
                <w:color w:val="000000" w:themeColor="text1"/>
                <w:sz w:val="20"/>
                <w:szCs w:val="20"/>
              </w:rPr>
              <w:t>.</w:t>
            </w:r>
          </w:p>
          <w:p w14:paraId="1996078A" w14:textId="77777777" w:rsidR="00085AEB" w:rsidRPr="00807D2C" w:rsidRDefault="00085AEB">
            <w:pPr>
              <w:spacing w:after="0" w:line="240" w:lineRule="auto"/>
              <w:rPr>
                <w:rFonts w:eastAsia="Times New Roman" w:cs="Times New Roman"/>
                <w:color w:val="000000" w:themeColor="text1"/>
                <w:sz w:val="20"/>
                <w:szCs w:val="20"/>
              </w:rPr>
            </w:pPr>
          </w:p>
          <w:p w14:paraId="2BAC0124" w14:textId="77777777" w:rsidR="00085AEB" w:rsidRPr="00807D2C" w:rsidRDefault="00085AEB">
            <w:pPr>
              <w:spacing w:after="0" w:line="240" w:lineRule="auto"/>
              <w:rPr>
                <w:rFonts w:eastAsia="Times New Roman" w:cs="Times New Roman"/>
                <w:color w:val="000000" w:themeColor="text1"/>
                <w:sz w:val="20"/>
                <w:szCs w:val="20"/>
              </w:rPr>
            </w:pPr>
          </w:p>
          <w:p w14:paraId="00B4966A" w14:textId="77777777" w:rsidR="00085AEB" w:rsidRPr="00807D2C" w:rsidRDefault="00085AEB">
            <w:pPr>
              <w:spacing w:after="0" w:line="240" w:lineRule="auto"/>
              <w:rPr>
                <w:rFonts w:eastAsia="Times New Roman" w:cs="Times New Roman"/>
                <w:color w:val="000000" w:themeColor="text1"/>
                <w:sz w:val="20"/>
                <w:szCs w:val="20"/>
              </w:rPr>
            </w:pPr>
          </w:p>
          <w:p w14:paraId="2AFB118D" w14:textId="77777777" w:rsidR="00085AEB" w:rsidRPr="00807D2C" w:rsidRDefault="00085AEB">
            <w:pPr>
              <w:spacing w:after="0" w:line="240" w:lineRule="auto"/>
              <w:rPr>
                <w:rFonts w:eastAsia="Times New Roman" w:cs="Times New Roman"/>
                <w:color w:val="000000" w:themeColor="text1"/>
                <w:sz w:val="20"/>
                <w:szCs w:val="20"/>
              </w:rPr>
            </w:pPr>
          </w:p>
        </w:tc>
        <w:tc>
          <w:tcPr>
            <w:tcW w:w="4979" w:type="dxa"/>
          </w:tcPr>
          <w:p w14:paraId="7CDD106B" w14:textId="77777777" w:rsidR="00085AEB" w:rsidRPr="00807D2C" w:rsidRDefault="00085AEB">
            <w:pPr>
              <w:spacing w:after="0" w:line="240" w:lineRule="auto"/>
              <w:rPr>
                <w:rFonts w:eastAsia="Times New Roman" w:cs="Times New Roman"/>
                <w:color w:val="000000" w:themeColor="text1"/>
                <w:sz w:val="20"/>
                <w:szCs w:val="20"/>
              </w:rPr>
            </w:pPr>
          </w:p>
          <w:p w14:paraId="47CBE3CA" w14:textId="77777777" w:rsidR="00085AEB" w:rsidRPr="00807D2C" w:rsidRDefault="00A32CBE">
            <w:pPr>
              <w:spacing w:after="0" w:line="240" w:lineRule="auto"/>
              <w:rPr>
                <w:rFonts w:eastAsia="Times New Roman" w:cs="Times New Roman"/>
                <w:color w:val="000000" w:themeColor="text1"/>
                <w:sz w:val="20"/>
                <w:szCs w:val="20"/>
              </w:rPr>
            </w:pPr>
            <w:proofErr w:type="spellStart"/>
            <w:r w:rsidRPr="00807D2C">
              <w:rPr>
                <w:rFonts w:eastAsia="Times New Roman" w:cs="Times New Roman"/>
                <w:color w:val="000000" w:themeColor="text1"/>
                <w:sz w:val="20"/>
                <w:szCs w:val="20"/>
              </w:rPr>
              <w:t>Collecting</w:t>
            </w:r>
            <w:proofErr w:type="spellEnd"/>
            <w:r w:rsidRPr="00807D2C">
              <w:rPr>
                <w:rFonts w:eastAsia="Times New Roman" w:cs="Times New Roman"/>
                <w:color w:val="000000" w:themeColor="text1"/>
                <w:sz w:val="20"/>
                <w:szCs w:val="20"/>
              </w:rPr>
              <w:t xml:space="preserve"> data </w:t>
            </w:r>
            <w:proofErr w:type="spellStart"/>
            <w:r w:rsidRPr="00807D2C">
              <w:rPr>
                <w:rFonts w:eastAsia="Times New Roman" w:cs="Times New Roman"/>
                <w:color w:val="000000" w:themeColor="text1"/>
                <w:sz w:val="20"/>
                <w:szCs w:val="20"/>
              </w:rPr>
              <w:t>related</w:t>
            </w:r>
            <w:proofErr w:type="spellEnd"/>
            <w:r w:rsidRPr="00807D2C">
              <w:rPr>
                <w:rFonts w:eastAsia="Times New Roman" w:cs="Times New Roman"/>
                <w:color w:val="000000" w:themeColor="text1"/>
                <w:sz w:val="20"/>
                <w:szCs w:val="20"/>
              </w:rPr>
              <w:t xml:space="preserve"> to the </w:t>
            </w:r>
            <w:proofErr w:type="spellStart"/>
            <w:r w:rsidRPr="00807D2C">
              <w:rPr>
                <w:rFonts w:eastAsia="Times New Roman" w:cs="Times New Roman"/>
                <w:color w:val="000000" w:themeColor="text1"/>
                <w:sz w:val="20"/>
                <w:szCs w:val="20"/>
              </w:rPr>
              <w:t>existing</w:t>
            </w:r>
            <w:proofErr w:type="spellEnd"/>
            <w:r w:rsidRPr="00807D2C">
              <w:rPr>
                <w:rFonts w:eastAsia="Times New Roman" w:cs="Times New Roman"/>
                <w:color w:val="000000" w:themeColor="text1"/>
                <w:sz w:val="20"/>
                <w:szCs w:val="20"/>
              </w:rPr>
              <w:t xml:space="preserve"> system and </w:t>
            </w:r>
            <w:proofErr w:type="spellStart"/>
            <w:r w:rsidRPr="00807D2C">
              <w:rPr>
                <w:rFonts w:eastAsia="Times New Roman" w:cs="Times New Roman"/>
                <w:color w:val="000000" w:themeColor="text1"/>
                <w:sz w:val="20"/>
                <w:szCs w:val="20"/>
              </w:rPr>
              <w:t>its</w:t>
            </w:r>
            <w:proofErr w:type="spellEnd"/>
            <w:r w:rsidRPr="00807D2C">
              <w:rPr>
                <w:rFonts w:eastAsia="Times New Roman" w:cs="Times New Roman"/>
                <w:color w:val="000000" w:themeColor="text1"/>
                <w:sz w:val="20"/>
                <w:szCs w:val="20"/>
              </w:rPr>
              <w:t xml:space="preserve"> </w:t>
            </w:r>
            <w:proofErr w:type="spellStart"/>
            <w:r w:rsidRPr="00807D2C">
              <w:rPr>
                <w:rFonts w:eastAsia="Times New Roman" w:cs="Times New Roman"/>
                <w:color w:val="000000" w:themeColor="text1"/>
                <w:sz w:val="20"/>
                <w:szCs w:val="20"/>
              </w:rPr>
              <w:t>operation</w:t>
            </w:r>
            <w:proofErr w:type="spellEnd"/>
            <w:r w:rsidRPr="00807D2C">
              <w:rPr>
                <w:rFonts w:eastAsia="Times New Roman" w:cs="Times New Roman"/>
                <w:color w:val="000000" w:themeColor="text1"/>
                <w:sz w:val="20"/>
                <w:szCs w:val="20"/>
              </w:rPr>
              <w:t xml:space="preserve">, </w:t>
            </w:r>
            <w:proofErr w:type="spellStart"/>
            <w:r w:rsidRPr="00807D2C">
              <w:rPr>
                <w:rFonts w:eastAsia="Times New Roman" w:cs="Times New Roman"/>
                <w:color w:val="000000" w:themeColor="text1"/>
                <w:sz w:val="20"/>
                <w:szCs w:val="20"/>
              </w:rPr>
              <w:t>including</w:t>
            </w:r>
            <w:proofErr w:type="spellEnd"/>
            <w:r w:rsidRPr="00807D2C">
              <w:rPr>
                <w:rFonts w:eastAsia="Times New Roman" w:cs="Times New Roman"/>
                <w:color w:val="000000" w:themeColor="text1"/>
                <w:sz w:val="20"/>
                <w:szCs w:val="20"/>
              </w:rPr>
              <w:t xml:space="preserve"> </w:t>
            </w:r>
            <w:proofErr w:type="spellStart"/>
            <w:r w:rsidRPr="00807D2C">
              <w:rPr>
                <w:rFonts w:eastAsia="Times New Roman" w:cs="Times New Roman"/>
                <w:color w:val="000000" w:themeColor="text1"/>
                <w:sz w:val="20"/>
                <w:szCs w:val="20"/>
              </w:rPr>
              <w:t>equipment</w:t>
            </w:r>
            <w:proofErr w:type="spellEnd"/>
            <w:r w:rsidRPr="00807D2C">
              <w:rPr>
                <w:rFonts w:eastAsia="Times New Roman" w:cs="Times New Roman"/>
                <w:color w:val="000000" w:themeColor="text1"/>
                <w:sz w:val="20"/>
                <w:szCs w:val="20"/>
              </w:rPr>
              <w:t xml:space="preserve"> </w:t>
            </w:r>
            <w:proofErr w:type="spellStart"/>
            <w:r w:rsidRPr="00807D2C">
              <w:rPr>
                <w:rFonts w:eastAsia="Times New Roman" w:cs="Times New Roman"/>
                <w:color w:val="000000" w:themeColor="text1"/>
                <w:sz w:val="20"/>
                <w:szCs w:val="20"/>
              </w:rPr>
              <w:t>supplier’s</w:t>
            </w:r>
            <w:proofErr w:type="spellEnd"/>
            <w:r w:rsidRPr="00807D2C">
              <w:rPr>
                <w:rFonts w:eastAsia="Times New Roman" w:cs="Times New Roman"/>
                <w:color w:val="000000" w:themeColor="text1"/>
                <w:sz w:val="20"/>
                <w:szCs w:val="20"/>
              </w:rPr>
              <w:t xml:space="preserve"> </w:t>
            </w:r>
            <w:proofErr w:type="spellStart"/>
            <w:r w:rsidRPr="00807D2C">
              <w:rPr>
                <w:rFonts w:eastAsia="Times New Roman" w:cs="Times New Roman"/>
                <w:color w:val="000000" w:themeColor="text1"/>
                <w:sz w:val="20"/>
                <w:szCs w:val="20"/>
              </w:rPr>
              <w:t>manuals</w:t>
            </w:r>
            <w:proofErr w:type="spellEnd"/>
            <w:r w:rsidRPr="00807D2C">
              <w:rPr>
                <w:rFonts w:eastAsia="Times New Roman" w:cs="Times New Roman"/>
                <w:color w:val="000000" w:themeColor="text1"/>
                <w:sz w:val="20"/>
                <w:szCs w:val="20"/>
              </w:rPr>
              <w:t>.</w:t>
            </w:r>
          </w:p>
          <w:p w14:paraId="73EE8D3A" w14:textId="77777777" w:rsidR="00085AEB" w:rsidRPr="00807D2C" w:rsidRDefault="00085AEB">
            <w:pPr>
              <w:spacing w:after="0" w:line="240" w:lineRule="auto"/>
              <w:rPr>
                <w:rFonts w:eastAsia="Times New Roman" w:cs="Times New Roman"/>
                <w:color w:val="000000" w:themeColor="text1"/>
                <w:sz w:val="20"/>
                <w:szCs w:val="20"/>
              </w:rPr>
            </w:pPr>
          </w:p>
          <w:p w14:paraId="21ACE9E6" w14:textId="7EFDAC26" w:rsidR="00085AEB" w:rsidRPr="00807D2C" w:rsidRDefault="00A32CBE">
            <w:pPr>
              <w:spacing w:after="0" w:line="240" w:lineRule="auto"/>
              <w:rPr>
                <w:rFonts w:eastAsia="Times New Roman" w:cs="Times New Roman"/>
                <w:color w:val="000000" w:themeColor="text1"/>
                <w:sz w:val="20"/>
                <w:szCs w:val="20"/>
              </w:rPr>
            </w:pPr>
            <w:proofErr w:type="spellStart"/>
            <w:r w:rsidRPr="00807D2C">
              <w:rPr>
                <w:rFonts w:eastAsia="Times New Roman" w:cs="Times New Roman"/>
                <w:color w:val="000000" w:themeColor="text1"/>
                <w:sz w:val="20"/>
                <w:szCs w:val="20"/>
              </w:rPr>
              <w:t>With</w:t>
            </w:r>
            <w:proofErr w:type="spellEnd"/>
            <w:r w:rsidRPr="00807D2C">
              <w:rPr>
                <w:rFonts w:eastAsia="Times New Roman" w:cs="Times New Roman"/>
                <w:color w:val="000000" w:themeColor="text1"/>
                <w:sz w:val="20"/>
                <w:szCs w:val="20"/>
              </w:rPr>
              <w:t xml:space="preserve"> the assistance of the P&amp;D section of the water </w:t>
            </w:r>
            <w:proofErr w:type="spellStart"/>
            <w:r w:rsidRPr="00807D2C">
              <w:rPr>
                <w:rFonts w:eastAsia="Times New Roman" w:cs="Times New Roman"/>
                <w:color w:val="000000" w:themeColor="text1"/>
                <w:sz w:val="20"/>
                <w:szCs w:val="20"/>
              </w:rPr>
              <w:t>board</w:t>
            </w:r>
            <w:proofErr w:type="spellEnd"/>
            <w:r w:rsidRPr="00807D2C">
              <w:rPr>
                <w:rFonts w:eastAsia="Times New Roman" w:cs="Times New Roman"/>
                <w:color w:val="000000" w:themeColor="text1"/>
                <w:sz w:val="20"/>
                <w:szCs w:val="20"/>
              </w:rPr>
              <w:t xml:space="preserve"> </w:t>
            </w:r>
            <w:proofErr w:type="spellStart"/>
            <w:r w:rsidRPr="00807D2C">
              <w:rPr>
                <w:rFonts w:eastAsia="Times New Roman" w:cs="Times New Roman"/>
                <w:color w:val="000000" w:themeColor="text1"/>
                <w:sz w:val="20"/>
                <w:szCs w:val="20"/>
              </w:rPr>
              <w:t>Prepare</w:t>
            </w:r>
            <w:proofErr w:type="spellEnd"/>
            <w:r w:rsidRPr="00807D2C">
              <w:rPr>
                <w:rFonts w:eastAsia="Times New Roman" w:cs="Times New Roman"/>
                <w:color w:val="000000" w:themeColor="text1"/>
                <w:sz w:val="20"/>
                <w:szCs w:val="20"/>
              </w:rPr>
              <w:t xml:space="preserve"> an  </w:t>
            </w:r>
            <w:proofErr w:type="spellStart"/>
            <w:r w:rsidRPr="00807D2C">
              <w:rPr>
                <w:rFonts w:eastAsia="Times New Roman" w:cs="Times New Roman"/>
                <w:color w:val="000000" w:themeColor="text1"/>
                <w:sz w:val="20"/>
                <w:szCs w:val="20"/>
              </w:rPr>
              <w:t>operational</w:t>
            </w:r>
            <w:proofErr w:type="spellEnd"/>
            <w:r w:rsidRPr="00807D2C">
              <w:rPr>
                <w:rFonts w:eastAsia="Times New Roman" w:cs="Times New Roman"/>
                <w:color w:val="000000" w:themeColor="text1"/>
                <w:sz w:val="20"/>
                <w:szCs w:val="20"/>
              </w:rPr>
              <w:t xml:space="preserve"> </w:t>
            </w:r>
            <w:proofErr w:type="spellStart"/>
            <w:r w:rsidRPr="00807D2C">
              <w:rPr>
                <w:rFonts w:eastAsia="Times New Roman" w:cs="Times New Roman"/>
                <w:color w:val="000000" w:themeColor="text1"/>
                <w:sz w:val="20"/>
                <w:szCs w:val="20"/>
              </w:rPr>
              <w:t>manual</w:t>
            </w:r>
            <w:proofErr w:type="spellEnd"/>
            <w:r w:rsidRPr="00807D2C">
              <w:rPr>
                <w:rFonts w:eastAsia="Times New Roman" w:cs="Times New Roman"/>
                <w:color w:val="000000" w:themeColor="text1"/>
                <w:sz w:val="20"/>
                <w:szCs w:val="20"/>
              </w:rPr>
              <w:t xml:space="preserve"> </w:t>
            </w:r>
            <w:proofErr w:type="spellStart"/>
            <w:r w:rsidRPr="00807D2C">
              <w:rPr>
                <w:rFonts w:eastAsia="Times New Roman" w:cs="Times New Roman"/>
                <w:color w:val="000000" w:themeColor="text1"/>
                <w:sz w:val="20"/>
                <w:szCs w:val="20"/>
              </w:rPr>
              <w:t>including</w:t>
            </w:r>
            <w:proofErr w:type="spellEnd"/>
            <w:r w:rsidRPr="00807D2C">
              <w:rPr>
                <w:rFonts w:eastAsia="Times New Roman" w:cs="Times New Roman"/>
                <w:color w:val="000000" w:themeColor="text1"/>
                <w:sz w:val="20"/>
                <w:szCs w:val="20"/>
              </w:rPr>
              <w:t xml:space="preserve"> </w:t>
            </w:r>
            <w:r w:rsidRPr="00807D2C">
              <w:rPr>
                <w:rFonts w:asciiTheme="minorHAnsi" w:hAnsiTheme="minorHAnsi"/>
                <w:sz w:val="20"/>
                <w:szCs w:val="20"/>
              </w:rPr>
              <w:t xml:space="preserve">staff </w:t>
            </w:r>
            <w:proofErr w:type="spellStart"/>
            <w:r w:rsidRPr="00807D2C">
              <w:rPr>
                <w:rFonts w:asciiTheme="minorHAnsi" w:hAnsiTheme="minorHAnsi"/>
                <w:sz w:val="20"/>
                <w:szCs w:val="20"/>
              </w:rPr>
              <w:t>responsibilities</w:t>
            </w:r>
            <w:proofErr w:type="spellEnd"/>
            <w:r w:rsidRPr="00807D2C">
              <w:rPr>
                <w:rFonts w:asciiTheme="minorHAnsi" w:hAnsiTheme="minorHAnsi"/>
                <w:sz w:val="20"/>
                <w:szCs w:val="20"/>
              </w:rPr>
              <w:t xml:space="preserve">, </w:t>
            </w:r>
            <w:r w:rsidRPr="00807D2C">
              <w:rPr>
                <w:rFonts w:eastAsia="Times New Roman" w:cs="Times New Roman"/>
                <w:color w:val="000000" w:themeColor="text1"/>
                <w:sz w:val="20"/>
                <w:szCs w:val="20"/>
              </w:rPr>
              <w:t xml:space="preserve"> guidance for emergency situations, Operating </w:t>
            </w:r>
            <w:proofErr w:type="spellStart"/>
            <w:r w:rsidRPr="00807D2C">
              <w:rPr>
                <w:rFonts w:eastAsia="Times New Roman" w:cs="Times New Roman"/>
                <w:color w:val="000000" w:themeColor="text1"/>
                <w:sz w:val="20"/>
                <w:szCs w:val="20"/>
              </w:rPr>
              <w:t>procedures</w:t>
            </w:r>
            <w:proofErr w:type="spellEnd"/>
            <w:r w:rsidRPr="00807D2C">
              <w:rPr>
                <w:rFonts w:eastAsia="Times New Roman" w:cs="Times New Roman"/>
                <w:color w:val="000000" w:themeColor="text1"/>
                <w:sz w:val="20"/>
                <w:szCs w:val="20"/>
              </w:rPr>
              <w:t xml:space="preserve">, </w:t>
            </w:r>
            <w:proofErr w:type="spellStart"/>
            <w:r w:rsidRPr="00807D2C">
              <w:rPr>
                <w:rFonts w:eastAsia="Times New Roman" w:cs="Times New Roman"/>
                <w:color w:val="000000" w:themeColor="text1"/>
                <w:sz w:val="20"/>
                <w:szCs w:val="20"/>
              </w:rPr>
              <w:t>detailed</w:t>
            </w:r>
            <w:proofErr w:type="spellEnd"/>
            <w:r w:rsidRPr="00807D2C">
              <w:rPr>
                <w:rFonts w:eastAsia="Times New Roman" w:cs="Times New Roman"/>
                <w:color w:val="000000" w:themeColor="text1"/>
                <w:sz w:val="20"/>
                <w:szCs w:val="20"/>
              </w:rPr>
              <w:t xml:space="preserve"> descript</w:t>
            </w:r>
            <w:r w:rsidR="00B877D8">
              <w:rPr>
                <w:rFonts w:eastAsia="Times New Roman" w:cs="Times New Roman"/>
                <w:color w:val="000000" w:themeColor="text1"/>
                <w:sz w:val="20"/>
                <w:szCs w:val="20"/>
              </w:rPr>
              <w:t xml:space="preserve">ion of </w:t>
            </w:r>
            <w:proofErr w:type="spellStart"/>
            <w:r w:rsidR="00B877D8">
              <w:rPr>
                <w:rFonts w:eastAsia="Times New Roman" w:cs="Times New Roman"/>
                <w:color w:val="000000" w:themeColor="text1"/>
                <w:sz w:val="20"/>
                <w:szCs w:val="20"/>
              </w:rPr>
              <w:t>each</w:t>
            </w:r>
            <w:proofErr w:type="spellEnd"/>
            <w:r w:rsidR="00B877D8">
              <w:rPr>
                <w:rFonts w:eastAsia="Times New Roman" w:cs="Times New Roman"/>
                <w:color w:val="000000" w:themeColor="text1"/>
                <w:sz w:val="20"/>
                <w:szCs w:val="20"/>
              </w:rPr>
              <w:t xml:space="preserve"> major </w:t>
            </w:r>
            <w:proofErr w:type="spellStart"/>
            <w:r w:rsidRPr="00807D2C">
              <w:rPr>
                <w:rFonts w:eastAsia="Times New Roman" w:cs="Times New Roman"/>
                <w:color w:val="000000" w:themeColor="text1"/>
                <w:sz w:val="20"/>
                <w:szCs w:val="20"/>
              </w:rPr>
              <w:t>process</w:t>
            </w:r>
            <w:proofErr w:type="spellEnd"/>
            <w:r w:rsidRPr="00807D2C">
              <w:rPr>
                <w:rFonts w:eastAsia="Times New Roman" w:cs="Times New Roman"/>
                <w:color w:val="000000" w:themeColor="text1"/>
                <w:sz w:val="20"/>
                <w:szCs w:val="20"/>
              </w:rPr>
              <w:t xml:space="preserve"> </w:t>
            </w:r>
            <w:proofErr w:type="spellStart"/>
            <w:r w:rsidRPr="00807D2C">
              <w:rPr>
                <w:rFonts w:eastAsia="Times New Roman" w:cs="Times New Roman"/>
                <w:color w:val="000000" w:themeColor="text1"/>
                <w:sz w:val="20"/>
                <w:szCs w:val="20"/>
              </w:rPr>
              <w:t>with</w:t>
            </w:r>
            <w:proofErr w:type="spellEnd"/>
            <w:r w:rsidRPr="00807D2C">
              <w:rPr>
                <w:rFonts w:eastAsia="Times New Roman" w:cs="Times New Roman"/>
                <w:color w:val="000000" w:themeColor="text1"/>
                <w:sz w:val="20"/>
                <w:szCs w:val="20"/>
              </w:rPr>
              <w:t xml:space="preserve"> </w:t>
            </w:r>
            <w:proofErr w:type="spellStart"/>
            <w:r w:rsidRPr="00807D2C">
              <w:rPr>
                <w:rFonts w:eastAsia="Times New Roman" w:cs="Times New Roman"/>
                <w:color w:val="000000" w:themeColor="text1"/>
                <w:sz w:val="20"/>
                <w:szCs w:val="20"/>
              </w:rPr>
              <w:t>relationship</w:t>
            </w:r>
            <w:proofErr w:type="spellEnd"/>
            <w:r w:rsidRPr="00807D2C">
              <w:rPr>
                <w:rFonts w:eastAsia="Times New Roman" w:cs="Times New Roman"/>
                <w:color w:val="000000" w:themeColor="text1"/>
                <w:sz w:val="20"/>
                <w:szCs w:val="20"/>
              </w:rPr>
              <w:t xml:space="preserve"> to </w:t>
            </w:r>
            <w:proofErr w:type="spellStart"/>
            <w:r w:rsidRPr="00807D2C">
              <w:rPr>
                <w:rFonts w:eastAsia="Times New Roman" w:cs="Times New Roman"/>
                <w:color w:val="000000" w:themeColor="text1"/>
                <w:sz w:val="20"/>
                <w:szCs w:val="20"/>
              </w:rPr>
              <w:t>related</w:t>
            </w:r>
            <w:proofErr w:type="spellEnd"/>
            <w:r w:rsidRPr="00807D2C">
              <w:rPr>
                <w:rFonts w:eastAsia="Times New Roman" w:cs="Times New Roman"/>
                <w:color w:val="000000" w:themeColor="text1"/>
                <w:sz w:val="20"/>
                <w:szCs w:val="20"/>
              </w:rPr>
              <w:t xml:space="preserve"> </w:t>
            </w:r>
            <w:proofErr w:type="spellStart"/>
            <w:r w:rsidRPr="00807D2C">
              <w:rPr>
                <w:rFonts w:eastAsia="Times New Roman" w:cs="Times New Roman"/>
                <w:color w:val="000000" w:themeColor="text1"/>
                <w:sz w:val="20"/>
                <w:szCs w:val="20"/>
              </w:rPr>
              <w:t>units</w:t>
            </w:r>
            <w:proofErr w:type="spellEnd"/>
            <w:r w:rsidRPr="00807D2C">
              <w:rPr>
                <w:rFonts w:eastAsia="Times New Roman" w:cs="Times New Roman"/>
                <w:color w:val="000000" w:themeColor="text1"/>
                <w:sz w:val="20"/>
                <w:szCs w:val="20"/>
              </w:rPr>
              <w:t xml:space="preserve">, </w:t>
            </w:r>
            <w:proofErr w:type="spellStart"/>
            <w:r w:rsidRPr="00807D2C">
              <w:rPr>
                <w:rFonts w:eastAsia="Times New Roman" w:cs="Times New Roman"/>
                <w:color w:val="000000" w:themeColor="text1"/>
                <w:sz w:val="20"/>
                <w:szCs w:val="20"/>
              </w:rPr>
              <w:t>safe</w:t>
            </w:r>
            <w:proofErr w:type="spellEnd"/>
            <w:r w:rsidRPr="00807D2C">
              <w:rPr>
                <w:rFonts w:eastAsia="Times New Roman" w:cs="Times New Roman"/>
                <w:color w:val="000000" w:themeColor="text1"/>
                <w:sz w:val="20"/>
                <w:szCs w:val="20"/>
              </w:rPr>
              <w:t xml:space="preserve"> operating </w:t>
            </w:r>
            <w:proofErr w:type="spellStart"/>
            <w:r w:rsidRPr="00807D2C">
              <w:rPr>
                <w:rFonts w:eastAsia="Times New Roman" w:cs="Times New Roman"/>
                <w:color w:val="000000" w:themeColor="text1"/>
                <w:sz w:val="20"/>
                <w:szCs w:val="20"/>
              </w:rPr>
              <w:t>procedure</w:t>
            </w:r>
            <w:proofErr w:type="spellEnd"/>
            <w:r w:rsidRPr="00807D2C">
              <w:rPr>
                <w:rFonts w:eastAsia="Times New Roman" w:cs="Times New Roman"/>
                <w:color w:val="000000" w:themeColor="text1"/>
                <w:sz w:val="20"/>
                <w:szCs w:val="20"/>
              </w:rPr>
              <w:t xml:space="preserve"> for normal </w:t>
            </w:r>
            <w:r w:rsidR="003B108A" w:rsidRPr="00807D2C">
              <w:rPr>
                <w:rFonts w:eastAsia="Times New Roman" w:cs="Times New Roman"/>
                <w:color w:val="000000" w:themeColor="text1"/>
                <w:sz w:val="20"/>
                <w:szCs w:val="20"/>
              </w:rPr>
              <w:t>opération</w:t>
            </w:r>
            <w:r w:rsidRPr="00807D2C">
              <w:rPr>
                <w:rFonts w:eastAsia="Times New Roman" w:cs="Times New Roman"/>
                <w:color w:val="000000" w:themeColor="text1"/>
                <w:sz w:val="20"/>
                <w:szCs w:val="20"/>
              </w:rPr>
              <w:t xml:space="preserve">, </w:t>
            </w:r>
            <w:r w:rsidR="003B108A" w:rsidRPr="00807D2C">
              <w:rPr>
                <w:rFonts w:eastAsia="Times New Roman" w:cs="Times New Roman"/>
                <w:color w:val="000000" w:themeColor="text1"/>
                <w:sz w:val="20"/>
                <w:szCs w:val="20"/>
              </w:rPr>
              <w:t>Common</w:t>
            </w:r>
            <w:r w:rsidRPr="00807D2C">
              <w:rPr>
                <w:rFonts w:eastAsia="Times New Roman" w:cs="Times New Roman"/>
                <w:color w:val="000000" w:themeColor="text1"/>
                <w:sz w:val="20"/>
                <w:szCs w:val="20"/>
              </w:rPr>
              <w:t xml:space="preserve"> operating </w:t>
            </w:r>
            <w:r w:rsidR="003B108A" w:rsidRPr="00807D2C">
              <w:rPr>
                <w:rFonts w:eastAsia="Times New Roman" w:cs="Times New Roman"/>
                <w:color w:val="000000" w:themeColor="text1"/>
                <w:sz w:val="20"/>
                <w:szCs w:val="20"/>
              </w:rPr>
              <w:t>problèmes</w:t>
            </w:r>
            <w:r w:rsidRPr="00807D2C">
              <w:rPr>
                <w:rFonts w:eastAsia="Times New Roman" w:cs="Times New Roman"/>
                <w:color w:val="000000" w:themeColor="text1"/>
                <w:sz w:val="20"/>
                <w:szCs w:val="20"/>
              </w:rPr>
              <w:t xml:space="preserve">, </w:t>
            </w:r>
            <w:proofErr w:type="spellStart"/>
            <w:r w:rsidRPr="00807D2C">
              <w:rPr>
                <w:rFonts w:eastAsia="Times New Roman" w:cs="Times New Roman"/>
                <w:color w:val="000000" w:themeColor="text1"/>
                <w:sz w:val="20"/>
                <w:szCs w:val="20"/>
              </w:rPr>
              <w:t>safe</w:t>
            </w:r>
            <w:proofErr w:type="spellEnd"/>
            <w:r w:rsidRPr="00807D2C">
              <w:rPr>
                <w:rFonts w:eastAsia="Times New Roman" w:cs="Times New Roman"/>
                <w:color w:val="000000" w:themeColor="text1"/>
                <w:sz w:val="20"/>
                <w:szCs w:val="20"/>
              </w:rPr>
              <w:t xml:space="preserve"> operating </w:t>
            </w:r>
            <w:proofErr w:type="spellStart"/>
            <w:r w:rsidRPr="00807D2C">
              <w:rPr>
                <w:rFonts w:eastAsia="Times New Roman" w:cs="Times New Roman"/>
                <w:color w:val="000000" w:themeColor="text1"/>
                <w:sz w:val="20"/>
                <w:szCs w:val="20"/>
              </w:rPr>
              <w:t>procedures</w:t>
            </w:r>
            <w:proofErr w:type="spellEnd"/>
            <w:r w:rsidRPr="00807D2C">
              <w:rPr>
                <w:rFonts w:eastAsia="Times New Roman" w:cs="Times New Roman"/>
                <w:color w:val="000000" w:themeColor="text1"/>
                <w:sz w:val="20"/>
                <w:szCs w:val="20"/>
              </w:rPr>
              <w:t xml:space="preserve"> for operating </w:t>
            </w:r>
            <w:proofErr w:type="spellStart"/>
            <w:r w:rsidRPr="00807D2C">
              <w:rPr>
                <w:rFonts w:eastAsia="Times New Roman" w:cs="Times New Roman"/>
                <w:color w:val="000000" w:themeColor="text1"/>
                <w:sz w:val="20"/>
                <w:szCs w:val="20"/>
              </w:rPr>
              <w:t>during</w:t>
            </w:r>
            <w:proofErr w:type="spellEnd"/>
            <w:r w:rsidRPr="00807D2C">
              <w:rPr>
                <w:rFonts w:eastAsia="Times New Roman" w:cs="Times New Roman"/>
                <w:color w:val="000000" w:themeColor="text1"/>
                <w:sz w:val="20"/>
                <w:szCs w:val="20"/>
              </w:rPr>
              <w:t xml:space="preserve"> emergency conditions, and </w:t>
            </w:r>
            <w:proofErr w:type="spellStart"/>
            <w:r w:rsidRPr="00807D2C">
              <w:rPr>
                <w:rFonts w:eastAsia="Times New Roman" w:cs="Times New Roman"/>
                <w:color w:val="000000" w:themeColor="text1"/>
                <w:sz w:val="20"/>
                <w:szCs w:val="20"/>
              </w:rPr>
              <w:t>any</w:t>
            </w:r>
            <w:proofErr w:type="spellEnd"/>
            <w:r w:rsidRPr="00807D2C">
              <w:rPr>
                <w:rFonts w:eastAsia="Times New Roman" w:cs="Times New Roman"/>
                <w:color w:val="000000" w:themeColor="text1"/>
                <w:sz w:val="20"/>
                <w:szCs w:val="20"/>
              </w:rPr>
              <w:t xml:space="preserve"> </w:t>
            </w:r>
            <w:proofErr w:type="spellStart"/>
            <w:r w:rsidRPr="00807D2C">
              <w:rPr>
                <w:rFonts w:eastAsia="Times New Roman" w:cs="Times New Roman"/>
                <w:color w:val="000000" w:themeColor="text1"/>
                <w:sz w:val="20"/>
                <w:szCs w:val="20"/>
              </w:rPr>
              <w:t>fail-safe</w:t>
            </w:r>
            <w:proofErr w:type="spellEnd"/>
            <w:r w:rsidRPr="00807D2C">
              <w:rPr>
                <w:rFonts w:eastAsia="Times New Roman" w:cs="Times New Roman"/>
                <w:color w:val="000000" w:themeColor="text1"/>
                <w:sz w:val="20"/>
                <w:szCs w:val="20"/>
              </w:rPr>
              <w:t xml:space="preserve"> </w:t>
            </w:r>
            <w:proofErr w:type="spellStart"/>
            <w:r w:rsidRPr="00807D2C">
              <w:rPr>
                <w:rFonts w:eastAsia="Times New Roman" w:cs="Times New Roman"/>
                <w:color w:val="000000" w:themeColor="text1"/>
                <w:sz w:val="20"/>
                <w:szCs w:val="20"/>
              </w:rPr>
              <w:t>features</w:t>
            </w:r>
            <w:proofErr w:type="spellEnd"/>
            <w:r w:rsidRPr="00807D2C">
              <w:rPr>
                <w:rFonts w:eastAsia="Times New Roman" w:cs="Times New Roman"/>
                <w:color w:val="000000" w:themeColor="text1"/>
                <w:sz w:val="20"/>
                <w:szCs w:val="20"/>
              </w:rPr>
              <w:t xml:space="preserve">, A program of </w:t>
            </w:r>
            <w:proofErr w:type="spellStart"/>
            <w:r w:rsidRPr="00807D2C">
              <w:rPr>
                <w:rFonts w:eastAsia="Times New Roman" w:cs="Times New Roman"/>
                <w:color w:val="000000" w:themeColor="text1"/>
                <w:sz w:val="20"/>
                <w:szCs w:val="20"/>
              </w:rPr>
              <w:t>regularly</w:t>
            </w:r>
            <w:proofErr w:type="spellEnd"/>
            <w:r w:rsidRPr="00807D2C">
              <w:rPr>
                <w:rFonts w:eastAsia="Times New Roman" w:cs="Times New Roman"/>
                <w:color w:val="000000" w:themeColor="text1"/>
                <w:sz w:val="20"/>
                <w:szCs w:val="20"/>
              </w:rPr>
              <w:t xml:space="preserve"> </w:t>
            </w:r>
            <w:r w:rsidR="003B108A" w:rsidRPr="00807D2C">
              <w:rPr>
                <w:rFonts w:eastAsia="Times New Roman" w:cs="Times New Roman"/>
                <w:color w:val="000000" w:themeColor="text1"/>
                <w:sz w:val="20"/>
                <w:szCs w:val="20"/>
              </w:rPr>
              <w:t>Schedule</w:t>
            </w:r>
            <w:r w:rsidRPr="00807D2C">
              <w:rPr>
                <w:rFonts w:eastAsia="Times New Roman" w:cs="Times New Roman"/>
                <w:color w:val="000000" w:themeColor="text1"/>
                <w:sz w:val="20"/>
                <w:szCs w:val="20"/>
              </w:rPr>
              <w:t xml:space="preserve"> inspection and maintenance, and an emergency plan.</w:t>
            </w:r>
          </w:p>
          <w:p w14:paraId="0195F1E7" w14:textId="77777777" w:rsidR="00085AEB" w:rsidRPr="00807D2C" w:rsidRDefault="00085AEB">
            <w:pPr>
              <w:spacing w:after="0" w:line="240" w:lineRule="auto"/>
              <w:rPr>
                <w:rFonts w:eastAsia="Times New Roman" w:cs="Times New Roman"/>
                <w:color w:val="000000" w:themeColor="text1"/>
                <w:sz w:val="20"/>
                <w:szCs w:val="20"/>
              </w:rPr>
            </w:pPr>
          </w:p>
        </w:tc>
      </w:tr>
      <w:tr w:rsidR="00085AEB" w:rsidRPr="00807D2C" w14:paraId="08989286" w14:textId="77777777">
        <w:trPr>
          <w:trHeight w:val="1952"/>
        </w:trPr>
        <w:tc>
          <w:tcPr>
            <w:tcW w:w="4979" w:type="dxa"/>
            <w:vAlign w:val="center"/>
          </w:tcPr>
          <w:p w14:paraId="4155C1BC" w14:textId="75455103" w:rsidR="00085AEB" w:rsidRPr="00807D2C" w:rsidRDefault="00A32CBE">
            <w:pPr>
              <w:spacing w:after="0" w:line="240" w:lineRule="auto"/>
              <w:jc w:val="left"/>
              <w:rPr>
                <w:rFonts w:eastAsia="Times New Roman" w:cs="Times New Roman"/>
                <w:b/>
                <w:color w:val="000000" w:themeColor="text1"/>
                <w:sz w:val="20"/>
                <w:szCs w:val="20"/>
              </w:rPr>
            </w:pPr>
            <w:r w:rsidRPr="00807D2C">
              <w:rPr>
                <w:rFonts w:eastAsia="Times New Roman" w:cs="Times New Roman"/>
                <w:b/>
                <w:color w:val="000000" w:themeColor="text1"/>
                <w:sz w:val="20"/>
                <w:szCs w:val="20"/>
              </w:rPr>
              <w:t xml:space="preserve">Key </w:t>
            </w:r>
            <w:r w:rsidR="003B108A" w:rsidRPr="00807D2C">
              <w:rPr>
                <w:rFonts w:eastAsia="Times New Roman" w:cs="Times New Roman"/>
                <w:b/>
                <w:color w:val="000000" w:themeColor="text1"/>
                <w:sz w:val="20"/>
                <w:szCs w:val="20"/>
              </w:rPr>
              <w:t>Partner</w:t>
            </w:r>
            <w:r w:rsidRPr="00807D2C">
              <w:rPr>
                <w:rFonts w:eastAsia="Times New Roman" w:cs="Times New Roman"/>
                <w:b/>
                <w:color w:val="000000" w:themeColor="text1"/>
                <w:sz w:val="20"/>
                <w:szCs w:val="20"/>
              </w:rPr>
              <w:t xml:space="preserve"> to </w:t>
            </w:r>
            <w:r w:rsidR="003B108A" w:rsidRPr="00807D2C">
              <w:rPr>
                <w:rFonts w:eastAsia="Times New Roman" w:cs="Times New Roman"/>
                <w:b/>
                <w:color w:val="000000" w:themeColor="text1"/>
                <w:sz w:val="20"/>
                <w:szCs w:val="20"/>
              </w:rPr>
              <w:t>simplement</w:t>
            </w:r>
            <w:r w:rsidRPr="00807D2C">
              <w:rPr>
                <w:rFonts w:eastAsia="Times New Roman" w:cs="Times New Roman"/>
                <w:b/>
                <w:color w:val="000000" w:themeColor="text1"/>
                <w:sz w:val="20"/>
                <w:szCs w:val="20"/>
              </w:rPr>
              <w:t xml:space="preserve"> the program</w:t>
            </w:r>
          </w:p>
        </w:tc>
        <w:tc>
          <w:tcPr>
            <w:tcW w:w="4665" w:type="dxa"/>
          </w:tcPr>
          <w:p w14:paraId="11F63306" w14:textId="77777777" w:rsidR="00085AEB" w:rsidRPr="00807D2C" w:rsidRDefault="00085AEB">
            <w:pPr>
              <w:spacing w:after="0" w:line="240" w:lineRule="auto"/>
              <w:rPr>
                <w:rFonts w:eastAsia="Times New Roman" w:cs="Times New Roman"/>
                <w:color w:val="000000" w:themeColor="text1"/>
                <w:sz w:val="20"/>
                <w:szCs w:val="20"/>
              </w:rPr>
            </w:pPr>
          </w:p>
          <w:p w14:paraId="2D102BF9" w14:textId="77777777" w:rsidR="00085AEB" w:rsidRPr="00807D2C" w:rsidRDefault="00A32CBE">
            <w:pPr>
              <w:spacing w:after="0" w:line="240" w:lineRule="auto"/>
              <w:rPr>
                <w:rFonts w:eastAsia="Times New Roman" w:cs="Times New Roman"/>
                <w:color w:val="000000" w:themeColor="text1"/>
                <w:sz w:val="20"/>
                <w:szCs w:val="20"/>
              </w:rPr>
            </w:pPr>
            <w:r w:rsidRPr="00807D2C">
              <w:rPr>
                <w:rFonts w:eastAsia="Times New Roman" w:cs="Times New Roman"/>
                <w:color w:val="000000" w:themeColor="text1"/>
                <w:sz w:val="20"/>
                <w:szCs w:val="20"/>
              </w:rPr>
              <w:t xml:space="preserve">National water </w:t>
            </w:r>
            <w:proofErr w:type="spellStart"/>
            <w:r w:rsidRPr="00807D2C">
              <w:rPr>
                <w:rFonts w:eastAsia="Times New Roman" w:cs="Times New Roman"/>
                <w:color w:val="000000" w:themeColor="text1"/>
                <w:sz w:val="20"/>
                <w:szCs w:val="20"/>
              </w:rPr>
              <w:t>supply</w:t>
            </w:r>
            <w:proofErr w:type="spellEnd"/>
            <w:r w:rsidRPr="00807D2C">
              <w:rPr>
                <w:rFonts w:eastAsia="Times New Roman" w:cs="Times New Roman"/>
                <w:color w:val="000000" w:themeColor="text1"/>
                <w:sz w:val="20"/>
                <w:szCs w:val="20"/>
              </w:rPr>
              <w:t xml:space="preserve"> and drainage </w:t>
            </w:r>
            <w:proofErr w:type="spellStart"/>
            <w:r w:rsidRPr="00807D2C">
              <w:rPr>
                <w:rFonts w:eastAsia="Times New Roman" w:cs="Times New Roman"/>
                <w:color w:val="000000" w:themeColor="text1"/>
                <w:sz w:val="20"/>
                <w:szCs w:val="20"/>
              </w:rPr>
              <w:t>board</w:t>
            </w:r>
            <w:proofErr w:type="spellEnd"/>
            <w:r w:rsidRPr="00807D2C">
              <w:rPr>
                <w:rFonts w:eastAsia="Times New Roman" w:cs="Times New Roman"/>
                <w:color w:val="000000" w:themeColor="text1"/>
                <w:sz w:val="20"/>
                <w:szCs w:val="20"/>
              </w:rPr>
              <w:t>.</w:t>
            </w:r>
          </w:p>
          <w:p w14:paraId="6073AB2C" w14:textId="77777777" w:rsidR="00085AEB" w:rsidRPr="00807D2C" w:rsidRDefault="00085AEB">
            <w:pPr>
              <w:spacing w:after="0" w:line="240" w:lineRule="auto"/>
              <w:rPr>
                <w:rFonts w:eastAsia="Times New Roman" w:cs="Times New Roman"/>
                <w:color w:val="000000" w:themeColor="text1"/>
                <w:sz w:val="20"/>
                <w:szCs w:val="20"/>
              </w:rPr>
            </w:pPr>
          </w:p>
        </w:tc>
        <w:tc>
          <w:tcPr>
            <w:tcW w:w="4979" w:type="dxa"/>
          </w:tcPr>
          <w:p w14:paraId="507AAE45" w14:textId="77777777" w:rsidR="00085AEB" w:rsidRPr="00807D2C" w:rsidRDefault="00085AEB">
            <w:pPr>
              <w:spacing w:after="0" w:line="240" w:lineRule="auto"/>
              <w:rPr>
                <w:rFonts w:eastAsia="Times New Roman" w:cs="Times New Roman"/>
                <w:color w:val="000000" w:themeColor="text1"/>
                <w:sz w:val="20"/>
                <w:szCs w:val="20"/>
              </w:rPr>
            </w:pPr>
          </w:p>
          <w:p w14:paraId="0D7C6D81" w14:textId="77777777" w:rsidR="00085AEB" w:rsidRPr="00807D2C" w:rsidRDefault="00A32CBE">
            <w:pPr>
              <w:spacing w:after="0" w:line="240" w:lineRule="auto"/>
              <w:rPr>
                <w:rFonts w:eastAsia="Times New Roman" w:cs="Times New Roman"/>
                <w:color w:val="000000" w:themeColor="text1"/>
                <w:sz w:val="20"/>
                <w:szCs w:val="20"/>
              </w:rPr>
            </w:pPr>
            <w:r w:rsidRPr="00807D2C">
              <w:rPr>
                <w:rFonts w:eastAsia="Times New Roman" w:cs="Times New Roman"/>
                <w:color w:val="000000" w:themeColor="text1"/>
                <w:sz w:val="20"/>
                <w:szCs w:val="20"/>
              </w:rPr>
              <w:t>.</w:t>
            </w:r>
          </w:p>
          <w:p w14:paraId="79819892" w14:textId="77777777" w:rsidR="00085AEB" w:rsidRPr="00807D2C" w:rsidRDefault="00A32CBE">
            <w:pPr>
              <w:spacing w:after="0" w:line="240" w:lineRule="auto"/>
              <w:rPr>
                <w:rFonts w:eastAsia="Times New Roman" w:cs="Times New Roman"/>
                <w:color w:val="000000" w:themeColor="text1"/>
                <w:sz w:val="20"/>
                <w:szCs w:val="20"/>
              </w:rPr>
            </w:pPr>
            <w:r w:rsidRPr="00807D2C">
              <w:rPr>
                <w:rFonts w:eastAsia="Times New Roman" w:cs="Times New Roman"/>
                <w:color w:val="000000" w:themeColor="text1"/>
                <w:sz w:val="20"/>
                <w:szCs w:val="20"/>
              </w:rPr>
              <w:t xml:space="preserve"> National water </w:t>
            </w:r>
            <w:proofErr w:type="spellStart"/>
            <w:r w:rsidRPr="00807D2C">
              <w:rPr>
                <w:rFonts w:eastAsia="Times New Roman" w:cs="Times New Roman"/>
                <w:color w:val="000000" w:themeColor="text1"/>
                <w:sz w:val="20"/>
                <w:szCs w:val="20"/>
              </w:rPr>
              <w:t>supply</w:t>
            </w:r>
            <w:proofErr w:type="spellEnd"/>
            <w:r w:rsidRPr="00807D2C">
              <w:rPr>
                <w:rFonts w:eastAsia="Times New Roman" w:cs="Times New Roman"/>
                <w:color w:val="000000" w:themeColor="text1"/>
                <w:sz w:val="20"/>
                <w:szCs w:val="20"/>
              </w:rPr>
              <w:t xml:space="preserve"> and drainage </w:t>
            </w:r>
            <w:proofErr w:type="spellStart"/>
            <w:r w:rsidRPr="00807D2C">
              <w:rPr>
                <w:rFonts w:eastAsia="Times New Roman" w:cs="Times New Roman"/>
                <w:color w:val="000000" w:themeColor="text1"/>
                <w:sz w:val="20"/>
                <w:szCs w:val="20"/>
              </w:rPr>
              <w:t>board</w:t>
            </w:r>
            <w:proofErr w:type="spellEnd"/>
            <w:r w:rsidRPr="00807D2C">
              <w:rPr>
                <w:rFonts w:eastAsia="Times New Roman" w:cs="Times New Roman"/>
                <w:color w:val="000000" w:themeColor="text1"/>
                <w:sz w:val="20"/>
                <w:szCs w:val="20"/>
              </w:rPr>
              <w:t>.</w:t>
            </w:r>
          </w:p>
          <w:p w14:paraId="7BC70768" w14:textId="77777777" w:rsidR="00085AEB" w:rsidRPr="00807D2C" w:rsidRDefault="00085AEB">
            <w:pPr>
              <w:spacing w:after="0" w:line="240" w:lineRule="auto"/>
              <w:rPr>
                <w:rFonts w:eastAsia="Times New Roman" w:cs="Times New Roman"/>
                <w:color w:val="000000" w:themeColor="text1"/>
                <w:sz w:val="20"/>
                <w:szCs w:val="20"/>
              </w:rPr>
            </w:pPr>
          </w:p>
          <w:p w14:paraId="1D74100D" w14:textId="77777777" w:rsidR="00085AEB" w:rsidRPr="00807D2C" w:rsidRDefault="00A32CBE">
            <w:pPr>
              <w:spacing w:after="0" w:line="240" w:lineRule="auto"/>
              <w:rPr>
                <w:rFonts w:eastAsia="Times New Roman" w:cs="Times New Roman"/>
                <w:color w:val="000000" w:themeColor="text1"/>
                <w:sz w:val="20"/>
                <w:szCs w:val="20"/>
              </w:rPr>
            </w:pPr>
            <w:r w:rsidRPr="00807D2C">
              <w:rPr>
                <w:rFonts w:eastAsia="Times New Roman" w:cs="Times New Roman"/>
                <w:color w:val="000000" w:themeColor="text1"/>
                <w:sz w:val="20"/>
                <w:szCs w:val="20"/>
              </w:rPr>
              <w:t xml:space="preserve">    </w:t>
            </w:r>
          </w:p>
        </w:tc>
      </w:tr>
    </w:tbl>
    <w:p w14:paraId="6039E350" w14:textId="77777777" w:rsidR="00085AEB" w:rsidRPr="00807D2C" w:rsidRDefault="00085AEB">
      <w:pPr>
        <w:rPr>
          <w:rFonts w:eastAsia="Times New Roman" w:cs="Times New Roman"/>
          <w:color w:val="FFFFFF" w:themeColor="background1"/>
          <w:sz w:val="20"/>
          <w:szCs w:val="20"/>
        </w:rPr>
      </w:pPr>
    </w:p>
    <w:p w14:paraId="27D25C97" w14:textId="77777777" w:rsidR="00085AEB" w:rsidRDefault="00085AEB">
      <w:pPr>
        <w:rPr>
          <w:rFonts w:eastAsia="Times New Roman" w:cs="Times New Roman"/>
          <w:color w:val="FFFFFF" w:themeColor="background1"/>
          <w:sz w:val="20"/>
          <w:szCs w:val="20"/>
        </w:rPr>
      </w:pPr>
    </w:p>
    <w:p w14:paraId="4C36CF3E" w14:textId="77777777" w:rsidR="00FB3F1B" w:rsidRDefault="00FB3F1B">
      <w:pPr>
        <w:rPr>
          <w:rFonts w:eastAsia="Times New Roman" w:cs="Times New Roman"/>
          <w:color w:val="FFFFFF" w:themeColor="background1"/>
          <w:sz w:val="20"/>
          <w:szCs w:val="20"/>
        </w:rPr>
      </w:pPr>
    </w:p>
    <w:p w14:paraId="6DB954D0" w14:textId="77777777" w:rsidR="00FB3F1B" w:rsidRPr="00807D2C" w:rsidRDefault="00FB3F1B">
      <w:pPr>
        <w:rPr>
          <w:rFonts w:eastAsia="Times New Roman" w:cs="Times New Roman"/>
          <w:color w:val="FFFFFF" w:themeColor="background1"/>
          <w:sz w:val="20"/>
          <w:szCs w:val="20"/>
        </w:rPr>
      </w:pPr>
    </w:p>
    <w:p w14:paraId="79F7A0DA" w14:textId="77777777" w:rsidR="00085AEB" w:rsidRPr="00807D2C" w:rsidRDefault="00A32CBE">
      <w:pPr>
        <w:rPr>
          <w:rFonts w:ascii="TimesNewRomanPS-BoldMT" w:hAnsi="TimesNewRomanPS-BoldMT" w:cs="TimesNewRomanPS-BoldMT"/>
          <w:b/>
          <w:bCs/>
          <w:sz w:val="20"/>
          <w:szCs w:val="20"/>
        </w:rPr>
      </w:pPr>
      <w:r w:rsidRPr="00807D2C">
        <w:rPr>
          <w:rFonts w:eastAsia="Times New Roman" w:cs="Times New Roman"/>
          <w:b/>
          <w:color w:val="000000" w:themeColor="text1"/>
          <w:sz w:val="20"/>
          <w:szCs w:val="20"/>
        </w:rPr>
        <w:lastRenderedPageBreak/>
        <w:t>STEP</w:t>
      </w:r>
      <w:r w:rsidRPr="00807D2C">
        <w:rPr>
          <w:rFonts w:ascii="TimesNewRomanPS-BoldMT" w:hAnsi="TimesNewRomanPS-BoldMT" w:cs="TimesNewRomanPS-BoldMT"/>
          <w:b/>
          <w:bCs/>
          <w:sz w:val="20"/>
          <w:szCs w:val="20"/>
        </w:rPr>
        <w:t xml:space="preserve"> 6.2: Review and update of the SSP output</w:t>
      </w:r>
    </w:p>
    <w:p w14:paraId="2BE2BD9D" w14:textId="77777777" w:rsidR="00085AEB" w:rsidRPr="00807D2C" w:rsidRDefault="00085AEB">
      <w:pPr>
        <w:rPr>
          <w:rFonts w:ascii="TimesNewRomanPS-BoldMT" w:hAnsi="TimesNewRomanPS-BoldMT" w:cs="TimesNewRomanPS-BoldMT"/>
          <w:b/>
          <w:bCs/>
          <w:sz w:val="20"/>
          <w:szCs w:val="20"/>
        </w:rPr>
      </w:pPr>
    </w:p>
    <w:p w14:paraId="3490F199" w14:textId="77777777" w:rsidR="00085AEB" w:rsidRPr="00807D2C" w:rsidRDefault="00A32CBE">
      <w:pPr>
        <w:jc w:val="left"/>
        <w:rPr>
          <w:rFonts w:eastAsia="Calibri" w:cs="Times New Roman"/>
          <w:sz w:val="20"/>
          <w:szCs w:val="20"/>
        </w:rPr>
      </w:pPr>
      <w:r w:rsidRPr="00807D2C">
        <w:rPr>
          <w:rFonts w:eastAsia="Calibri" w:cs="Times New Roman"/>
          <w:sz w:val="20"/>
          <w:szCs w:val="20"/>
        </w:rPr>
        <w:t>SSP will be revised annually based on results of the SSP – auditing and performance of the waste water disposal   system.</w:t>
      </w:r>
    </w:p>
    <w:p w14:paraId="379151F3" w14:textId="77777777" w:rsidR="00085AEB" w:rsidRDefault="00085AEB">
      <w:pPr>
        <w:spacing w:after="120"/>
        <w:jc w:val="left"/>
        <w:rPr>
          <w:rFonts w:eastAsia="Times New Roman" w:cs="Times New Roman"/>
          <w:color w:val="000000" w:themeColor="text1"/>
          <w:sz w:val="20"/>
          <w:szCs w:val="20"/>
        </w:rPr>
      </w:pPr>
    </w:p>
    <w:p w14:paraId="5D01A92C" w14:textId="77777777" w:rsidR="00085AEB" w:rsidRDefault="00085AEB">
      <w:pPr>
        <w:spacing w:after="120"/>
        <w:jc w:val="left"/>
        <w:rPr>
          <w:rFonts w:eastAsia="Times New Roman" w:cs="Times New Roman"/>
          <w:color w:val="000000" w:themeColor="text1"/>
          <w:sz w:val="20"/>
          <w:szCs w:val="20"/>
        </w:rPr>
      </w:pPr>
    </w:p>
    <w:p w14:paraId="23C3EB48" w14:textId="77777777" w:rsidR="00085AEB" w:rsidRDefault="00085AEB">
      <w:pPr>
        <w:spacing w:after="120"/>
        <w:jc w:val="left"/>
        <w:rPr>
          <w:rFonts w:eastAsia="Times New Roman" w:cs="Times New Roman"/>
          <w:color w:val="000000" w:themeColor="text1"/>
          <w:sz w:val="20"/>
          <w:szCs w:val="20"/>
        </w:rPr>
      </w:pPr>
    </w:p>
    <w:p w14:paraId="2E25EB05" w14:textId="77777777" w:rsidR="00085AEB" w:rsidRDefault="00085AEB">
      <w:pPr>
        <w:rPr>
          <w:rFonts w:cs="Iskoola Pota"/>
          <w:lang w:bidi="si-LK"/>
        </w:rPr>
      </w:pPr>
    </w:p>
    <w:sectPr w:rsidR="00085AEB" w:rsidSect="003A6D16">
      <w:pgSz w:w="12240" w:h="15840"/>
      <w:pgMar w:top="540" w:right="720" w:bottom="720" w:left="990" w:header="720" w:footer="720" w:gutter="0"/>
      <w:pgBorders w:offsetFrom="page">
        <w:top w:val="single" w:sz="4" w:space="24" w:color="auto"/>
        <w:left w:val="single" w:sz="4" w:space="24" w:color="auto"/>
        <w:bottom w:val="single" w:sz="4" w:space="24" w:color="auto"/>
        <w:right w:val="single" w:sz="4" w:space="24" w:color="auto"/>
      </w:pgBorders>
      <w:pgNumType w:start="1"/>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1" w:author="Ariyadasa Hettiarachchi" w:date="2024-07-26T22:12:00Z" w:initials="AH">
    <w:p w14:paraId="0898811A" w14:textId="77777777" w:rsidR="000F62E2" w:rsidRDefault="000F62E2" w:rsidP="002A6D76">
      <w:pPr>
        <w:pStyle w:val="CommentText"/>
      </w:pPr>
      <w:r>
        <w:annotationRef/>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898811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0F20EF" w14:textId="77777777" w:rsidR="004D4E42" w:rsidRDefault="004D4E42">
      <w:pPr>
        <w:spacing w:line="240" w:lineRule="auto"/>
      </w:pPr>
      <w:r>
        <w:separator/>
      </w:r>
    </w:p>
  </w:endnote>
  <w:endnote w:type="continuationSeparator" w:id="0">
    <w:p w14:paraId="40814B8C" w14:textId="77777777" w:rsidR="004D4E42" w:rsidRDefault="004D4E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atha">
    <w:altName w:val="Leelawadee UI Semilight"/>
    <w:panose1 w:val="02000400000000000000"/>
    <w:charset w:val="01"/>
    <w:family w:val="roman"/>
    <w:notTrueType/>
    <w:pitch w:val="variable"/>
    <w:sig w:usb0="0004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skoola Pota">
    <w:panose1 w:val="020B0502040204020203"/>
    <w:charset w:val="00"/>
    <w:family w:val="swiss"/>
    <w:pitch w:val="variable"/>
    <w:sig w:usb0="00000003" w:usb1="00000000" w:usb2="000002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ource Sans Pro">
    <w:altName w:val="Cambria Math"/>
    <w:charset w:val="00"/>
    <w:family w:val="swiss"/>
    <w:pitch w:val="default"/>
    <w:sig w:usb0="00000000" w:usb1="00000000" w:usb2="00000000" w:usb3="00000000" w:csb0="0000019F" w:csb1="00000000"/>
  </w:font>
  <w:font w:name="math">
    <w:altName w:val="Times New Roman"/>
    <w:charset w:val="00"/>
    <w:family w:val="roman"/>
    <w:pitch w:val="default"/>
  </w:font>
  <w:font w:name="Roboto">
    <w:altName w:val="Times New Roman"/>
    <w:charset w:val="00"/>
    <w:family w:val="auto"/>
    <w:pitch w:val="variable"/>
    <w:sig w:usb0="E0000AFF" w:usb1="5000217F" w:usb2="00000021" w:usb3="00000000" w:csb0="0000019F" w:csb1="00000000"/>
  </w:font>
  <w:font w:name="Georgia">
    <w:panose1 w:val="02040502050405020303"/>
    <w:charset w:val="00"/>
    <w:family w:val="roman"/>
    <w:pitch w:val="variable"/>
    <w:sig w:usb0="00000287" w:usb1="00000000" w:usb2="00000000" w:usb3="00000000" w:csb0="0000009F" w:csb1="00000000"/>
  </w:font>
  <w:font w:name="TimesNewRomanPS-BoldMT">
    <w:altName w:val="Times New Roman"/>
    <w:charset w:val="00"/>
    <w:family w:val="auto"/>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7107043"/>
      <w:docPartObj>
        <w:docPartGallery w:val="AutoText"/>
      </w:docPartObj>
    </w:sdtPr>
    <w:sdtEndPr>
      <w:rPr>
        <w:sz w:val="22"/>
        <w:szCs w:val="20"/>
      </w:rPr>
    </w:sdtEndPr>
    <w:sdtContent>
      <w:p w14:paraId="394A9D1B" w14:textId="1A99570B" w:rsidR="000F62E2" w:rsidRDefault="000F62E2">
        <w:pPr>
          <w:pStyle w:val="Footer"/>
          <w:jc w:val="right"/>
          <w:rPr>
            <w:sz w:val="22"/>
            <w:szCs w:val="20"/>
          </w:rPr>
        </w:pPr>
        <w:r>
          <w:rPr>
            <w:sz w:val="18"/>
            <w:szCs w:val="18"/>
          </w:rPr>
          <w:t xml:space="preserve">SSP-Kolonnawa                                                                         </w:t>
        </w:r>
        <w:r>
          <w:rPr>
            <w:sz w:val="22"/>
            <w:szCs w:val="20"/>
          </w:rPr>
          <w:fldChar w:fldCharType="begin"/>
        </w:r>
        <w:r>
          <w:rPr>
            <w:sz w:val="22"/>
            <w:szCs w:val="20"/>
          </w:rPr>
          <w:instrText xml:space="preserve"> PAGE   \* MERGEFORMAT </w:instrText>
        </w:r>
        <w:r>
          <w:rPr>
            <w:sz w:val="22"/>
            <w:szCs w:val="20"/>
          </w:rPr>
          <w:fldChar w:fldCharType="separate"/>
        </w:r>
        <w:r w:rsidR="00295FAF">
          <w:rPr>
            <w:noProof/>
            <w:sz w:val="22"/>
            <w:szCs w:val="20"/>
          </w:rPr>
          <w:t>30</w:t>
        </w:r>
        <w:r>
          <w:rPr>
            <w:sz w:val="22"/>
            <w:szCs w:val="20"/>
          </w:rPr>
          <w:fldChar w:fldCharType="end"/>
        </w:r>
      </w:p>
    </w:sdtContent>
  </w:sdt>
  <w:p w14:paraId="7E79E235" w14:textId="77777777" w:rsidR="000F62E2" w:rsidRDefault="000F62E2">
    <w:pPr>
      <w:pStyle w:val="Footer"/>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A62F89" w14:textId="77777777" w:rsidR="004D4E42" w:rsidRDefault="004D4E42">
      <w:pPr>
        <w:spacing w:after="0"/>
      </w:pPr>
      <w:r>
        <w:separator/>
      </w:r>
    </w:p>
  </w:footnote>
  <w:footnote w:type="continuationSeparator" w:id="0">
    <w:p w14:paraId="34DD3CB0" w14:textId="77777777" w:rsidR="004D4E42" w:rsidRDefault="004D4E42">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982A9"/>
    <w:multiLevelType w:val="multilevel"/>
    <w:tmpl w:val="09C982A9"/>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
    <w:nsid w:val="0AD412E2"/>
    <w:multiLevelType w:val="hybridMultilevel"/>
    <w:tmpl w:val="E89AF1EA"/>
    <w:lvl w:ilvl="0" w:tplc="38A688F6">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2">
    <w:nsid w:val="15DE12DD"/>
    <w:multiLevelType w:val="multilevel"/>
    <w:tmpl w:val="15DE12DD"/>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
    <w:nsid w:val="16EB6768"/>
    <w:multiLevelType w:val="multilevel"/>
    <w:tmpl w:val="16EB676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
    <w:nsid w:val="1D2006AA"/>
    <w:multiLevelType w:val="multilevel"/>
    <w:tmpl w:val="1D2006A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
    <w:nsid w:val="1F93709C"/>
    <w:multiLevelType w:val="multilevel"/>
    <w:tmpl w:val="1F93709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
    <w:nsid w:val="2F9D49D0"/>
    <w:multiLevelType w:val="multilevel"/>
    <w:tmpl w:val="2F9D49D0"/>
    <w:lvl w:ilvl="0">
      <w:start w:val="1"/>
      <w:numFmt w:val="decimal"/>
      <w:lvlText w:val="%1"/>
      <w:lvlJc w:val="left"/>
      <w:pPr>
        <w:ind w:left="375" w:hanging="375"/>
      </w:pPr>
      <w:rPr>
        <w:rFonts w:hint="default"/>
      </w:rPr>
    </w:lvl>
    <w:lvl w:ilvl="1">
      <w:start w:val="1"/>
      <w:numFmt w:val="decimal"/>
      <w:lvlText w:val="%1.%2"/>
      <w:lvlJc w:val="left"/>
      <w:pPr>
        <w:ind w:left="1237" w:hanging="375"/>
      </w:pPr>
      <w:rPr>
        <w:rFonts w:hint="default"/>
      </w:rPr>
    </w:lvl>
    <w:lvl w:ilvl="2">
      <w:start w:val="1"/>
      <w:numFmt w:val="decimal"/>
      <w:lvlText w:val="%1.%2.%3"/>
      <w:lvlJc w:val="left"/>
      <w:pPr>
        <w:ind w:left="2444" w:hanging="720"/>
      </w:pPr>
      <w:rPr>
        <w:rFonts w:hint="default"/>
      </w:rPr>
    </w:lvl>
    <w:lvl w:ilvl="3">
      <w:start w:val="1"/>
      <w:numFmt w:val="decimal"/>
      <w:lvlText w:val="%1.%2.%3.%4"/>
      <w:lvlJc w:val="left"/>
      <w:pPr>
        <w:ind w:left="3666" w:hanging="1080"/>
      </w:pPr>
      <w:rPr>
        <w:rFonts w:hint="default"/>
      </w:rPr>
    </w:lvl>
    <w:lvl w:ilvl="4">
      <w:start w:val="1"/>
      <w:numFmt w:val="decimal"/>
      <w:lvlText w:val="%1.%2.%3.%4.%5"/>
      <w:lvlJc w:val="left"/>
      <w:pPr>
        <w:ind w:left="4528" w:hanging="1080"/>
      </w:pPr>
      <w:rPr>
        <w:rFonts w:hint="default"/>
      </w:rPr>
    </w:lvl>
    <w:lvl w:ilvl="5">
      <w:start w:val="1"/>
      <w:numFmt w:val="decimal"/>
      <w:lvlText w:val="%1.%2.%3.%4.%5.%6"/>
      <w:lvlJc w:val="left"/>
      <w:pPr>
        <w:ind w:left="5750" w:hanging="1440"/>
      </w:pPr>
      <w:rPr>
        <w:rFonts w:hint="default"/>
      </w:rPr>
    </w:lvl>
    <w:lvl w:ilvl="6">
      <w:start w:val="1"/>
      <w:numFmt w:val="decimal"/>
      <w:lvlText w:val="%1.%2.%3.%4.%5.%6.%7"/>
      <w:lvlJc w:val="left"/>
      <w:pPr>
        <w:ind w:left="6612" w:hanging="1440"/>
      </w:pPr>
      <w:rPr>
        <w:rFonts w:hint="default"/>
      </w:rPr>
    </w:lvl>
    <w:lvl w:ilvl="7">
      <w:start w:val="1"/>
      <w:numFmt w:val="decimal"/>
      <w:lvlText w:val="%1.%2.%3.%4.%5.%6.%7.%8"/>
      <w:lvlJc w:val="left"/>
      <w:pPr>
        <w:ind w:left="7834" w:hanging="1800"/>
      </w:pPr>
      <w:rPr>
        <w:rFonts w:hint="default"/>
      </w:rPr>
    </w:lvl>
    <w:lvl w:ilvl="8">
      <w:start w:val="1"/>
      <w:numFmt w:val="decimal"/>
      <w:lvlText w:val="%1.%2.%3.%4.%5.%6.%7.%8.%9"/>
      <w:lvlJc w:val="left"/>
      <w:pPr>
        <w:ind w:left="9056" w:hanging="2160"/>
      </w:pPr>
      <w:rPr>
        <w:rFonts w:hint="default"/>
      </w:rPr>
    </w:lvl>
  </w:abstractNum>
  <w:abstractNum w:abstractNumId="7">
    <w:nsid w:val="497673BE"/>
    <w:multiLevelType w:val="multilevel"/>
    <w:tmpl w:val="497673BE"/>
    <w:lvl w:ilvl="0">
      <w:start w:val="1"/>
      <w:numFmt w:val="bullet"/>
      <w:lvlText w:val=""/>
      <w:lvlJc w:val="left"/>
      <w:pPr>
        <w:ind w:left="6300" w:hanging="360"/>
      </w:pPr>
      <w:rPr>
        <w:rFonts w:ascii="Symbol" w:hAnsi="Symbol" w:hint="default"/>
      </w:rPr>
    </w:lvl>
    <w:lvl w:ilvl="1">
      <w:start w:val="1"/>
      <w:numFmt w:val="bullet"/>
      <w:lvlText w:val="o"/>
      <w:lvlJc w:val="left"/>
      <w:pPr>
        <w:ind w:left="3780" w:hanging="360"/>
      </w:pPr>
      <w:rPr>
        <w:rFonts w:ascii="Courier New" w:hAnsi="Courier New" w:cs="Courier New" w:hint="default"/>
      </w:rPr>
    </w:lvl>
    <w:lvl w:ilvl="2">
      <w:start w:val="1"/>
      <w:numFmt w:val="bullet"/>
      <w:lvlText w:val=""/>
      <w:lvlJc w:val="left"/>
      <w:pPr>
        <w:ind w:left="4500" w:hanging="360"/>
      </w:pPr>
      <w:rPr>
        <w:rFonts w:ascii="Wingdings" w:hAnsi="Wingdings" w:hint="default"/>
      </w:rPr>
    </w:lvl>
    <w:lvl w:ilvl="3">
      <w:start w:val="1"/>
      <w:numFmt w:val="bullet"/>
      <w:lvlText w:val=""/>
      <w:lvlJc w:val="left"/>
      <w:pPr>
        <w:ind w:left="5220" w:hanging="360"/>
      </w:pPr>
      <w:rPr>
        <w:rFonts w:ascii="Symbol" w:hAnsi="Symbol" w:hint="default"/>
      </w:rPr>
    </w:lvl>
    <w:lvl w:ilvl="4">
      <w:start w:val="1"/>
      <w:numFmt w:val="bullet"/>
      <w:lvlText w:val="o"/>
      <w:lvlJc w:val="left"/>
      <w:pPr>
        <w:ind w:left="5940" w:hanging="360"/>
      </w:pPr>
      <w:rPr>
        <w:rFonts w:ascii="Courier New" w:hAnsi="Courier New" w:cs="Courier New" w:hint="default"/>
      </w:rPr>
    </w:lvl>
    <w:lvl w:ilvl="5">
      <w:start w:val="1"/>
      <w:numFmt w:val="bullet"/>
      <w:lvlText w:val=""/>
      <w:lvlJc w:val="left"/>
      <w:pPr>
        <w:ind w:left="6660" w:hanging="360"/>
      </w:pPr>
      <w:rPr>
        <w:rFonts w:ascii="Wingdings" w:hAnsi="Wingdings" w:hint="default"/>
      </w:rPr>
    </w:lvl>
    <w:lvl w:ilvl="6">
      <w:start w:val="1"/>
      <w:numFmt w:val="bullet"/>
      <w:lvlText w:val=""/>
      <w:lvlJc w:val="left"/>
      <w:pPr>
        <w:ind w:left="7380" w:hanging="360"/>
      </w:pPr>
      <w:rPr>
        <w:rFonts w:ascii="Symbol" w:hAnsi="Symbol" w:hint="default"/>
      </w:rPr>
    </w:lvl>
    <w:lvl w:ilvl="7">
      <w:start w:val="1"/>
      <w:numFmt w:val="bullet"/>
      <w:lvlText w:val="o"/>
      <w:lvlJc w:val="left"/>
      <w:pPr>
        <w:ind w:left="8100" w:hanging="360"/>
      </w:pPr>
      <w:rPr>
        <w:rFonts w:ascii="Courier New" w:hAnsi="Courier New" w:cs="Courier New" w:hint="default"/>
      </w:rPr>
    </w:lvl>
    <w:lvl w:ilvl="8">
      <w:start w:val="1"/>
      <w:numFmt w:val="bullet"/>
      <w:lvlText w:val=""/>
      <w:lvlJc w:val="left"/>
      <w:pPr>
        <w:ind w:left="8820" w:hanging="360"/>
      </w:pPr>
      <w:rPr>
        <w:rFonts w:ascii="Wingdings" w:hAnsi="Wingdings" w:hint="default"/>
      </w:rPr>
    </w:lvl>
  </w:abstractNum>
  <w:abstractNum w:abstractNumId="8">
    <w:nsid w:val="567C1A43"/>
    <w:multiLevelType w:val="multilevel"/>
    <w:tmpl w:val="567C1A43"/>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9">
    <w:nsid w:val="5B370685"/>
    <w:multiLevelType w:val="hybridMultilevel"/>
    <w:tmpl w:val="DBF4D3E6"/>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nsid w:val="6B305601"/>
    <w:multiLevelType w:val="multilevel"/>
    <w:tmpl w:val="6B305601"/>
    <w:lvl w:ilvl="0">
      <w:start w:val="1"/>
      <w:numFmt w:val="decimal"/>
      <w:pStyle w:val="Heading2"/>
      <w:lvlText w:val="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71663937"/>
    <w:multiLevelType w:val="multilevel"/>
    <w:tmpl w:val="71663937"/>
    <w:lvl w:ilvl="0">
      <w:start w:val="1"/>
      <w:numFmt w:val="decimal"/>
      <w:lvlText w:val="%1"/>
      <w:lvlJc w:val="left"/>
      <w:pPr>
        <w:ind w:left="720" w:hanging="360"/>
      </w:pPr>
      <w:rPr>
        <w:rFonts w:hint="default"/>
      </w:rPr>
    </w:lvl>
    <w:lvl w:ilvl="1">
      <w:start w:val="1"/>
      <w:numFmt w:val="decimal"/>
      <w:lvlText w:val="%1.%2"/>
      <w:lvlJc w:val="left"/>
      <w:pPr>
        <w:ind w:left="690" w:hanging="360"/>
      </w:pPr>
      <w:rPr>
        <w:rFonts w:hint="default"/>
      </w:rPr>
    </w:lvl>
    <w:lvl w:ilvl="2">
      <w:start w:val="1"/>
      <w:numFmt w:val="decimal"/>
      <w:lvlText w:val="%1.%2.%3"/>
      <w:lvlJc w:val="left"/>
      <w:pPr>
        <w:ind w:left="1380" w:hanging="720"/>
      </w:pPr>
      <w:rPr>
        <w:rFonts w:hint="default"/>
      </w:rPr>
    </w:lvl>
    <w:lvl w:ilvl="3">
      <w:start w:val="1"/>
      <w:numFmt w:val="decimal"/>
      <w:lvlText w:val="%1.%2.%3.%4"/>
      <w:lvlJc w:val="left"/>
      <w:pPr>
        <w:ind w:left="1710" w:hanging="720"/>
      </w:pPr>
      <w:rPr>
        <w:rFonts w:hint="default"/>
      </w:rPr>
    </w:lvl>
    <w:lvl w:ilvl="4">
      <w:start w:val="1"/>
      <w:numFmt w:val="decimal"/>
      <w:lvlText w:val="%1.%2.%3.%4.%5"/>
      <w:lvlJc w:val="left"/>
      <w:pPr>
        <w:ind w:left="2400" w:hanging="1080"/>
      </w:pPr>
      <w:rPr>
        <w:rFonts w:hint="default"/>
      </w:rPr>
    </w:lvl>
    <w:lvl w:ilvl="5">
      <w:start w:val="1"/>
      <w:numFmt w:val="decimal"/>
      <w:lvlText w:val="%1.%2.%3.%4.%5.%6"/>
      <w:lvlJc w:val="left"/>
      <w:pPr>
        <w:ind w:left="2730" w:hanging="1080"/>
      </w:pPr>
      <w:rPr>
        <w:rFonts w:hint="default"/>
      </w:rPr>
    </w:lvl>
    <w:lvl w:ilvl="6">
      <w:start w:val="1"/>
      <w:numFmt w:val="decimal"/>
      <w:lvlText w:val="%1.%2.%3.%4.%5.%6.%7"/>
      <w:lvlJc w:val="left"/>
      <w:pPr>
        <w:ind w:left="3420" w:hanging="1440"/>
      </w:pPr>
      <w:rPr>
        <w:rFonts w:hint="default"/>
      </w:rPr>
    </w:lvl>
    <w:lvl w:ilvl="7">
      <w:start w:val="1"/>
      <w:numFmt w:val="decimal"/>
      <w:lvlText w:val="%1.%2.%3.%4.%5.%6.%7.%8"/>
      <w:lvlJc w:val="left"/>
      <w:pPr>
        <w:ind w:left="3750" w:hanging="1440"/>
      </w:pPr>
      <w:rPr>
        <w:rFonts w:hint="default"/>
      </w:rPr>
    </w:lvl>
    <w:lvl w:ilvl="8">
      <w:start w:val="1"/>
      <w:numFmt w:val="decimal"/>
      <w:lvlText w:val="%1.%2.%3.%4.%5.%6.%7.%8.%9"/>
      <w:lvlJc w:val="left"/>
      <w:pPr>
        <w:ind w:left="4440" w:hanging="1800"/>
      </w:pPr>
      <w:rPr>
        <w:rFonts w:hint="default"/>
      </w:rPr>
    </w:lvl>
  </w:abstractNum>
  <w:abstractNum w:abstractNumId="12">
    <w:nsid w:val="72D64B71"/>
    <w:multiLevelType w:val="multilevel"/>
    <w:tmpl w:val="72D64B71"/>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3">
    <w:nsid w:val="799B0451"/>
    <w:multiLevelType w:val="multilevel"/>
    <w:tmpl w:val="799B0451"/>
    <w:lvl w:ilvl="0">
      <w:start w:val="1"/>
      <w:numFmt w:val="decimal"/>
      <w:lvlText w:val="%1"/>
      <w:lvlJc w:val="left"/>
      <w:pPr>
        <w:ind w:left="360" w:hanging="360"/>
      </w:pPr>
      <w:rPr>
        <w:rFonts w:hint="default"/>
      </w:rPr>
    </w:lvl>
    <w:lvl w:ilvl="1">
      <w:start w:val="3"/>
      <w:numFmt w:val="decimal"/>
      <w:lvlText w:val="%1.%2"/>
      <w:lvlJc w:val="left"/>
      <w:pPr>
        <w:ind w:left="1597" w:hanging="360"/>
      </w:pPr>
      <w:rPr>
        <w:rFonts w:hint="default"/>
      </w:rPr>
    </w:lvl>
    <w:lvl w:ilvl="2">
      <w:start w:val="1"/>
      <w:numFmt w:val="decimal"/>
      <w:lvlText w:val="%1.%2.%3"/>
      <w:lvlJc w:val="left"/>
      <w:pPr>
        <w:ind w:left="3194" w:hanging="720"/>
      </w:pPr>
      <w:rPr>
        <w:rFonts w:hint="default"/>
      </w:rPr>
    </w:lvl>
    <w:lvl w:ilvl="3">
      <w:start w:val="1"/>
      <w:numFmt w:val="decimal"/>
      <w:lvlText w:val="%1.%2.%3.%4"/>
      <w:lvlJc w:val="left"/>
      <w:pPr>
        <w:ind w:left="4431" w:hanging="720"/>
      </w:pPr>
      <w:rPr>
        <w:rFonts w:hint="default"/>
      </w:rPr>
    </w:lvl>
    <w:lvl w:ilvl="4">
      <w:start w:val="1"/>
      <w:numFmt w:val="decimal"/>
      <w:lvlText w:val="%1.%2.%3.%4.%5"/>
      <w:lvlJc w:val="left"/>
      <w:pPr>
        <w:ind w:left="6028" w:hanging="1080"/>
      </w:pPr>
      <w:rPr>
        <w:rFonts w:hint="default"/>
      </w:rPr>
    </w:lvl>
    <w:lvl w:ilvl="5">
      <w:start w:val="1"/>
      <w:numFmt w:val="decimal"/>
      <w:lvlText w:val="%1.%2.%3.%4.%5.%6"/>
      <w:lvlJc w:val="left"/>
      <w:pPr>
        <w:ind w:left="7265" w:hanging="1080"/>
      </w:pPr>
      <w:rPr>
        <w:rFonts w:hint="default"/>
      </w:rPr>
    </w:lvl>
    <w:lvl w:ilvl="6">
      <w:start w:val="1"/>
      <w:numFmt w:val="decimal"/>
      <w:lvlText w:val="%1.%2.%3.%4.%5.%6.%7"/>
      <w:lvlJc w:val="left"/>
      <w:pPr>
        <w:ind w:left="8862" w:hanging="1440"/>
      </w:pPr>
      <w:rPr>
        <w:rFonts w:hint="default"/>
      </w:rPr>
    </w:lvl>
    <w:lvl w:ilvl="7">
      <w:start w:val="1"/>
      <w:numFmt w:val="decimal"/>
      <w:lvlText w:val="%1.%2.%3.%4.%5.%6.%7.%8"/>
      <w:lvlJc w:val="left"/>
      <w:pPr>
        <w:ind w:left="10099" w:hanging="1440"/>
      </w:pPr>
      <w:rPr>
        <w:rFonts w:hint="default"/>
      </w:rPr>
    </w:lvl>
    <w:lvl w:ilvl="8">
      <w:start w:val="1"/>
      <w:numFmt w:val="decimal"/>
      <w:lvlText w:val="%1.%2.%3.%4.%5.%6.%7.%8.%9"/>
      <w:lvlJc w:val="left"/>
      <w:pPr>
        <w:ind w:left="11696" w:hanging="1800"/>
      </w:pPr>
      <w:rPr>
        <w:rFonts w:hint="default"/>
      </w:rPr>
    </w:lvl>
  </w:abstractNum>
  <w:abstractNum w:abstractNumId="14">
    <w:nsid w:val="7B536C27"/>
    <w:multiLevelType w:val="multilevel"/>
    <w:tmpl w:val="7B536C27"/>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0"/>
  </w:num>
  <w:num w:numId="2">
    <w:abstractNumId w:val="14"/>
  </w:num>
  <w:num w:numId="3">
    <w:abstractNumId w:val="11"/>
  </w:num>
  <w:num w:numId="4">
    <w:abstractNumId w:val="7"/>
  </w:num>
  <w:num w:numId="5">
    <w:abstractNumId w:val="6"/>
  </w:num>
  <w:num w:numId="6">
    <w:abstractNumId w:val="2"/>
  </w:num>
  <w:num w:numId="7">
    <w:abstractNumId w:val="13"/>
  </w:num>
  <w:num w:numId="8">
    <w:abstractNumId w:val="8"/>
  </w:num>
  <w:num w:numId="9">
    <w:abstractNumId w:val="5"/>
  </w:num>
  <w:num w:numId="10">
    <w:abstractNumId w:val="12"/>
  </w:num>
  <w:num w:numId="11">
    <w:abstractNumId w:val="4"/>
  </w:num>
  <w:num w:numId="12">
    <w:abstractNumId w:val="3"/>
  </w:num>
  <w:num w:numId="13">
    <w:abstractNumId w:val="0"/>
  </w:num>
  <w:num w:numId="14">
    <w:abstractNumId w:val="9"/>
  </w:num>
  <w:num w:numId="15">
    <w:abstractNumId w:val="1"/>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ETHMI LIYANAGE">
    <w15:presenceInfo w15:providerId="Windows Live" w15:userId="63e8987520f0006a"/>
  </w15:person>
  <w15:person w15:author="Ariyadasa Hettiarachchi">
    <w15:presenceInfo w15:providerId="Windows Live" w15:userId="3f0b55151eb9444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1360"/>
    <w:rsid w:val="000064FC"/>
    <w:rsid w:val="00007CB8"/>
    <w:rsid w:val="00010234"/>
    <w:rsid w:val="0001228B"/>
    <w:rsid w:val="0001528C"/>
    <w:rsid w:val="00016A4A"/>
    <w:rsid w:val="000263A0"/>
    <w:rsid w:val="00033A3A"/>
    <w:rsid w:val="00047391"/>
    <w:rsid w:val="00053B83"/>
    <w:rsid w:val="00057D5D"/>
    <w:rsid w:val="000608CF"/>
    <w:rsid w:val="00063574"/>
    <w:rsid w:val="00073D8B"/>
    <w:rsid w:val="00074C52"/>
    <w:rsid w:val="000755D7"/>
    <w:rsid w:val="00081EE5"/>
    <w:rsid w:val="000834FA"/>
    <w:rsid w:val="00085AEB"/>
    <w:rsid w:val="000915F9"/>
    <w:rsid w:val="000A14D2"/>
    <w:rsid w:val="000A3C7F"/>
    <w:rsid w:val="000B16B7"/>
    <w:rsid w:val="000B1B21"/>
    <w:rsid w:val="000B6B21"/>
    <w:rsid w:val="000C1684"/>
    <w:rsid w:val="000C1EA1"/>
    <w:rsid w:val="000C589A"/>
    <w:rsid w:val="000C6C0D"/>
    <w:rsid w:val="000D1947"/>
    <w:rsid w:val="000D4F41"/>
    <w:rsid w:val="000D6B64"/>
    <w:rsid w:val="000D7414"/>
    <w:rsid w:val="000E1E0C"/>
    <w:rsid w:val="000E44ED"/>
    <w:rsid w:val="000E67C4"/>
    <w:rsid w:val="000F1441"/>
    <w:rsid w:val="000F62E2"/>
    <w:rsid w:val="001013F4"/>
    <w:rsid w:val="00102492"/>
    <w:rsid w:val="00103056"/>
    <w:rsid w:val="00104D37"/>
    <w:rsid w:val="00110ED7"/>
    <w:rsid w:val="00111F3C"/>
    <w:rsid w:val="0011337A"/>
    <w:rsid w:val="00116AC2"/>
    <w:rsid w:val="00120E22"/>
    <w:rsid w:val="00124F7C"/>
    <w:rsid w:val="00125D1B"/>
    <w:rsid w:val="00125F53"/>
    <w:rsid w:val="00126835"/>
    <w:rsid w:val="00126BB0"/>
    <w:rsid w:val="00131285"/>
    <w:rsid w:val="00137486"/>
    <w:rsid w:val="00152DD7"/>
    <w:rsid w:val="00154DF2"/>
    <w:rsid w:val="00156A9D"/>
    <w:rsid w:val="00160EAC"/>
    <w:rsid w:val="00175B79"/>
    <w:rsid w:val="0017732A"/>
    <w:rsid w:val="00185751"/>
    <w:rsid w:val="001870B1"/>
    <w:rsid w:val="00187757"/>
    <w:rsid w:val="00190137"/>
    <w:rsid w:val="00191A8F"/>
    <w:rsid w:val="00195370"/>
    <w:rsid w:val="001959A0"/>
    <w:rsid w:val="00197FAF"/>
    <w:rsid w:val="001A16C5"/>
    <w:rsid w:val="001A5DDE"/>
    <w:rsid w:val="001A5F0B"/>
    <w:rsid w:val="001A7652"/>
    <w:rsid w:val="001B0CD7"/>
    <w:rsid w:val="001B15F0"/>
    <w:rsid w:val="001B62FA"/>
    <w:rsid w:val="001C00C4"/>
    <w:rsid w:val="001C3C5C"/>
    <w:rsid w:val="001E674D"/>
    <w:rsid w:val="001F4657"/>
    <w:rsid w:val="00223D71"/>
    <w:rsid w:val="00230EBA"/>
    <w:rsid w:val="00230F82"/>
    <w:rsid w:val="00232516"/>
    <w:rsid w:val="00235E6A"/>
    <w:rsid w:val="00242549"/>
    <w:rsid w:val="002510C8"/>
    <w:rsid w:val="00251943"/>
    <w:rsid w:val="002631CD"/>
    <w:rsid w:val="002655DE"/>
    <w:rsid w:val="00267262"/>
    <w:rsid w:val="00267DC0"/>
    <w:rsid w:val="002710E0"/>
    <w:rsid w:val="00273CF8"/>
    <w:rsid w:val="00275CD6"/>
    <w:rsid w:val="00281A38"/>
    <w:rsid w:val="00283596"/>
    <w:rsid w:val="00284756"/>
    <w:rsid w:val="00287CAE"/>
    <w:rsid w:val="0029007B"/>
    <w:rsid w:val="00291360"/>
    <w:rsid w:val="00291EEE"/>
    <w:rsid w:val="00294991"/>
    <w:rsid w:val="00295FAF"/>
    <w:rsid w:val="002A6D76"/>
    <w:rsid w:val="002B32A7"/>
    <w:rsid w:val="002B4E73"/>
    <w:rsid w:val="002C4B17"/>
    <w:rsid w:val="002C4C8E"/>
    <w:rsid w:val="002C71B2"/>
    <w:rsid w:val="002C78B8"/>
    <w:rsid w:val="002D18F7"/>
    <w:rsid w:val="002E0DB8"/>
    <w:rsid w:val="002E682B"/>
    <w:rsid w:val="002E6BF4"/>
    <w:rsid w:val="002F267F"/>
    <w:rsid w:val="002F74F4"/>
    <w:rsid w:val="00306313"/>
    <w:rsid w:val="00306D14"/>
    <w:rsid w:val="00312FE0"/>
    <w:rsid w:val="003137CB"/>
    <w:rsid w:val="00316CF6"/>
    <w:rsid w:val="00321B30"/>
    <w:rsid w:val="00331BD8"/>
    <w:rsid w:val="003413A0"/>
    <w:rsid w:val="003413A8"/>
    <w:rsid w:val="00344FA4"/>
    <w:rsid w:val="003472D3"/>
    <w:rsid w:val="0035506A"/>
    <w:rsid w:val="003561A1"/>
    <w:rsid w:val="00366219"/>
    <w:rsid w:val="0036701A"/>
    <w:rsid w:val="00373FFB"/>
    <w:rsid w:val="00381FC5"/>
    <w:rsid w:val="003837A0"/>
    <w:rsid w:val="00394859"/>
    <w:rsid w:val="00395206"/>
    <w:rsid w:val="00396B26"/>
    <w:rsid w:val="003A06F7"/>
    <w:rsid w:val="003A0A33"/>
    <w:rsid w:val="003A0E57"/>
    <w:rsid w:val="003A187E"/>
    <w:rsid w:val="003A2E4D"/>
    <w:rsid w:val="003A578D"/>
    <w:rsid w:val="003A6D16"/>
    <w:rsid w:val="003A779A"/>
    <w:rsid w:val="003A7BBC"/>
    <w:rsid w:val="003B108A"/>
    <w:rsid w:val="003C089F"/>
    <w:rsid w:val="003C78ED"/>
    <w:rsid w:val="003D015B"/>
    <w:rsid w:val="003D057F"/>
    <w:rsid w:val="003E0666"/>
    <w:rsid w:val="003E3B8B"/>
    <w:rsid w:val="003E7E47"/>
    <w:rsid w:val="003F2514"/>
    <w:rsid w:val="004032BB"/>
    <w:rsid w:val="00410C65"/>
    <w:rsid w:val="004114B9"/>
    <w:rsid w:val="004142C0"/>
    <w:rsid w:val="0041770C"/>
    <w:rsid w:val="0042680C"/>
    <w:rsid w:val="00442F57"/>
    <w:rsid w:val="00445740"/>
    <w:rsid w:val="00450817"/>
    <w:rsid w:val="00451078"/>
    <w:rsid w:val="00453CFA"/>
    <w:rsid w:val="00466FF3"/>
    <w:rsid w:val="00471AF8"/>
    <w:rsid w:val="004722EC"/>
    <w:rsid w:val="00473202"/>
    <w:rsid w:val="00476393"/>
    <w:rsid w:val="004776CE"/>
    <w:rsid w:val="00477CD1"/>
    <w:rsid w:val="00490551"/>
    <w:rsid w:val="004924B3"/>
    <w:rsid w:val="00494D1E"/>
    <w:rsid w:val="00495C2A"/>
    <w:rsid w:val="004A1642"/>
    <w:rsid w:val="004B223C"/>
    <w:rsid w:val="004B57A0"/>
    <w:rsid w:val="004C0059"/>
    <w:rsid w:val="004D012E"/>
    <w:rsid w:val="004D4E42"/>
    <w:rsid w:val="004D6F34"/>
    <w:rsid w:val="004E3291"/>
    <w:rsid w:val="004E6551"/>
    <w:rsid w:val="004F1040"/>
    <w:rsid w:val="004F3152"/>
    <w:rsid w:val="004F7857"/>
    <w:rsid w:val="0050027F"/>
    <w:rsid w:val="005005FC"/>
    <w:rsid w:val="00500E61"/>
    <w:rsid w:val="00504DDE"/>
    <w:rsid w:val="005116C9"/>
    <w:rsid w:val="00512484"/>
    <w:rsid w:val="00515022"/>
    <w:rsid w:val="00517062"/>
    <w:rsid w:val="00517E70"/>
    <w:rsid w:val="00531632"/>
    <w:rsid w:val="00532AE7"/>
    <w:rsid w:val="0053532D"/>
    <w:rsid w:val="005400DA"/>
    <w:rsid w:val="005443D2"/>
    <w:rsid w:val="005475F4"/>
    <w:rsid w:val="005559C5"/>
    <w:rsid w:val="005666D9"/>
    <w:rsid w:val="00567076"/>
    <w:rsid w:val="00572035"/>
    <w:rsid w:val="00576794"/>
    <w:rsid w:val="005A02B6"/>
    <w:rsid w:val="005A0665"/>
    <w:rsid w:val="005A4137"/>
    <w:rsid w:val="005B0E0B"/>
    <w:rsid w:val="005B6123"/>
    <w:rsid w:val="005C07CB"/>
    <w:rsid w:val="005C6169"/>
    <w:rsid w:val="005C6A66"/>
    <w:rsid w:val="005D097A"/>
    <w:rsid w:val="005D401F"/>
    <w:rsid w:val="005D5BB3"/>
    <w:rsid w:val="005E281F"/>
    <w:rsid w:val="005E36FE"/>
    <w:rsid w:val="005E53CE"/>
    <w:rsid w:val="005E6832"/>
    <w:rsid w:val="005E7A29"/>
    <w:rsid w:val="005F0E1B"/>
    <w:rsid w:val="005F2357"/>
    <w:rsid w:val="005F3D8A"/>
    <w:rsid w:val="005F6B51"/>
    <w:rsid w:val="00603CBF"/>
    <w:rsid w:val="006140F7"/>
    <w:rsid w:val="006152DC"/>
    <w:rsid w:val="0062000E"/>
    <w:rsid w:val="00623B93"/>
    <w:rsid w:val="0063229B"/>
    <w:rsid w:val="00640098"/>
    <w:rsid w:val="00640171"/>
    <w:rsid w:val="0064730D"/>
    <w:rsid w:val="006522F6"/>
    <w:rsid w:val="006529AC"/>
    <w:rsid w:val="00653125"/>
    <w:rsid w:val="00661117"/>
    <w:rsid w:val="0066297E"/>
    <w:rsid w:val="00667CF0"/>
    <w:rsid w:val="00671F6B"/>
    <w:rsid w:val="00672703"/>
    <w:rsid w:val="00676EFC"/>
    <w:rsid w:val="00677ED5"/>
    <w:rsid w:val="00681EA2"/>
    <w:rsid w:val="00682EE3"/>
    <w:rsid w:val="006872C6"/>
    <w:rsid w:val="006940E7"/>
    <w:rsid w:val="006974F0"/>
    <w:rsid w:val="006A0EBE"/>
    <w:rsid w:val="006A69E8"/>
    <w:rsid w:val="006B01AB"/>
    <w:rsid w:val="006B142D"/>
    <w:rsid w:val="006B5C30"/>
    <w:rsid w:val="006B6A1C"/>
    <w:rsid w:val="006B715F"/>
    <w:rsid w:val="006C2043"/>
    <w:rsid w:val="006C33D0"/>
    <w:rsid w:val="006C604E"/>
    <w:rsid w:val="006D2141"/>
    <w:rsid w:val="006E2F0A"/>
    <w:rsid w:val="006E6CA6"/>
    <w:rsid w:val="006F285E"/>
    <w:rsid w:val="006F4137"/>
    <w:rsid w:val="006F64C2"/>
    <w:rsid w:val="00702D7F"/>
    <w:rsid w:val="0071588D"/>
    <w:rsid w:val="00720B25"/>
    <w:rsid w:val="007301AC"/>
    <w:rsid w:val="00730E9F"/>
    <w:rsid w:val="00731201"/>
    <w:rsid w:val="00732798"/>
    <w:rsid w:val="0073304E"/>
    <w:rsid w:val="007366FC"/>
    <w:rsid w:val="00744782"/>
    <w:rsid w:val="00746700"/>
    <w:rsid w:val="00747E62"/>
    <w:rsid w:val="00752655"/>
    <w:rsid w:val="007567F1"/>
    <w:rsid w:val="007578E7"/>
    <w:rsid w:val="007604D2"/>
    <w:rsid w:val="0076297F"/>
    <w:rsid w:val="00774513"/>
    <w:rsid w:val="00782828"/>
    <w:rsid w:val="00783581"/>
    <w:rsid w:val="0078501A"/>
    <w:rsid w:val="00795DE0"/>
    <w:rsid w:val="007968A2"/>
    <w:rsid w:val="007A1D55"/>
    <w:rsid w:val="007A305C"/>
    <w:rsid w:val="007A53EA"/>
    <w:rsid w:val="007C1D26"/>
    <w:rsid w:val="007C498B"/>
    <w:rsid w:val="007C5F1D"/>
    <w:rsid w:val="007C6C7E"/>
    <w:rsid w:val="007D6824"/>
    <w:rsid w:val="007E403A"/>
    <w:rsid w:val="007E546C"/>
    <w:rsid w:val="007E7C47"/>
    <w:rsid w:val="007F564F"/>
    <w:rsid w:val="00802B53"/>
    <w:rsid w:val="00803168"/>
    <w:rsid w:val="00807D2C"/>
    <w:rsid w:val="00810579"/>
    <w:rsid w:val="00816059"/>
    <w:rsid w:val="00820C51"/>
    <w:rsid w:val="00822E02"/>
    <w:rsid w:val="00823D79"/>
    <w:rsid w:val="008260DD"/>
    <w:rsid w:val="008305EF"/>
    <w:rsid w:val="0083174B"/>
    <w:rsid w:val="008345D2"/>
    <w:rsid w:val="00844309"/>
    <w:rsid w:val="0084679E"/>
    <w:rsid w:val="008475EF"/>
    <w:rsid w:val="008478B5"/>
    <w:rsid w:val="00855A73"/>
    <w:rsid w:val="008562C3"/>
    <w:rsid w:val="008627FF"/>
    <w:rsid w:val="00864004"/>
    <w:rsid w:val="00867458"/>
    <w:rsid w:val="008728E8"/>
    <w:rsid w:val="008805C8"/>
    <w:rsid w:val="0088148B"/>
    <w:rsid w:val="008934BF"/>
    <w:rsid w:val="00897A57"/>
    <w:rsid w:val="008A38E3"/>
    <w:rsid w:val="008B5CA2"/>
    <w:rsid w:val="008C3156"/>
    <w:rsid w:val="008D2DCB"/>
    <w:rsid w:val="008E6AD4"/>
    <w:rsid w:val="008E7CF1"/>
    <w:rsid w:val="008F05A5"/>
    <w:rsid w:val="008F6F7F"/>
    <w:rsid w:val="008F7EA4"/>
    <w:rsid w:val="0090079A"/>
    <w:rsid w:val="00900AAD"/>
    <w:rsid w:val="00904ABD"/>
    <w:rsid w:val="00912837"/>
    <w:rsid w:val="00913F69"/>
    <w:rsid w:val="00914906"/>
    <w:rsid w:val="00921AFA"/>
    <w:rsid w:val="00926014"/>
    <w:rsid w:val="0093148B"/>
    <w:rsid w:val="00935EE3"/>
    <w:rsid w:val="00941883"/>
    <w:rsid w:val="00960AFD"/>
    <w:rsid w:val="009619EC"/>
    <w:rsid w:val="0096325E"/>
    <w:rsid w:val="009719CE"/>
    <w:rsid w:val="009770C8"/>
    <w:rsid w:val="00986DB6"/>
    <w:rsid w:val="00993C4C"/>
    <w:rsid w:val="0099668C"/>
    <w:rsid w:val="00996EBE"/>
    <w:rsid w:val="00997ABA"/>
    <w:rsid w:val="00997CCE"/>
    <w:rsid w:val="009A0E7A"/>
    <w:rsid w:val="009A2038"/>
    <w:rsid w:val="009B3AC6"/>
    <w:rsid w:val="009B5843"/>
    <w:rsid w:val="009B5F91"/>
    <w:rsid w:val="009C1748"/>
    <w:rsid w:val="009C476D"/>
    <w:rsid w:val="009C507A"/>
    <w:rsid w:val="009C6C78"/>
    <w:rsid w:val="009D01DD"/>
    <w:rsid w:val="009D73B9"/>
    <w:rsid w:val="009E457D"/>
    <w:rsid w:val="009F0518"/>
    <w:rsid w:val="009F10E3"/>
    <w:rsid w:val="009F1503"/>
    <w:rsid w:val="009F3983"/>
    <w:rsid w:val="009F5FD3"/>
    <w:rsid w:val="009F7138"/>
    <w:rsid w:val="00A021FE"/>
    <w:rsid w:val="00A022CF"/>
    <w:rsid w:val="00A12E39"/>
    <w:rsid w:val="00A2166D"/>
    <w:rsid w:val="00A25554"/>
    <w:rsid w:val="00A32CBE"/>
    <w:rsid w:val="00A4549C"/>
    <w:rsid w:val="00A4574C"/>
    <w:rsid w:val="00A60753"/>
    <w:rsid w:val="00A6464C"/>
    <w:rsid w:val="00A702F8"/>
    <w:rsid w:val="00A762A8"/>
    <w:rsid w:val="00A83154"/>
    <w:rsid w:val="00A871BF"/>
    <w:rsid w:val="00A909F5"/>
    <w:rsid w:val="00AA11B4"/>
    <w:rsid w:val="00AA25FA"/>
    <w:rsid w:val="00AA4AF1"/>
    <w:rsid w:val="00AA4E88"/>
    <w:rsid w:val="00AB5098"/>
    <w:rsid w:val="00AC0A29"/>
    <w:rsid w:val="00AC77C3"/>
    <w:rsid w:val="00AD3B2E"/>
    <w:rsid w:val="00AD4C11"/>
    <w:rsid w:val="00AE0E68"/>
    <w:rsid w:val="00AE2519"/>
    <w:rsid w:val="00AE2F34"/>
    <w:rsid w:val="00AE6766"/>
    <w:rsid w:val="00AF08FA"/>
    <w:rsid w:val="00AF2766"/>
    <w:rsid w:val="00AF6546"/>
    <w:rsid w:val="00B00701"/>
    <w:rsid w:val="00B05E9C"/>
    <w:rsid w:val="00B07F34"/>
    <w:rsid w:val="00B1152F"/>
    <w:rsid w:val="00B1476C"/>
    <w:rsid w:val="00B15336"/>
    <w:rsid w:val="00B15CB0"/>
    <w:rsid w:val="00B166CF"/>
    <w:rsid w:val="00B1718C"/>
    <w:rsid w:val="00B27C9F"/>
    <w:rsid w:val="00B321B3"/>
    <w:rsid w:val="00B33679"/>
    <w:rsid w:val="00B37675"/>
    <w:rsid w:val="00B41464"/>
    <w:rsid w:val="00B438A3"/>
    <w:rsid w:val="00B4684F"/>
    <w:rsid w:val="00B47BCC"/>
    <w:rsid w:val="00B57965"/>
    <w:rsid w:val="00B6070D"/>
    <w:rsid w:val="00B657E0"/>
    <w:rsid w:val="00B709A2"/>
    <w:rsid w:val="00B71FA4"/>
    <w:rsid w:val="00B83DC9"/>
    <w:rsid w:val="00B86145"/>
    <w:rsid w:val="00B8737D"/>
    <w:rsid w:val="00B877D8"/>
    <w:rsid w:val="00B90DA3"/>
    <w:rsid w:val="00B928E6"/>
    <w:rsid w:val="00B92FB6"/>
    <w:rsid w:val="00BA663C"/>
    <w:rsid w:val="00BB10CD"/>
    <w:rsid w:val="00BB429D"/>
    <w:rsid w:val="00BB5161"/>
    <w:rsid w:val="00BC5F8B"/>
    <w:rsid w:val="00BD2433"/>
    <w:rsid w:val="00BD468B"/>
    <w:rsid w:val="00BD710F"/>
    <w:rsid w:val="00BD74CF"/>
    <w:rsid w:val="00BD78F8"/>
    <w:rsid w:val="00BE2CD6"/>
    <w:rsid w:val="00BE65B6"/>
    <w:rsid w:val="00BE7ED9"/>
    <w:rsid w:val="00BF0735"/>
    <w:rsid w:val="00BF6103"/>
    <w:rsid w:val="00C001B0"/>
    <w:rsid w:val="00C00FEA"/>
    <w:rsid w:val="00C011F6"/>
    <w:rsid w:val="00C0564D"/>
    <w:rsid w:val="00C12423"/>
    <w:rsid w:val="00C12C00"/>
    <w:rsid w:val="00C12D82"/>
    <w:rsid w:val="00C148C1"/>
    <w:rsid w:val="00C14F07"/>
    <w:rsid w:val="00C20201"/>
    <w:rsid w:val="00C37DEF"/>
    <w:rsid w:val="00C4059C"/>
    <w:rsid w:val="00C4462A"/>
    <w:rsid w:val="00C47BB4"/>
    <w:rsid w:val="00C61C69"/>
    <w:rsid w:val="00C66B76"/>
    <w:rsid w:val="00C67ED2"/>
    <w:rsid w:val="00C72AF7"/>
    <w:rsid w:val="00C764A8"/>
    <w:rsid w:val="00C76D39"/>
    <w:rsid w:val="00C800FC"/>
    <w:rsid w:val="00C82C3A"/>
    <w:rsid w:val="00C8493E"/>
    <w:rsid w:val="00C90808"/>
    <w:rsid w:val="00CA1EB7"/>
    <w:rsid w:val="00CB424D"/>
    <w:rsid w:val="00CC2098"/>
    <w:rsid w:val="00CC3355"/>
    <w:rsid w:val="00CC4FDF"/>
    <w:rsid w:val="00CC6ED7"/>
    <w:rsid w:val="00CD100B"/>
    <w:rsid w:val="00CE507A"/>
    <w:rsid w:val="00CF7EA6"/>
    <w:rsid w:val="00D01CAB"/>
    <w:rsid w:val="00D10EB5"/>
    <w:rsid w:val="00D10ED3"/>
    <w:rsid w:val="00D12C06"/>
    <w:rsid w:val="00D136E8"/>
    <w:rsid w:val="00D204ED"/>
    <w:rsid w:val="00D261AE"/>
    <w:rsid w:val="00D36943"/>
    <w:rsid w:val="00D41B7B"/>
    <w:rsid w:val="00D43323"/>
    <w:rsid w:val="00D45B35"/>
    <w:rsid w:val="00D46284"/>
    <w:rsid w:val="00D46531"/>
    <w:rsid w:val="00D57B69"/>
    <w:rsid w:val="00D61A79"/>
    <w:rsid w:val="00D714AE"/>
    <w:rsid w:val="00D722B8"/>
    <w:rsid w:val="00D81F4B"/>
    <w:rsid w:val="00DB194D"/>
    <w:rsid w:val="00DB2776"/>
    <w:rsid w:val="00DB48B5"/>
    <w:rsid w:val="00DC0DD5"/>
    <w:rsid w:val="00DC4F5E"/>
    <w:rsid w:val="00DC6CF5"/>
    <w:rsid w:val="00DD4B3C"/>
    <w:rsid w:val="00DD62FD"/>
    <w:rsid w:val="00DD7F8C"/>
    <w:rsid w:val="00DE043F"/>
    <w:rsid w:val="00DE07E4"/>
    <w:rsid w:val="00DE2B13"/>
    <w:rsid w:val="00E00806"/>
    <w:rsid w:val="00E02621"/>
    <w:rsid w:val="00E064FB"/>
    <w:rsid w:val="00E06E33"/>
    <w:rsid w:val="00E076FB"/>
    <w:rsid w:val="00E31CA8"/>
    <w:rsid w:val="00E35463"/>
    <w:rsid w:val="00E61900"/>
    <w:rsid w:val="00E67B98"/>
    <w:rsid w:val="00E70EFE"/>
    <w:rsid w:val="00E72939"/>
    <w:rsid w:val="00E874D9"/>
    <w:rsid w:val="00E91B17"/>
    <w:rsid w:val="00E94527"/>
    <w:rsid w:val="00EA0F2C"/>
    <w:rsid w:val="00EC0D9E"/>
    <w:rsid w:val="00EC2CF5"/>
    <w:rsid w:val="00ED03F1"/>
    <w:rsid w:val="00ED087F"/>
    <w:rsid w:val="00ED18AA"/>
    <w:rsid w:val="00ED7A48"/>
    <w:rsid w:val="00EE3738"/>
    <w:rsid w:val="00EF03D2"/>
    <w:rsid w:val="00EF3FB6"/>
    <w:rsid w:val="00EF79BE"/>
    <w:rsid w:val="00EF7E29"/>
    <w:rsid w:val="00F003FF"/>
    <w:rsid w:val="00F25EE3"/>
    <w:rsid w:val="00F267D1"/>
    <w:rsid w:val="00F279FE"/>
    <w:rsid w:val="00F3085B"/>
    <w:rsid w:val="00F32BA1"/>
    <w:rsid w:val="00F434EB"/>
    <w:rsid w:val="00F43ED5"/>
    <w:rsid w:val="00F4529B"/>
    <w:rsid w:val="00F66228"/>
    <w:rsid w:val="00F66911"/>
    <w:rsid w:val="00F77ADF"/>
    <w:rsid w:val="00F845F0"/>
    <w:rsid w:val="00F86C22"/>
    <w:rsid w:val="00F900BB"/>
    <w:rsid w:val="00F9603D"/>
    <w:rsid w:val="00FA56B6"/>
    <w:rsid w:val="00FA75E1"/>
    <w:rsid w:val="00FB3F1B"/>
    <w:rsid w:val="00FB640F"/>
    <w:rsid w:val="00FC6CC6"/>
    <w:rsid w:val="00FE2188"/>
    <w:rsid w:val="00FE2B29"/>
    <w:rsid w:val="00FE2EF2"/>
    <w:rsid w:val="00FE3E73"/>
    <w:rsid w:val="00FF57AB"/>
    <w:rsid w:val="00FF71F3"/>
    <w:rsid w:val="6CBF3C3C"/>
  </w:rsids>
  <m:mathPr>
    <m:mathFont m:val="Cambria Math"/>
    <m:brkBin m:val="before"/>
    <m:brkBinSub m:val="--"/>
    <m:smallFrac m:val="0"/>
    <m:dispDef/>
    <m:lMargin m:val="0"/>
    <m:rMargin m:val="0"/>
    <m:defJc m:val="centerGroup"/>
    <m:wrapIndent m:val="1440"/>
    <m:intLim m:val="subSup"/>
    <m:naryLim m:val="undOvr"/>
  </m:mathPr>
  <w:themeFontLang w:val="en-US" w:eastAsia="zh-CN"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3FFB0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semiHidden="0" w:uiPriority="35" w:qFormat="1"/>
    <w:lsdException w:name="annotation reference"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jc w:val="both"/>
    </w:pPr>
    <w:rPr>
      <w:rFonts w:ascii="Times New Roman" w:hAnsi="Times New Roman" w:cs="Latha"/>
      <w:sz w:val="24"/>
      <w:szCs w:val="22"/>
      <w:lang w:bidi="ta-IN"/>
    </w:rPr>
  </w:style>
  <w:style w:type="paragraph" w:styleId="Heading1">
    <w:name w:val="heading 1"/>
    <w:basedOn w:val="Normal"/>
    <w:next w:val="Normal"/>
    <w:link w:val="Heading1Char"/>
    <w:uiPriority w:val="9"/>
    <w:qFormat/>
    <w:pPr>
      <w:keepNext/>
      <w:spacing w:before="240" w:after="240" w:line="240" w:lineRule="auto"/>
      <w:outlineLvl w:val="0"/>
    </w:pPr>
    <w:rPr>
      <w:rFonts w:eastAsia="Times New Roman" w:cs="Arial Unicode MS"/>
      <w:b/>
      <w:bCs/>
      <w:kern w:val="32"/>
      <w:sz w:val="32"/>
      <w:szCs w:val="32"/>
      <w:lang w:val="zh-CN" w:eastAsia="zh-CN" w:bidi="si-LK"/>
    </w:rPr>
  </w:style>
  <w:style w:type="paragraph" w:styleId="Heading2">
    <w:name w:val="heading 2"/>
    <w:basedOn w:val="Normal"/>
    <w:next w:val="Normal"/>
    <w:link w:val="Heading2Char"/>
    <w:uiPriority w:val="9"/>
    <w:unhideWhenUsed/>
    <w:qFormat/>
    <w:pPr>
      <w:keepNext/>
      <w:numPr>
        <w:numId w:val="1"/>
      </w:numPr>
      <w:spacing w:before="240" w:after="60" w:line="240" w:lineRule="auto"/>
      <w:outlineLvl w:val="1"/>
    </w:pPr>
    <w:rPr>
      <w:rFonts w:ascii="Calibri" w:eastAsia="Times New Roman" w:hAnsi="Calibri" w:cs="Arial Unicode MS"/>
      <w:b/>
      <w:bCs/>
      <w:iCs/>
      <w:szCs w:val="24"/>
      <w:lang w:val="zh-CN" w:eastAsia="zh-CN" w:bidi="si-LK"/>
    </w:rPr>
  </w:style>
  <w:style w:type="paragraph" w:styleId="Heading3">
    <w:name w:val="heading 3"/>
    <w:basedOn w:val="Normal"/>
    <w:next w:val="Normal"/>
    <w:link w:val="Heading3Char"/>
    <w:uiPriority w:val="9"/>
    <w:unhideWhenUsed/>
    <w:qFormat/>
    <w:pPr>
      <w:keepNext/>
      <w:numPr>
        <w:ilvl w:val="2"/>
        <w:numId w:val="2"/>
      </w:numPr>
      <w:spacing w:before="240" w:after="60" w:line="240" w:lineRule="auto"/>
      <w:outlineLvl w:val="2"/>
    </w:pPr>
    <w:rPr>
      <w:rFonts w:ascii="Calibri" w:eastAsia="Times New Roman" w:hAnsi="Calibri" w:cs="Arial Unicode MS"/>
      <w:b/>
      <w:bCs/>
      <w:szCs w:val="26"/>
      <w:lang w:val="en-GB" w:eastAsia="zh-CN" w:bidi="si-LK"/>
    </w:rPr>
  </w:style>
  <w:style w:type="paragraph" w:styleId="Heading4">
    <w:name w:val="heading 4"/>
    <w:basedOn w:val="Normal"/>
    <w:next w:val="Normal"/>
    <w:link w:val="Heading4Char"/>
    <w:uiPriority w:val="9"/>
    <w:semiHidden/>
    <w:unhideWhenUsed/>
    <w:qFormat/>
    <w:pPr>
      <w:keepNext/>
      <w:numPr>
        <w:ilvl w:val="3"/>
        <w:numId w:val="2"/>
      </w:numPr>
      <w:spacing w:before="240" w:after="60" w:line="240" w:lineRule="auto"/>
      <w:outlineLvl w:val="3"/>
    </w:pPr>
    <w:rPr>
      <w:rFonts w:ascii="Calibri" w:eastAsia="Times New Roman" w:hAnsi="Calibri" w:cs="Arial Unicode MS"/>
      <w:b/>
      <w:bCs/>
      <w:sz w:val="28"/>
      <w:szCs w:val="28"/>
      <w:lang w:val="zh-CN" w:eastAsia="zh-CN" w:bidi="si-LK"/>
    </w:rPr>
  </w:style>
  <w:style w:type="paragraph" w:styleId="Heading5">
    <w:name w:val="heading 5"/>
    <w:basedOn w:val="Normal"/>
    <w:next w:val="Normal"/>
    <w:link w:val="Heading5Char"/>
    <w:uiPriority w:val="9"/>
    <w:semiHidden/>
    <w:unhideWhenUsed/>
    <w:qFormat/>
    <w:pPr>
      <w:numPr>
        <w:ilvl w:val="4"/>
        <w:numId w:val="2"/>
      </w:numPr>
      <w:spacing w:before="240" w:after="60" w:line="240" w:lineRule="auto"/>
      <w:outlineLvl w:val="4"/>
    </w:pPr>
    <w:rPr>
      <w:rFonts w:ascii="Calibri" w:eastAsia="Times New Roman" w:hAnsi="Calibri" w:cs="Arial Unicode MS"/>
      <w:b/>
      <w:bCs/>
      <w:i/>
      <w:iCs/>
      <w:sz w:val="26"/>
      <w:szCs w:val="26"/>
      <w:lang w:val="zh-CN" w:eastAsia="zh-CN" w:bidi="si-LK"/>
    </w:rPr>
  </w:style>
  <w:style w:type="paragraph" w:styleId="Heading6">
    <w:name w:val="heading 6"/>
    <w:basedOn w:val="Normal"/>
    <w:next w:val="Normal"/>
    <w:link w:val="Heading6Char"/>
    <w:uiPriority w:val="9"/>
    <w:semiHidden/>
    <w:unhideWhenUsed/>
    <w:qFormat/>
    <w:pPr>
      <w:numPr>
        <w:ilvl w:val="5"/>
        <w:numId w:val="2"/>
      </w:numPr>
      <w:spacing w:before="240" w:after="60" w:line="240" w:lineRule="auto"/>
      <w:outlineLvl w:val="5"/>
    </w:pPr>
    <w:rPr>
      <w:rFonts w:ascii="Calibri" w:eastAsia="Times New Roman" w:hAnsi="Calibri" w:cs="Arial Unicode MS"/>
      <w:b/>
      <w:bCs/>
      <w:lang w:val="zh-CN" w:eastAsia="zh-CN" w:bidi="si-LK"/>
    </w:rPr>
  </w:style>
  <w:style w:type="paragraph" w:styleId="Heading7">
    <w:name w:val="heading 7"/>
    <w:basedOn w:val="Normal"/>
    <w:next w:val="Normal"/>
    <w:link w:val="Heading7Char"/>
    <w:uiPriority w:val="9"/>
    <w:semiHidden/>
    <w:unhideWhenUsed/>
    <w:qFormat/>
    <w:pPr>
      <w:numPr>
        <w:ilvl w:val="6"/>
        <w:numId w:val="2"/>
      </w:numPr>
      <w:spacing w:before="240" w:after="60" w:line="240" w:lineRule="auto"/>
      <w:outlineLvl w:val="6"/>
    </w:pPr>
    <w:rPr>
      <w:rFonts w:ascii="Calibri" w:eastAsia="Times New Roman" w:hAnsi="Calibri" w:cs="Arial Unicode MS"/>
      <w:szCs w:val="24"/>
      <w:lang w:val="zh-CN" w:eastAsia="zh-CN" w:bidi="si-LK"/>
    </w:rPr>
  </w:style>
  <w:style w:type="paragraph" w:styleId="Heading8">
    <w:name w:val="heading 8"/>
    <w:basedOn w:val="Normal"/>
    <w:next w:val="Normal"/>
    <w:link w:val="Heading8Char"/>
    <w:uiPriority w:val="9"/>
    <w:semiHidden/>
    <w:unhideWhenUsed/>
    <w:qFormat/>
    <w:pPr>
      <w:numPr>
        <w:ilvl w:val="7"/>
        <w:numId w:val="2"/>
      </w:numPr>
      <w:spacing w:before="240" w:after="60" w:line="240" w:lineRule="auto"/>
      <w:outlineLvl w:val="7"/>
    </w:pPr>
    <w:rPr>
      <w:rFonts w:ascii="Calibri" w:eastAsia="Times New Roman" w:hAnsi="Calibri" w:cs="Arial Unicode MS"/>
      <w:i/>
      <w:iCs/>
      <w:szCs w:val="24"/>
      <w:lang w:val="zh-CN" w:eastAsia="zh-CN" w:bidi="si-LK"/>
    </w:rPr>
  </w:style>
  <w:style w:type="paragraph" w:styleId="Heading9">
    <w:name w:val="heading 9"/>
    <w:basedOn w:val="Normal"/>
    <w:next w:val="Normal"/>
    <w:link w:val="Heading9Char"/>
    <w:uiPriority w:val="9"/>
    <w:semiHidden/>
    <w:unhideWhenUsed/>
    <w:qFormat/>
    <w:pPr>
      <w:numPr>
        <w:ilvl w:val="8"/>
        <w:numId w:val="2"/>
      </w:numPr>
      <w:spacing w:before="240" w:after="60" w:line="240" w:lineRule="auto"/>
      <w:outlineLvl w:val="8"/>
    </w:pPr>
    <w:rPr>
      <w:rFonts w:ascii="Calibri Light" w:eastAsia="Times New Roman" w:hAnsi="Calibri Light" w:cs="Arial Unicode MS"/>
      <w:lang w:val="zh-CN" w:eastAsia="zh-CN" w:bidi="si-L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Caption">
    <w:name w:val="caption"/>
    <w:basedOn w:val="Normal"/>
    <w:next w:val="Normal"/>
    <w:uiPriority w:val="35"/>
    <w:unhideWhenUsed/>
    <w:qFormat/>
    <w:pPr>
      <w:spacing w:line="240" w:lineRule="auto"/>
      <w:jc w:val="center"/>
    </w:pPr>
    <w:rPr>
      <w:rFonts w:cstheme="minorBidi"/>
      <w:iCs/>
      <w:kern w:val="2"/>
      <w:sz w:val="20"/>
      <w:szCs w:val="18"/>
      <w:lang w:val="en-AU" w:bidi="ar-SA"/>
      <w14:ligatures w14:val="standardContextual"/>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paragraph" w:styleId="NormalWeb">
    <w:name w:val="Normal (Web)"/>
    <w:basedOn w:val="Normal"/>
    <w:uiPriority w:val="99"/>
    <w:semiHidden/>
    <w:unhideWhenUsed/>
    <w:qFormat/>
    <w:pPr>
      <w:spacing w:before="100" w:beforeAutospacing="1" w:after="100" w:afterAutospacing="1" w:line="240" w:lineRule="auto"/>
    </w:pPr>
    <w:rPr>
      <w:rFonts w:cs="Times New Roman"/>
      <w:szCs w:val="24"/>
    </w:rPr>
  </w:style>
  <w:style w:type="table" w:styleId="TableGrid">
    <w:name w:val="Table Grid"/>
    <w:basedOn w:val="TableNormal"/>
    <w:uiPriority w:val="59"/>
    <w:qFormat/>
    <w:rPr>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paragraph" w:styleId="ListParagraph">
    <w:name w:val="List Paragraph"/>
    <w:basedOn w:val="Normal"/>
    <w:uiPriority w:val="34"/>
    <w:qFormat/>
    <w:pPr>
      <w:ind w:left="720"/>
      <w:contextualSpacing/>
    </w:pPr>
  </w:style>
  <w:style w:type="character" w:customStyle="1" w:styleId="Heading1Char">
    <w:name w:val="Heading 1 Char"/>
    <w:basedOn w:val="DefaultParagraphFont"/>
    <w:link w:val="Heading1"/>
    <w:uiPriority w:val="9"/>
    <w:rPr>
      <w:rFonts w:ascii="Times New Roman" w:eastAsia="Times New Roman" w:hAnsi="Times New Roman" w:cs="Arial Unicode MS"/>
      <w:b/>
      <w:bCs/>
      <w:kern w:val="32"/>
      <w:sz w:val="32"/>
      <w:szCs w:val="32"/>
      <w:lang w:val="zh-CN" w:eastAsia="zh-CN" w:bidi="si-LK"/>
    </w:rPr>
  </w:style>
  <w:style w:type="character" w:customStyle="1" w:styleId="Heading2Char">
    <w:name w:val="Heading 2 Char"/>
    <w:basedOn w:val="DefaultParagraphFont"/>
    <w:link w:val="Heading2"/>
    <w:uiPriority w:val="9"/>
    <w:qFormat/>
    <w:rPr>
      <w:rFonts w:ascii="Calibri" w:eastAsia="Times New Roman" w:hAnsi="Calibri" w:cs="Arial Unicode MS"/>
      <w:b/>
      <w:bCs/>
      <w:iCs/>
      <w:sz w:val="24"/>
      <w:szCs w:val="24"/>
      <w:lang w:val="zh-CN" w:eastAsia="zh-CN" w:bidi="si-LK"/>
    </w:rPr>
  </w:style>
  <w:style w:type="character" w:customStyle="1" w:styleId="Heading3Char">
    <w:name w:val="Heading 3 Char"/>
    <w:basedOn w:val="DefaultParagraphFont"/>
    <w:link w:val="Heading3"/>
    <w:uiPriority w:val="9"/>
    <w:qFormat/>
    <w:rPr>
      <w:rFonts w:ascii="Calibri" w:eastAsia="Times New Roman" w:hAnsi="Calibri" w:cs="Arial Unicode MS"/>
      <w:b/>
      <w:bCs/>
      <w:sz w:val="24"/>
      <w:szCs w:val="26"/>
      <w:lang w:val="en-GB" w:eastAsia="zh-CN" w:bidi="si-LK"/>
    </w:rPr>
  </w:style>
  <w:style w:type="character" w:customStyle="1" w:styleId="Heading4Char">
    <w:name w:val="Heading 4 Char"/>
    <w:basedOn w:val="DefaultParagraphFont"/>
    <w:link w:val="Heading4"/>
    <w:uiPriority w:val="9"/>
    <w:semiHidden/>
    <w:qFormat/>
    <w:rPr>
      <w:rFonts w:ascii="Calibri" w:eastAsia="Times New Roman" w:hAnsi="Calibri" w:cs="Arial Unicode MS"/>
      <w:b/>
      <w:bCs/>
      <w:sz w:val="28"/>
      <w:szCs w:val="28"/>
      <w:lang w:val="zh-CN" w:eastAsia="zh-CN" w:bidi="si-LK"/>
    </w:rPr>
  </w:style>
  <w:style w:type="character" w:customStyle="1" w:styleId="Heading5Char">
    <w:name w:val="Heading 5 Char"/>
    <w:basedOn w:val="DefaultParagraphFont"/>
    <w:link w:val="Heading5"/>
    <w:uiPriority w:val="9"/>
    <w:semiHidden/>
    <w:qFormat/>
    <w:rPr>
      <w:rFonts w:ascii="Calibri" w:eastAsia="Times New Roman" w:hAnsi="Calibri" w:cs="Arial Unicode MS"/>
      <w:b/>
      <w:bCs/>
      <w:i/>
      <w:iCs/>
      <w:sz w:val="26"/>
      <w:szCs w:val="26"/>
      <w:lang w:val="zh-CN" w:eastAsia="zh-CN" w:bidi="si-LK"/>
    </w:rPr>
  </w:style>
  <w:style w:type="character" w:customStyle="1" w:styleId="Heading6Char">
    <w:name w:val="Heading 6 Char"/>
    <w:basedOn w:val="DefaultParagraphFont"/>
    <w:link w:val="Heading6"/>
    <w:uiPriority w:val="9"/>
    <w:semiHidden/>
    <w:qFormat/>
    <w:rPr>
      <w:rFonts w:ascii="Calibri" w:eastAsia="Times New Roman" w:hAnsi="Calibri" w:cs="Arial Unicode MS"/>
      <w:b/>
      <w:bCs/>
      <w:lang w:val="zh-CN" w:eastAsia="zh-CN" w:bidi="si-LK"/>
    </w:rPr>
  </w:style>
  <w:style w:type="character" w:customStyle="1" w:styleId="Heading7Char">
    <w:name w:val="Heading 7 Char"/>
    <w:basedOn w:val="DefaultParagraphFont"/>
    <w:link w:val="Heading7"/>
    <w:uiPriority w:val="9"/>
    <w:semiHidden/>
    <w:qFormat/>
    <w:rPr>
      <w:rFonts w:ascii="Calibri" w:eastAsia="Times New Roman" w:hAnsi="Calibri" w:cs="Arial Unicode MS"/>
      <w:sz w:val="24"/>
      <w:szCs w:val="24"/>
      <w:lang w:val="zh-CN" w:eastAsia="zh-CN" w:bidi="si-LK"/>
    </w:rPr>
  </w:style>
  <w:style w:type="character" w:customStyle="1" w:styleId="Heading8Char">
    <w:name w:val="Heading 8 Char"/>
    <w:basedOn w:val="DefaultParagraphFont"/>
    <w:link w:val="Heading8"/>
    <w:uiPriority w:val="9"/>
    <w:semiHidden/>
    <w:qFormat/>
    <w:rPr>
      <w:rFonts w:ascii="Calibri" w:eastAsia="Times New Roman" w:hAnsi="Calibri" w:cs="Arial Unicode MS"/>
      <w:i/>
      <w:iCs/>
      <w:sz w:val="24"/>
      <w:szCs w:val="24"/>
      <w:lang w:val="zh-CN" w:eastAsia="zh-CN" w:bidi="si-LK"/>
    </w:rPr>
  </w:style>
  <w:style w:type="character" w:customStyle="1" w:styleId="Heading9Char">
    <w:name w:val="Heading 9 Char"/>
    <w:basedOn w:val="DefaultParagraphFont"/>
    <w:link w:val="Heading9"/>
    <w:uiPriority w:val="9"/>
    <w:semiHidden/>
    <w:qFormat/>
    <w:rPr>
      <w:rFonts w:ascii="Calibri Light" w:eastAsia="Times New Roman" w:hAnsi="Calibri Light" w:cs="Arial Unicode MS"/>
      <w:lang w:val="zh-CN" w:eastAsia="zh-CN" w:bidi="si-LK"/>
    </w:rPr>
  </w:style>
  <w:style w:type="table" w:customStyle="1" w:styleId="GridTable6Colorful-Accent21">
    <w:name w:val="Grid Table 6 Colorful - Accent 21"/>
    <w:basedOn w:val="TableNormal"/>
    <w:uiPriority w:val="51"/>
    <w:qFormat/>
    <w:rPr>
      <w:color w:val="943634" w:themeColor="accent2" w:themeShade="BF"/>
      <w:kern w:val="2"/>
      <w:lang w:val="en-AU"/>
      <w14:ligatures w14:val="standardContextual"/>
    </w:rPr>
    <w:tblPr>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HeaderChar">
    <w:name w:val="Header Char"/>
    <w:basedOn w:val="DefaultParagraphFont"/>
    <w:link w:val="Header"/>
    <w:uiPriority w:val="99"/>
    <w:qFormat/>
    <w:rPr>
      <w:rFonts w:cs="Latha"/>
    </w:rPr>
  </w:style>
  <w:style w:type="character" w:customStyle="1" w:styleId="FooterChar">
    <w:name w:val="Footer Char"/>
    <w:basedOn w:val="DefaultParagraphFont"/>
    <w:link w:val="Footer"/>
    <w:uiPriority w:val="99"/>
    <w:qFormat/>
    <w:rPr>
      <w:rFonts w:cs="Latha"/>
    </w:rPr>
  </w:style>
  <w:style w:type="table" w:customStyle="1" w:styleId="TableGrid1">
    <w:name w:val="Table Grid1"/>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qFormat/>
    <w:rsid w:val="002A6D76"/>
    <w:rPr>
      <w:sz w:val="16"/>
      <w:szCs w:val="16"/>
    </w:rPr>
  </w:style>
  <w:style w:type="paragraph" w:styleId="CommentText">
    <w:name w:val="annotation text"/>
    <w:basedOn w:val="Normal"/>
    <w:link w:val="CommentTextChar"/>
    <w:uiPriority w:val="99"/>
    <w:semiHidden/>
    <w:unhideWhenUsed/>
    <w:qFormat/>
    <w:rsid w:val="002A6D76"/>
    <w:pPr>
      <w:spacing w:after="0" w:line="240" w:lineRule="auto"/>
      <w:jc w:val="left"/>
    </w:pPr>
    <w:rPr>
      <w:rFonts w:asciiTheme="minorHAnsi" w:eastAsiaTheme="minorHAnsi" w:hAnsiTheme="minorHAnsi" w:cstheme="minorBidi"/>
      <w:sz w:val="20"/>
      <w:szCs w:val="20"/>
      <w:lang w:val="en-GB" w:bidi="ar-SA"/>
    </w:rPr>
  </w:style>
  <w:style w:type="character" w:customStyle="1" w:styleId="CommentTextChar">
    <w:name w:val="Comment Text Char"/>
    <w:basedOn w:val="DefaultParagraphFont"/>
    <w:link w:val="CommentText"/>
    <w:uiPriority w:val="99"/>
    <w:semiHidden/>
    <w:qFormat/>
    <w:rsid w:val="002A6D76"/>
    <w:rPr>
      <w:rFonts w:eastAsiaTheme="minorHAnsi"/>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semiHidden="0" w:uiPriority="35" w:qFormat="1"/>
    <w:lsdException w:name="annotation reference"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jc w:val="both"/>
    </w:pPr>
    <w:rPr>
      <w:rFonts w:ascii="Times New Roman" w:hAnsi="Times New Roman" w:cs="Latha"/>
      <w:sz w:val="24"/>
      <w:szCs w:val="22"/>
      <w:lang w:bidi="ta-IN"/>
    </w:rPr>
  </w:style>
  <w:style w:type="paragraph" w:styleId="Heading1">
    <w:name w:val="heading 1"/>
    <w:basedOn w:val="Normal"/>
    <w:next w:val="Normal"/>
    <w:link w:val="Heading1Char"/>
    <w:uiPriority w:val="9"/>
    <w:qFormat/>
    <w:pPr>
      <w:keepNext/>
      <w:spacing w:before="240" w:after="240" w:line="240" w:lineRule="auto"/>
      <w:outlineLvl w:val="0"/>
    </w:pPr>
    <w:rPr>
      <w:rFonts w:eastAsia="Times New Roman" w:cs="Arial Unicode MS"/>
      <w:b/>
      <w:bCs/>
      <w:kern w:val="32"/>
      <w:sz w:val="32"/>
      <w:szCs w:val="32"/>
      <w:lang w:val="zh-CN" w:eastAsia="zh-CN" w:bidi="si-LK"/>
    </w:rPr>
  </w:style>
  <w:style w:type="paragraph" w:styleId="Heading2">
    <w:name w:val="heading 2"/>
    <w:basedOn w:val="Normal"/>
    <w:next w:val="Normal"/>
    <w:link w:val="Heading2Char"/>
    <w:uiPriority w:val="9"/>
    <w:unhideWhenUsed/>
    <w:qFormat/>
    <w:pPr>
      <w:keepNext/>
      <w:numPr>
        <w:numId w:val="1"/>
      </w:numPr>
      <w:spacing w:before="240" w:after="60" w:line="240" w:lineRule="auto"/>
      <w:outlineLvl w:val="1"/>
    </w:pPr>
    <w:rPr>
      <w:rFonts w:ascii="Calibri" w:eastAsia="Times New Roman" w:hAnsi="Calibri" w:cs="Arial Unicode MS"/>
      <w:b/>
      <w:bCs/>
      <w:iCs/>
      <w:szCs w:val="24"/>
      <w:lang w:val="zh-CN" w:eastAsia="zh-CN" w:bidi="si-LK"/>
    </w:rPr>
  </w:style>
  <w:style w:type="paragraph" w:styleId="Heading3">
    <w:name w:val="heading 3"/>
    <w:basedOn w:val="Normal"/>
    <w:next w:val="Normal"/>
    <w:link w:val="Heading3Char"/>
    <w:uiPriority w:val="9"/>
    <w:unhideWhenUsed/>
    <w:qFormat/>
    <w:pPr>
      <w:keepNext/>
      <w:numPr>
        <w:ilvl w:val="2"/>
        <w:numId w:val="2"/>
      </w:numPr>
      <w:spacing w:before="240" w:after="60" w:line="240" w:lineRule="auto"/>
      <w:outlineLvl w:val="2"/>
    </w:pPr>
    <w:rPr>
      <w:rFonts w:ascii="Calibri" w:eastAsia="Times New Roman" w:hAnsi="Calibri" w:cs="Arial Unicode MS"/>
      <w:b/>
      <w:bCs/>
      <w:szCs w:val="26"/>
      <w:lang w:val="en-GB" w:eastAsia="zh-CN" w:bidi="si-LK"/>
    </w:rPr>
  </w:style>
  <w:style w:type="paragraph" w:styleId="Heading4">
    <w:name w:val="heading 4"/>
    <w:basedOn w:val="Normal"/>
    <w:next w:val="Normal"/>
    <w:link w:val="Heading4Char"/>
    <w:uiPriority w:val="9"/>
    <w:semiHidden/>
    <w:unhideWhenUsed/>
    <w:qFormat/>
    <w:pPr>
      <w:keepNext/>
      <w:numPr>
        <w:ilvl w:val="3"/>
        <w:numId w:val="2"/>
      </w:numPr>
      <w:spacing w:before="240" w:after="60" w:line="240" w:lineRule="auto"/>
      <w:outlineLvl w:val="3"/>
    </w:pPr>
    <w:rPr>
      <w:rFonts w:ascii="Calibri" w:eastAsia="Times New Roman" w:hAnsi="Calibri" w:cs="Arial Unicode MS"/>
      <w:b/>
      <w:bCs/>
      <w:sz w:val="28"/>
      <w:szCs w:val="28"/>
      <w:lang w:val="zh-CN" w:eastAsia="zh-CN" w:bidi="si-LK"/>
    </w:rPr>
  </w:style>
  <w:style w:type="paragraph" w:styleId="Heading5">
    <w:name w:val="heading 5"/>
    <w:basedOn w:val="Normal"/>
    <w:next w:val="Normal"/>
    <w:link w:val="Heading5Char"/>
    <w:uiPriority w:val="9"/>
    <w:semiHidden/>
    <w:unhideWhenUsed/>
    <w:qFormat/>
    <w:pPr>
      <w:numPr>
        <w:ilvl w:val="4"/>
        <w:numId w:val="2"/>
      </w:numPr>
      <w:spacing w:before="240" w:after="60" w:line="240" w:lineRule="auto"/>
      <w:outlineLvl w:val="4"/>
    </w:pPr>
    <w:rPr>
      <w:rFonts w:ascii="Calibri" w:eastAsia="Times New Roman" w:hAnsi="Calibri" w:cs="Arial Unicode MS"/>
      <w:b/>
      <w:bCs/>
      <w:i/>
      <w:iCs/>
      <w:sz w:val="26"/>
      <w:szCs w:val="26"/>
      <w:lang w:val="zh-CN" w:eastAsia="zh-CN" w:bidi="si-LK"/>
    </w:rPr>
  </w:style>
  <w:style w:type="paragraph" w:styleId="Heading6">
    <w:name w:val="heading 6"/>
    <w:basedOn w:val="Normal"/>
    <w:next w:val="Normal"/>
    <w:link w:val="Heading6Char"/>
    <w:uiPriority w:val="9"/>
    <w:semiHidden/>
    <w:unhideWhenUsed/>
    <w:qFormat/>
    <w:pPr>
      <w:numPr>
        <w:ilvl w:val="5"/>
        <w:numId w:val="2"/>
      </w:numPr>
      <w:spacing w:before="240" w:after="60" w:line="240" w:lineRule="auto"/>
      <w:outlineLvl w:val="5"/>
    </w:pPr>
    <w:rPr>
      <w:rFonts w:ascii="Calibri" w:eastAsia="Times New Roman" w:hAnsi="Calibri" w:cs="Arial Unicode MS"/>
      <w:b/>
      <w:bCs/>
      <w:lang w:val="zh-CN" w:eastAsia="zh-CN" w:bidi="si-LK"/>
    </w:rPr>
  </w:style>
  <w:style w:type="paragraph" w:styleId="Heading7">
    <w:name w:val="heading 7"/>
    <w:basedOn w:val="Normal"/>
    <w:next w:val="Normal"/>
    <w:link w:val="Heading7Char"/>
    <w:uiPriority w:val="9"/>
    <w:semiHidden/>
    <w:unhideWhenUsed/>
    <w:qFormat/>
    <w:pPr>
      <w:numPr>
        <w:ilvl w:val="6"/>
        <w:numId w:val="2"/>
      </w:numPr>
      <w:spacing w:before="240" w:after="60" w:line="240" w:lineRule="auto"/>
      <w:outlineLvl w:val="6"/>
    </w:pPr>
    <w:rPr>
      <w:rFonts w:ascii="Calibri" w:eastAsia="Times New Roman" w:hAnsi="Calibri" w:cs="Arial Unicode MS"/>
      <w:szCs w:val="24"/>
      <w:lang w:val="zh-CN" w:eastAsia="zh-CN" w:bidi="si-LK"/>
    </w:rPr>
  </w:style>
  <w:style w:type="paragraph" w:styleId="Heading8">
    <w:name w:val="heading 8"/>
    <w:basedOn w:val="Normal"/>
    <w:next w:val="Normal"/>
    <w:link w:val="Heading8Char"/>
    <w:uiPriority w:val="9"/>
    <w:semiHidden/>
    <w:unhideWhenUsed/>
    <w:qFormat/>
    <w:pPr>
      <w:numPr>
        <w:ilvl w:val="7"/>
        <w:numId w:val="2"/>
      </w:numPr>
      <w:spacing w:before="240" w:after="60" w:line="240" w:lineRule="auto"/>
      <w:outlineLvl w:val="7"/>
    </w:pPr>
    <w:rPr>
      <w:rFonts w:ascii="Calibri" w:eastAsia="Times New Roman" w:hAnsi="Calibri" w:cs="Arial Unicode MS"/>
      <w:i/>
      <w:iCs/>
      <w:szCs w:val="24"/>
      <w:lang w:val="zh-CN" w:eastAsia="zh-CN" w:bidi="si-LK"/>
    </w:rPr>
  </w:style>
  <w:style w:type="paragraph" w:styleId="Heading9">
    <w:name w:val="heading 9"/>
    <w:basedOn w:val="Normal"/>
    <w:next w:val="Normal"/>
    <w:link w:val="Heading9Char"/>
    <w:uiPriority w:val="9"/>
    <w:semiHidden/>
    <w:unhideWhenUsed/>
    <w:qFormat/>
    <w:pPr>
      <w:numPr>
        <w:ilvl w:val="8"/>
        <w:numId w:val="2"/>
      </w:numPr>
      <w:spacing w:before="240" w:after="60" w:line="240" w:lineRule="auto"/>
      <w:outlineLvl w:val="8"/>
    </w:pPr>
    <w:rPr>
      <w:rFonts w:ascii="Calibri Light" w:eastAsia="Times New Roman" w:hAnsi="Calibri Light" w:cs="Arial Unicode MS"/>
      <w:lang w:val="zh-CN" w:eastAsia="zh-CN" w:bidi="si-L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Caption">
    <w:name w:val="caption"/>
    <w:basedOn w:val="Normal"/>
    <w:next w:val="Normal"/>
    <w:uiPriority w:val="35"/>
    <w:unhideWhenUsed/>
    <w:qFormat/>
    <w:pPr>
      <w:spacing w:line="240" w:lineRule="auto"/>
      <w:jc w:val="center"/>
    </w:pPr>
    <w:rPr>
      <w:rFonts w:cstheme="minorBidi"/>
      <w:iCs/>
      <w:kern w:val="2"/>
      <w:sz w:val="20"/>
      <w:szCs w:val="18"/>
      <w:lang w:val="en-AU" w:bidi="ar-SA"/>
      <w14:ligatures w14:val="standardContextual"/>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paragraph" w:styleId="NormalWeb">
    <w:name w:val="Normal (Web)"/>
    <w:basedOn w:val="Normal"/>
    <w:uiPriority w:val="99"/>
    <w:semiHidden/>
    <w:unhideWhenUsed/>
    <w:qFormat/>
    <w:pPr>
      <w:spacing w:before="100" w:beforeAutospacing="1" w:after="100" w:afterAutospacing="1" w:line="240" w:lineRule="auto"/>
    </w:pPr>
    <w:rPr>
      <w:rFonts w:cs="Times New Roman"/>
      <w:szCs w:val="24"/>
    </w:rPr>
  </w:style>
  <w:style w:type="table" w:styleId="TableGrid">
    <w:name w:val="Table Grid"/>
    <w:basedOn w:val="TableNormal"/>
    <w:uiPriority w:val="59"/>
    <w:qFormat/>
    <w:rPr>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paragraph" w:styleId="ListParagraph">
    <w:name w:val="List Paragraph"/>
    <w:basedOn w:val="Normal"/>
    <w:uiPriority w:val="34"/>
    <w:qFormat/>
    <w:pPr>
      <w:ind w:left="720"/>
      <w:contextualSpacing/>
    </w:pPr>
  </w:style>
  <w:style w:type="character" w:customStyle="1" w:styleId="Heading1Char">
    <w:name w:val="Heading 1 Char"/>
    <w:basedOn w:val="DefaultParagraphFont"/>
    <w:link w:val="Heading1"/>
    <w:uiPriority w:val="9"/>
    <w:rPr>
      <w:rFonts w:ascii="Times New Roman" w:eastAsia="Times New Roman" w:hAnsi="Times New Roman" w:cs="Arial Unicode MS"/>
      <w:b/>
      <w:bCs/>
      <w:kern w:val="32"/>
      <w:sz w:val="32"/>
      <w:szCs w:val="32"/>
      <w:lang w:val="zh-CN" w:eastAsia="zh-CN" w:bidi="si-LK"/>
    </w:rPr>
  </w:style>
  <w:style w:type="character" w:customStyle="1" w:styleId="Heading2Char">
    <w:name w:val="Heading 2 Char"/>
    <w:basedOn w:val="DefaultParagraphFont"/>
    <w:link w:val="Heading2"/>
    <w:uiPriority w:val="9"/>
    <w:qFormat/>
    <w:rPr>
      <w:rFonts w:ascii="Calibri" w:eastAsia="Times New Roman" w:hAnsi="Calibri" w:cs="Arial Unicode MS"/>
      <w:b/>
      <w:bCs/>
      <w:iCs/>
      <w:sz w:val="24"/>
      <w:szCs w:val="24"/>
      <w:lang w:val="zh-CN" w:eastAsia="zh-CN" w:bidi="si-LK"/>
    </w:rPr>
  </w:style>
  <w:style w:type="character" w:customStyle="1" w:styleId="Heading3Char">
    <w:name w:val="Heading 3 Char"/>
    <w:basedOn w:val="DefaultParagraphFont"/>
    <w:link w:val="Heading3"/>
    <w:uiPriority w:val="9"/>
    <w:qFormat/>
    <w:rPr>
      <w:rFonts w:ascii="Calibri" w:eastAsia="Times New Roman" w:hAnsi="Calibri" w:cs="Arial Unicode MS"/>
      <w:b/>
      <w:bCs/>
      <w:sz w:val="24"/>
      <w:szCs w:val="26"/>
      <w:lang w:val="en-GB" w:eastAsia="zh-CN" w:bidi="si-LK"/>
    </w:rPr>
  </w:style>
  <w:style w:type="character" w:customStyle="1" w:styleId="Heading4Char">
    <w:name w:val="Heading 4 Char"/>
    <w:basedOn w:val="DefaultParagraphFont"/>
    <w:link w:val="Heading4"/>
    <w:uiPriority w:val="9"/>
    <w:semiHidden/>
    <w:qFormat/>
    <w:rPr>
      <w:rFonts w:ascii="Calibri" w:eastAsia="Times New Roman" w:hAnsi="Calibri" w:cs="Arial Unicode MS"/>
      <w:b/>
      <w:bCs/>
      <w:sz w:val="28"/>
      <w:szCs w:val="28"/>
      <w:lang w:val="zh-CN" w:eastAsia="zh-CN" w:bidi="si-LK"/>
    </w:rPr>
  </w:style>
  <w:style w:type="character" w:customStyle="1" w:styleId="Heading5Char">
    <w:name w:val="Heading 5 Char"/>
    <w:basedOn w:val="DefaultParagraphFont"/>
    <w:link w:val="Heading5"/>
    <w:uiPriority w:val="9"/>
    <w:semiHidden/>
    <w:qFormat/>
    <w:rPr>
      <w:rFonts w:ascii="Calibri" w:eastAsia="Times New Roman" w:hAnsi="Calibri" w:cs="Arial Unicode MS"/>
      <w:b/>
      <w:bCs/>
      <w:i/>
      <w:iCs/>
      <w:sz w:val="26"/>
      <w:szCs w:val="26"/>
      <w:lang w:val="zh-CN" w:eastAsia="zh-CN" w:bidi="si-LK"/>
    </w:rPr>
  </w:style>
  <w:style w:type="character" w:customStyle="1" w:styleId="Heading6Char">
    <w:name w:val="Heading 6 Char"/>
    <w:basedOn w:val="DefaultParagraphFont"/>
    <w:link w:val="Heading6"/>
    <w:uiPriority w:val="9"/>
    <w:semiHidden/>
    <w:qFormat/>
    <w:rPr>
      <w:rFonts w:ascii="Calibri" w:eastAsia="Times New Roman" w:hAnsi="Calibri" w:cs="Arial Unicode MS"/>
      <w:b/>
      <w:bCs/>
      <w:lang w:val="zh-CN" w:eastAsia="zh-CN" w:bidi="si-LK"/>
    </w:rPr>
  </w:style>
  <w:style w:type="character" w:customStyle="1" w:styleId="Heading7Char">
    <w:name w:val="Heading 7 Char"/>
    <w:basedOn w:val="DefaultParagraphFont"/>
    <w:link w:val="Heading7"/>
    <w:uiPriority w:val="9"/>
    <w:semiHidden/>
    <w:qFormat/>
    <w:rPr>
      <w:rFonts w:ascii="Calibri" w:eastAsia="Times New Roman" w:hAnsi="Calibri" w:cs="Arial Unicode MS"/>
      <w:sz w:val="24"/>
      <w:szCs w:val="24"/>
      <w:lang w:val="zh-CN" w:eastAsia="zh-CN" w:bidi="si-LK"/>
    </w:rPr>
  </w:style>
  <w:style w:type="character" w:customStyle="1" w:styleId="Heading8Char">
    <w:name w:val="Heading 8 Char"/>
    <w:basedOn w:val="DefaultParagraphFont"/>
    <w:link w:val="Heading8"/>
    <w:uiPriority w:val="9"/>
    <w:semiHidden/>
    <w:qFormat/>
    <w:rPr>
      <w:rFonts w:ascii="Calibri" w:eastAsia="Times New Roman" w:hAnsi="Calibri" w:cs="Arial Unicode MS"/>
      <w:i/>
      <w:iCs/>
      <w:sz w:val="24"/>
      <w:szCs w:val="24"/>
      <w:lang w:val="zh-CN" w:eastAsia="zh-CN" w:bidi="si-LK"/>
    </w:rPr>
  </w:style>
  <w:style w:type="character" w:customStyle="1" w:styleId="Heading9Char">
    <w:name w:val="Heading 9 Char"/>
    <w:basedOn w:val="DefaultParagraphFont"/>
    <w:link w:val="Heading9"/>
    <w:uiPriority w:val="9"/>
    <w:semiHidden/>
    <w:qFormat/>
    <w:rPr>
      <w:rFonts w:ascii="Calibri Light" w:eastAsia="Times New Roman" w:hAnsi="Calibri Light" w:cs="Arial Unicode MS"/>
      <w:lang w:val="zh-CN" w:eastAsia="zh-CN" w:bidi="si-LK"/>
    </w:rPr>
  </w:style>
  <w:style w:type="table" w:customStyle="1" w:styleId="GridTable6Colorful-Accent21">
    <w:name w:val="Grid Table 6 Colorful - Accent 21"/>
    <w:basedOn w:val="TableNormal"/>
    <w:uiPriority w:val="51"/>
    <w:qFormat/>
    <w:rPr>
      <w:color w:val="943634" w:themeColor="accent2" w:themeShade="BF"/>
      <w:kern w:val="2"/>
      <w:lang w:val="en-AU"/>
      <w14:ligatures w14:val="standardContextual"/>
    </w:rPr>
    <w:tblPr>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HeaderChar">
    <w:name w:val="Header Char"/>
    <w:basedOn w:val="DefaultParagraphFont"/>
    <w:link w:val="Header"/>
    <w:uiPriority w:val="99"/>
    <w:qFormat/>
    <w:rPr>
      <w:rFonts w:cs="Latha"/>
    </w:rPr>
  </w:style>
  <w:style w:type="character" w:customStyle="1" w:styleId="FooterChar">
    <w:name w:val="Footer Char"/>
    <w:basedOn w:val="DefaultParagraphFont"/>
    <w:link w:val="Footer"/>
    <w:uiPriority w:val="99"/>
    <w:qFormat/>
    <w:rPr>
      <w:rFonts w:cs="Latha"/>
    </w:rPr>
  </w:style>
  <w:style w:type="table" w:customStyle="1" w:styleId="TableGrid1">
    <w:name w:val="Table Grid1"/>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qFormat/>
    <w:rsid w:val="002A6D76"/>
    <w:rPr>
      <w:sz w:val="16"/>
      <w:szCs w:val="16"/>
    </w:rPr>
  </w:style>
  <w:style w:type="paragraph" w:styleId="CommentText">
    <w:name w:val="annotation text"/>
    <w:basedOn w:val="Normal"/>
    <w:link w:val="CommentTextChar"/>
    <w:uiPriority w:val="99"/>
    <w:semiHidden/>
    <w:unhideWhenUsed/>
    <w:qFormat/>
    <w:rsid w:val="002A6D76"/>
    <w:pPr>
      <w:spacing w:after="0" w:line="240" w:lineRule="auto"/>
      <w:jc w:val="left"/>
    </w:pPr>
    <w:rPr>
      <w:rFonts w:asciiTheme="minorHAnsi" w:eastAsiaTheme="minorHAnsi" w:hAnsiTheme="minorHAnsi" w:cstheme="minorBidi"/>
      <w:sz w:val="20"/>
      <w:szCs w:val="20"/>
      <w:lang w:val="en-GB" w:bidi="ar-SA"/>
    </w:rPr>
  </w:style>
  <w:style w:type="character" w:customStyle="1" w:styleId="CommentTextChar">
    <w:name w:val="Comment Text Char"/>
    <w:basedOn w:val="DefaultParagraphFont"/>
    <w:link w:val="CommentText"/>
    <w:uiPriority w:val="99"/>
    <w:semiHidden/>
    <w:qFormat/>
    <w:rsid w:val="002A6D76"/>
    <w:rPr>
      <w:rFonts w:eastAsiaTheme="minorHAns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0042642">
      <w:bodyDiv w:val="1"/>
      <w:marLeft w:val="0"/>
      <w:marRight w:val="0"/>
      <w:marTop w:val="0"/>
      <w:marBottom w:val="0"/>
      <w:divBdr>
        <w:top w:val="none" w:sz="0" w:space="0" w:color="auto"/>
        <w:left w:val="none" w:sz="0" w:space="0" w:color="auto"/>
        <w:bottom w:val="none" w:sz="0" w:space="0" w:color="auto"/>
        <w:right w:val="none" w:sz="0" w:space="0" w:color="auto"/>
      </w:divBdr>
      <w:divsChild>
        <w:div w:id="2121562152">
          <w:marLeft w:val="-33"/>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6.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50.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comments" Target="comments.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microsoft.com/office/2011/relationships/people" Target="people.xml"/><Relationship Id="rId5" Type="http://schemas.microsoft.com/office/2007/relationships/stylesWithEffects" Target="stylesWithEffects.xml"/><Relationship Id="rId15" Type="http://schemas.openxmlformats.org/officeDocument/2006/relationships/image" Target="media/image4.jpeg"/><Relationship Id="rId23" Type="http://schemas.microsoft.com/office/2011/relationships/commentsExtended" Target="commentsExtended.xml"/><Relationship Id="rId10" Type="http://schemas.openxmlformats.org/officeDocument/2006/relationships/image" Target="media/image1.jpg"/><Relationship Id="rId19" Type="http://schemas.openxmlformats.org/officeDocument/2006/relationships/hyperlink" Target="https://fastercapital.com/content/Rollover-crash-rescue-techniques--Saving-lives-in-critical-situations.html"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20E1866-6A11-4B02-9F5D-27DDBE36F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926</TotalTime>
  <Pages>45</Pages>
  <Words>7604</Words>
  <Characters>43345</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NWSDB</Company>
  <LinksUpToDate>false</LinksUpToDate>
  <CharactersWithSpaces>50848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Jayawadanagama</cp:lastModifiedBy>
  <cp:revision>51</cp:revision>
  <cp:lastPrinted>2024-09-26T12:05:00Z</cp:lastPrinted>
  <dcterms:created xsi:type="dcterms:W3CDTF">2025-01-24T04:51:00Z</dcterms:created>
  <dcterms:modified xsi:type="dcterms:W3CDTF">2025-05-21T06:27:00Z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e3fd82e58f3301f12ec5a5c41af36d60bcf734ce8494e3d7b9d940f9e2a2963b</vt:lpwstr>
  </property>
  <property fmtid="{D5CDD505-2E9C-101B-9397-08002B2CF9AE}" pid="3" name="KSOProductBuildVer">
    <vt:lpwstr>1033-12.2.0.19307</vt:lpwstr>
  </property>
  <property fmtid="{D5CDD505-2E9C-101B-9397-08002B2CF9AE}" pid="4" name="ICV">
    <vt:lpwstr>C6E7518853C845BE8D4AA3B1EB2F93CB_12</vt:lpwstr>
  </property>
</Properties>
</file>